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39" w:type="dxa"/>
        <w:tblLook w:val="01E0" w:firstRow="1" w:lastRow="1" w:firstColumn="1" w:lastColumn="1" w:noHBand="0" w:noVBand="0"/>
      </w:tblPr>
      <w:tblGrid>
        <w:gridCol w:w="4792"/>
        <w:gridCol w:w="4847"/>
      </w:tblGrid>
      <w:tr w:rsidR="00677779" w:rsidRPr="005B1C86" w14:paraId="65726E1D" w14:textId="77777777" w:rsidTr="4F5B69C0">
        <w:trPr>
          <w:trHeight w:val="1354"/>
        </w:trPr>
        <w:tc>
          <w:tcPr>
            <w:tcW w:w="4792" w:type="dxa"/>
          </w:tcPr>
          <w:p w14:paraId="0831B6AC" w14:textId="1E3AC001" w:rsidR="00677779" w:rsidRPr="005B1C86" w:rsidRDefault="00677779" w:rsidP="002627B2">
            <w:pPr>
              <w:spacing w:before="0" w:line="288" w:lineRule="auto"/>
              <w:ind w:firstLine="0"/>
              <w:jc w:val="left"/>
              <w:rPr>
                <w:b/>
                <w:bCs/>
                <w:szCs w:val="26"/>
                <w:lang w:eastAsia="en-US"/>
              </w:rPr>
            </w:pPr>
            <w:r w:rsidRPr="005B1C86">
              <w:rPr>
                <w:b/>
                <w:bCs/>
                <w:szCs w:val="26"/>
                <w:lang w:eastAsia="en-US"/>
              </w:rPr>
              <w:t xml:space="preserve">ЗАТВЕРДЖУЮ </w:t>
            </w:r>
          </w:p>
          <w:p w14:paraId="7639A6F1" w14:textId="3B7A365E" w:rsidR="00677779" w:rsidRPr="005B1C86" w:rsidRDefault="00677779" w:rsidP="0033065F">
            <w:pPr>
              <w:spacing w:before="0" w:line="288" w:lineRule="auto"/>
              <w:ind w:firstLine="0"/>
              <w:jc w:val="left"/>
              <w:rPr>
                <w:szCs w:val="26"/>
                <w:lang w:eastAsia="en-US"/>
              </w:rPr>
            </w:pPr>
            <w:r w:rsidRPr="005B1C86">
              <w:rPr>
                <w:szCs w:val="26"/>
                <w:lang w:eastAsia="en-US"/>
              </w:rPr>
              <w:t xml:space="preserve">КП </w:t>
            </w:r>
            <w:r w:rsidR="0033065F" w:rsidRPr="005B1C86">
              <w:rPr>
                <w:szCs w:val="26"/>
                <w:lang w:eastAsia="en-US"/>
              </w:rPr>
              <w:t>«</w:t>
            </w:r>
            <w:r w:rsidRPr="005B1C86">
              <w:rPr>
                <w:szCs w:val="26"/>
                <w:lang w:eastAsia="en-US"/>
              </w:rPr>
              <w:t>Головний інформаційно-обчислювальний центр</w:t>
            </w:r>
            <w:r w:rsidR="0033065F" w:rsidRPr="005B1C86">
              <w:rPr>
                <w:szCs w:val="26"/>
                <w:lang w:eastAsia="en-US"/>
              </w:rPr>
              <w:t>»</w:t>
            </w:r>
          </w:p>
        </w:tc>
        <w:tc>
          <w:tcPr>
            <w:tcW w:w="4847" w:type="dxa"/>
          </w:tcPr>
          <w:p w14:paraId="1CC6702D" w14:textId="77777777" w:rsidR="00677779" w:rsidRPr="005B1C86" w:rsidRDefault="00677779" w:rsidP="002627B2">
            <w:pPr>
              <w:spacing w:before="0" w:line="288" w:lineRule="auto"/>
              <w:ind w:firstLine="0"/>
              <w:rPr>
                <w:b/>
                <w:bCs/>
                <w:szCs w:val="26"/>
                <w:lang w:eastAsia="en-US"/>
              </w:rPr>
            </w:pPr>
            <w:r w:rsidRPr="005B1C86">
              <w:rPr>
                <w:b/>
                <w:bCs/>
                <w:szCs w:val="26"/>
                <w:lang w:eastAsia="en-US"/>
              </w:rPr>
              <w:t>ЗАТВЕРДЖУЮ</w:t>
            </w:r>
          </w:p>
          <w:p w14:paraId="03CA354F" w14:textId="66359809" w:rsidR="00677779" w:rsidRPr="005B1C86" w:rsidRDefault="00677779" w:rsidP="002627B2">
            <w:pPr>
              <w:spacing w:before="0" w:line="288" w:lineRule="auto"/>
              <w:ind w:firstLine="0"/>
              <w:rPr>
                <w:szCs w:val="26"/>
                <w:lang w:eastAsia="en-US"/>
              </w:rPr>
            </w:pPr>
            <w:r w:rsidRPr="005B1C86">
              <w:rPr>
                <w:szCs w:val="26"/>
                <w:lang w:eastAsia="en-US"/>
              </w:rPr>
              <w:t xml:space="preserve">ТОВ </w:t>
            </w:r>
            <w:r w:rsidR="0033065F" w:rsidRPr="005B1C86">
              <w:rPr>
                <w:szCs w:val="26"/>
                <w:lang w:eastAsia="en-US"/>
              </w:rPr>
              <w:t>«</w:t>
            </w:r>
            <w:r w:rsidRPr="005B1C86">
              <w:rPr>
                <w:szCs w:val="26"/>
                <w:lang w:eastAsia="en-US"/>
              </w:rPr>
              <w:t>ЕФ ДІ АЙ КАМПАНІ</w:t>
            </w:r>
            <w:r w:rsidR="0033065F" w:rsidRPr="005B1C86">
              <w:rPr>
                <w:szCs w:val="26"/>
                <w:lang w:eastAsia="en-US"/>
              </w:rPr>
              <w:t>»</w:t>
            </w:r>
          </w:p>
          <w:p w14:paraId="7F6BCBB2" w14:textId="77777777" w:rsidR="00677779" w:rsidRPr="005B1C86" w:rsidRDefault="00677779" w:rsidP="000E194E">
            <w:pPr>
              <w:spacing w:before="0" w:line="288" w:lineRule="auto"/>
              <w:ind w:firstLine="0"/>
              <w:rPr>
                <w:szCs w:val="26"/>
                <w:lang w:eastAsia="en-US"/>
              </w:rPr>
            </w:pPr>
          </w:p>
        </w:tc>
      </w:tr>
      <w:tr w:rsidR="00677779" w:rsidRPr="005B1C86" w14:paraId="56E096E9" w14:textId="77777777" w:rsidTr="4F5B69C0">
        <w:tc>
          <w:tcPr>
            <w:tcW w:w="4792" w:type="dxa"/>
          </w:tcPr>
          <w:p w14:paraId="71F73183" w14:textId="0EC01B66" w:rsidR="00677779" w:rsidRPr="005B1C86" w:rsidRDefault="00677779" w:rsidP="4F5B69C0">
            <w:pPr>
              <w:spacing w:before="0" w:line="288" w:lineRule="auto"/>
              <w:ind w:firstLine="0"/>
              <w:jc w:val="left"/>
              <w:rPr>
                <w:szCs w:val="26"/>
              </w:rPr>
            </w:pPr>
            <w:bookmarkStart w:id="0" w:name="_Toc468182610"/>
            <w:r w:rsidRPr="005B1C86">
              <w:rPr>
                <w:szCs w:val="26"/>
                <w:lang w:eastAsia="en-US"/>
              </w:rPr>
              <w:t>Директор</w:t>
            </w:r>
            <w:bookmarkEnd w:id="0"/>
          </w:p>
        </w:tc>
        <w:tc>
          <w:tcPr>
            <w:tcW w:w="4847" w:type="dxa"/>
          </w:tcPr>
          <w:p w14:paraId="33336CC5" w14:textId="77777777" w:rsidR="00677779" w:rsidRPr="005B1C86" w:rsidRDefault="00677779" w:rsidP="4F5B69C0">
            <w:pPr>
              <w:spacing w:before="0" w:line="288" w:lineRule="auto"/>
              <w:ind w:firstLine="0"/>
              <w:rPr>
                <w:szCs w:val="26"/>
              </w:rPr>
            </w:pPr>
            <w:bookmarkStart w:id="1" w:name="_Toc468182611"/>
            <w:r w:rsidRPr="005B1C86">
              <w:rPr>
                <w:szCs w:val="26"/>
                <w:lang w:eastAsia="en-US"/>
              </w:rPr>
              <w:t>Директор</w:t>
            </w:r>
            <w:bookmarkEnd w:id="1"/>
          </w:p>
        </w:tc>
      </w:tr>
      <w:tr w:rsidR="00677779" w:rsidRPr="005B1C86" w14:paraId="32CEB878" w14:textId="77777777" w:rsidTr="4F5B69C0">
        <w:tc>
          <w:tcPr>
            <w:tcW w:w="4792" w:type="dxa"/>
          </w:tcPr>
          <w:p w14:paraId="010A3E38" w14:textId="17F962CE" w:rsidR="00677779" w:rsidRPr="005B1C86" w:rsidRDefault="008754CE" w:rsidP="4F5B69C0">
            <w:pPr>
              <w:spacing w:before="0" w:line="288" w:lineRule="auto"/>
              <w:ind w:firstLine="0"/>
              <w:jc w:val="left"/>
              <w:rPr>
                <w:szCs w:val="26"/>
              </w:rPr>
            </w:pPr>
            <w:bookmarkStart w:id="2" w:name="_Toc468182612"/>
            <w:ins w:id="3" w:author="Автор">
              <w:r w:rsidRPr="005B1C86">
                <w:rPr>
                  <w:szCs w:val="26"/>
                </w:rPr>
                <w:t>__________________ В.М. Козубський</w:t>
              </w:r>
            </w:ins>
            <w:del w:id="4" w:author="Автор">
              <w:r w:rsidR="00677779" w:rsidRPr="005B1C86" w:rsidDel="008754CE">
                <w:rPr>
                  <w:szCs w:val="26"/>
                </w:rPr>
                <w:delText>__________________ В.М. Козубський</w:delText>
              </w:r>
            </w:del>
            <w:bookmarkEnd w:id="2"/>
          </w:p>
        </w:tc>
        <w:tc>
          <w:tcPr>
            <w:tcW w:w="4847" w:type="dxa"/>
          </w:tcPr>
          <w:p w14:paraId="01018818" w14:textId="6CA020D8" w:rsidR="00677779" w:rsidRPr="005B1C86" w:rsidRDefault="008754CE" w:rsidP="4F5B69C0">
            <w:pPr>
              <w:spacing w:before="0" w:line="288" w:lineRule="auto"/>
              <w:ind w:firstLine="0"/>
              <w:rPr>
                <w:szCs w:val="26"/>
              </w:rPr>
            </w:pPr>
            <w:bookmarkStart w:id="5" w:name="_Toc468182613"/>
            <w:ins w:id="6" w:author="Автор">
              <w:r w:rsidRPr="005B1C86">
                <w:rPr>
                  <w:szCs w:val="26"/>
                </w:rPr>
                <w:t>__________________ М.В. Козлов</w:t>
              </w:r>
            </w:ins>
            <w:del w:id="7" w:author="Автор">
              <w:r w:rsidR="00677779" w:rsidRPr="005B1C86" w:rsidDel="008754CE">
                <w:rPr>
                  <w:szCs w:val="26"/>
                </w:rPr>
                <w:delText xml:space="preserve">__________________ </w:delText>
              </w:r>
              <w:bookmarkEnd w:id="5"/>
              <w:r w:rsidR="0035217F" w:rsidRPr="005B1C86" w:rsidDel="008754CE">
                <w:rPr>
                  <w:szCs w:val="26"/>
                </w:rPr>
                <w:delText>М.В. Козлов</w:delText>
              </w:r>
            </w:del>
          </w:p>
        </w:tc>
      </w:tr>
      <w:tr w:rsidR="00677779" w:rsidRPr="005B1C86" w14:paraId="2A1909E4" w14:textId="77777777" w:rsidTr="4F5B69C0">
        <w:trPr>
          <w:trHeight w:val="783"/>
        </w:trPr>
        <w:tc>
          <w:tcPr>
            <w:tcW w:w="4792" w:type="dxa"/>
          </w:tcPr>
          <w:p w14:paraId="3F8797F7" w14:textId="77777777" w:rsidR="00677779" w:rsidRPr="005B1C86" w:rsidRDefault="00677779" w:rsidP="000E194E">
            <w:pPr>
              <w:spacing w:before="0" w:line="288" w:lineRule="auto"/>
              <w:ind w:firstLine="0"/>
              <w:jc w:val="left"/>
              <w:rPr>
                <w:szCs w:val="26"/>
              </w:rPr>
            </w:pPr>
            <w:bookmarkStart w:id="8" w:name="_Toc468182614"/>
          </w:p>
          <w:p w14:paraId="4FDDAB0B" w14:textId="7A0A427D" w:rsidR="00677779" w:rsidRPr="005B1C86" w:rsidRDefault="008754CE" w:rsidP="4F5B69C0">
            <w:pPr>
              <w:spacing w:before="0" w:line="288" w:lineRule="auto"/>
              <w:ind w:firstLine="0"/>
              <w:jc w:val="left"/>
              <w:rPr>
                <w:szCs w:val="26"/>
              </w:rPr>
            </w:pPr>
            <w:ins w:id="9" w:author="Автор">
              <w:r w:rsidRPr="005B1C86">
                <w:rPr>
                  <w:szCs w:val="26"/>
                </w:rPr>
                <w:t>«_____»  _______________ 2018 р.</w:t>
              </w:r>
            </w:ins>
            <w:del w:id="10" w:author="Автор">
              <w:r w:rsidR="0033065F" w:rsidRPr="005B1C86" w:rsidDel="008754CE">
                <w:rPr>
                  <w:szCs w:val="26"/>
                </w:rPr>
                <w:delText>«</w:delText>
              </w:r>
              <w:r w:rsidR="00DD6BEF" w:rsidRPr="005B1C86" w:rsidDel="008754CE">
                <w:rPr>
                  <w:szCs w:val="26"/>
                </w:rPr>
                <w:delText>_____</w:delText>
              </w:r>
              <w:r w:rsidR="0033065F" w:rsidRPr="005B1C86" w:rsidDel="008754CE">
                <w:rPr>
                  <w:szCs w:val="26"/>
                </w:rPr>
                <w:delText>»</w:delText>
              </w:r>
              <w:r w:rsidR="00DD6BEF" w:rsidRPr="005B1C86" w:rsidDel="008754CE">
                <w:rPr>
                  <w:szCs w:val="26"/>
                </w:rPr>
                <w:delText xml:space="preserve">  _______________ </w:delText>
              </w:r>
              <w:r w:rsidR="00677779" w:rsidRPr="005B1C86" w:rsidDel="008754CE">
                <w:rPr>
                  <w:szCs w:val="26"/>
                </w:rPr>
                <w:delText>201</w:delText>
              </w:r>
              <w:r w:rsidR="0035217F" w:rsidRPr="005B1C86" w:rsidDel="008754CE">
                <w:rPr>
                  <w:szCs w:val="26"/>
                </w:rPr>
                <w:delText>8</w:delText>
              </w:r>
              <w:r w:rsidR="00677779" w:rsidRPr="005B1C86" w:rsidDel="008754CE">
                <w:rPr>
                  <w:szCs w:val="26"/>
                </w:rPr>
                <w:delText xml:space="preserve"> р.</w:delText>
              </w:r>
            </w:del>
            <w:bookmarkEnd w:id="8"/>
          </w:p>
          <w:p w14:paraId="05F7B218" w14:textId="77777777" w:rsidR="00677779" w:rsidRPr="005B1C86" w:rsidRDefault="00677779" w:rsidP="000E194E">
            <w:pPr>
              <w:spacing w:before="0" w:line="288" w:lineRule="auto"/>
              <w:ind w:firstLine="0"/>
              <w:jc w:val="left"/>
              <w:rPr>
                <w:szCs w:val="26"/>
              </w:rPr>
            </w:pPr>
          </w:p>
        </w:tc>
        <w:tc>
          <w:tcPr>
            <w:tcW w:w="4847" w:type="dxa"/>
          </w:tcPr>
          <w:p w14:paraId="0A78082E" w14:textId="77777777" w:rsidR="00677779" w:rsidRPr="005B1C86" w:rsidRDefault="00677779" w:rsidP="000E194E">
            <w:pPr>
              <w:spacing w:before="0" w:line="288" w:lineRule="auto"/>
              <w:ind w:firstLine="0"/>
              <w:rPr>
                <w:szCs w:val="26"/>
              </w:rPr>
            </w:pPr>
            <w:bookmarkStart w:id="11" w:name="_Toc468182615"/>
          </w:p>
          <w:p w14:paraId="39DE8ECC" w14:textId="7EAF534B" w:rsidR="00677779" w:rsidRPr="005B1C86" w:rsidRDefault="008754CE" w:rsidP="0033065F">
            <w:pPr>
              <w:spacing w:before="0" w:line="288" w:lineRule="auto"/>
              <w:ind w:firstLine="0"/>
              <w:rPr>
                <w:szCs w:val="26"/>
              </w:rPr>
            </w:pPr>
            <w:ins w:id="12" w:author="Автор">
              <w:r w:rsidRPr="005B1C86">
                <w:rPr>
                  <w:szCs w:val="26"/>
                </w:rPr>
                <w:t>«_____»  ________________ 2018 р.</w:t>
              </w:r>
            </w:ins>
            <w:del w:id="13" w:author="Автор">
              <w:r w:rsidR="0033065F" w:rsidRPr="005B1C86" w:rsidDel="008754CE">
                <w:rPr>
                  <w:szCs w:val="26"/>
                </w:rPr>
                <w:delText>«</w:delText>
              </w:r>
              <w:r w:rsidR="00FE1D2E" w:rsidRPr="005B1C86" w:rsidDel="008754CE">
                <w:rPr>
                  <w:szCs w:val="26"/>
                </w:rPr>
                <w:delText>_____</w:delText>
              </w:r>
              <w:r w:rsidR="0033065F" w:rsidRPr="005B1C86" w:rsidDel="008754CE">
                <w:rPr>
                  <w:szCs w:val="26"/>
                </w:rPr>
                <w:delText>»</w:delText>
              </w:r>
              <w:r w:rsidR="00FE1D2E" w:rsidRPr="005B1C86" w:rsidDel="008754CE">
                <w:rPr>
                  <w:szCs w:val="26"/>
                </w:rPr>
                <w:delText xml:space="preserve">  ________________</w:delText>
              </w:r>
              <w:r w:rsidR="00677779" w:rsidRPr="005B1C86" w:rsidDel="008754CE">
                <w:rPr>
                  <w:szCs w:val="26"/>
                </w:rPr>
                <w:delText xml:space="preserve"> 201</w:delText>
              </w:r>
              <w:r w:rsidR="0035217F" w:rsidRPr="005B1C86" w:rsidDel="008754CE">
                <w:rPr>
                  <w:szCs w:val="26"/>
                </w:rPr>
                <w:delText>8</w:delText>
              </w:r>
              <w:r w:rsidR="00677779" w:rsidRPr="005B1C86" w:rsidDel="008754CE">
                <w:rPr>
                  <w:szCs w:val="26"/>
                </w:rPr>
                <w:delText xml:space="preserve"> р.</w:delText>
              </w:r>
            </w:del>
            <w:bookmarkEnd w:id="11"/>
          </w:p>
        </w:tc>
      </w:tr>
    </w:tbl>
    <w:p w14:paraId="52F45E34" w14:textId="774261D1" w:rsidR="008862F4" w:rsidDel="005D56BE" w:rsidRDefault="008862F4">
      <w:pPr>
        <w:widowControl w:val="0"/>
        <w:autoSpaceDE w:val="0"/>
        <w:autoSpaceDN w:val="0"/>
        <w:adjustRightInd w:val="0"/>
        <w:spacing w:before="0" w:line="259" w:lineRule="auto"/>
        <w:ind w:firstLine="0"/>
        <w:jc w:val="center"/>
        <w:rPr>
          <w:del w:id="14" w:author="Автор"/>
          <w:b/>
          <w:szCs w:val="26"/>
        </w:rPr>
        <w:pPrChange w:id="15" w:author="Автор">
          <w:pPr>
            <w:widowControl w:val="0"/>
            <w:autoSpaceDE w:val="0"/>
            <w:autoSpaceDN w:val="0"/>
            <w:adjustRightInd w:val="0"/>
            <w:ind w:firstLine="0"/>
            <w:jc w:val="center"/>
          </w:pPr>
        </w:pPrChange>
      </w:pPr>
    </w:p>
    <w:p w14:paraId="48AF8743" w14:textId="77777777" w:rsidR="005D56BE" w:rsidRPr="005B1C86" w:rsidRDefault="005D56BE">
      <w:pPr>
        <w:spacing w:before="0" w:line="259" w:lineRule="auto"/>
        <w:ind w:firstLine="0"/>
        <w:rPr>
          <w:ins w:id="16" w:author="Автор"/>
          <w:b/>
          <w:szCs w:val="26"/>
        </w:rPr>
        <w:pPrChange w:id="17" w:author="Автор">
          <w:pPr>
            <w:spacing w:line="360" w:lineRule="auto"/>
            <w:ind w:firstLine="0"/>
          </w:pPr>
        </w:pPrChange>
      </w:pPr>
    </w:p>
    <w:p w14:paraId="280E1E86" w14:textId="39C92B86" w:rsidR="00CB1F65" w:rsidRPr="009102AE" w:rsidRDefault="00CB1F65">
      <w:pPr>
        <w:widowControl w:val="0"/>
        <w:autoSpaceDE w:val="0"/>
        <w:autoSpaceDN w:val="0"/>
        <w:adjustRightInd w:val="0"/>
        <w:spacing w:before="240"/>
        <w:ind w:firstLine="0"/>
        <w:jc w:val="center"/>
        <w:rPr>
          <w:b/>
          <w:bCs/>
          <w:sz w:val="32"/>
          <w:szCs w:val="32"/>
          <w:rPrChange w:id="18" w:author="Автор">
            <w:rPr/>
          </w:rPrChange>
        </w:rPr>
        <w:pPrChange w:id="19" w:author="Автор">
          <w:pPr>
            <w:widowControl w:val="0"/>
            <w:autoSpaceDE w:val="0"/>
            <w:autoSpaceDN w:val="0"/>
            <w:adjustRightInd w:val="0"/>
            <w:ind w:firstLine="0"/>
            <w:jc w:val="center"/>
          </w:pPr>
        </w:pPrChange>
      </w:pPr>
      <w:del w:id="20" w:author="Автор">
        <w:r w:rsidRPr="008754CE" w:rsidDel="0033065F">
          <w:rPr>
            <w:b/>
            <w:sz w:val="32"/>
            <w:szCs w:val="32"/>
            <w:lang w:val="ru-RU" w:eastAsia="en-US" w:bidi="en-US"/>
            <w:rPrChange w:id="21" w:author="Автор">
              <w:rPr>
                <w:b/>
                <w:szCs w:val="26"/>
              </w:rPr>
            </w:rPrChange>
          </w:rPr>
          <w:delText>Послуги з р</w:delText>
        </w:r>
      </w:del>
      <w:ins w:id="22" w:author="Автор">
        <w:r w:rsidR="0033065F" w:rsidRPr="008754CE">
          <w:rPr>
            <w:b/>
            <w:sz w:val="32"/>
            <w:szCs w:val="32"/>
            <w:lang w:val="ru-RU" w:eastAsia="en-US" w:bidi="en-US"/>
            <w:rPrChange w:id="23" w:author="Автор">
              <w:rPr>
                <w:b/>
                <w:szCs w:val="26"/>
              </w:rPr>
            </w:rPrChange>
          </w:rPr>
          <w:t>Р</w:t>
        </w:r>
      </w:ins>
      <w:r w:rsidRPr="008754CE">
        <w:rPr>
          <w:b/>
          <w:sz w:val="32"/>
          <w:szCs w:val="32"/>
          <w:lang w:val="ru-RU" w:eastAsia="en-US" w:bidi="en-US"/>
          <w:rPrChange w:id="24" w:author="Автор">
            <w:rPr>
              <w:b/>
              <w:szCs w:val="26"/>
            </w:rPr>
          </w:rPrChange>
        </w:rPr>
        <w:t>озвит</w:t>
      </w:r>
      <w:ins w:id="25" w:author="Автор">
        <w:r w:rsidR="0033065F" w:rsidRPr="008754CE">
          <w:rPr>
            <w:b/>
            <w:sz w:val="32"/>
            <w:szCs w:val="32"/>
            <w:lang w:val="ru-RU" w:eastAsia="en-US" w:bidi="en-US"/>
            <w:rPrChange w:id="26" w:author="Автор">
              <w:rPr>
                <w:b/>
                <w:szCs w:val="26"/>
              </w:rPr>
            </w:rPrChange>
          </w:rPr>
          <w:t>о</w:t>
        </w:r>
      </w:ins>
      <w:r w:rsidRPr="008754CE">
        <w:rPr>
          <w:b/>
          <w:sz w:val="32"/>
          <w:szCs w:val="32"/>
          <w:lang w:val="ru-RU" w:eastAsia="en-US" w:bidi="en-US"/>
          <w:rPrChange w:id="27" w:author="Автор">
            <w:rPr>
              <w:b/>
              <w:szCs w:val="26"/>
            </w:rPr>
          </w:rPrChange>
        </w:rPr>
        <w:t>к</w:t>
      </w:r>
      <w:del w:id="28" w:author="Автор">
        <w:r w:rsidRPr="008754CE" w:rsidDel="0033065F">
          <w:rPr>
            <w:b/>
            <w:sz w:val="32"/>
            <w:szCs w:val="32"/>
            <w:lang w:val="ru-RU" w:eastAsia="en-US" w:bidi="en-US"/>
            <w:rPrChange w:id="29" w:author="Автор">
              <w:rPr>
                <w:b/>
                <w:szCs w:val="26"/>
              </w:rPr>
            </w:rPrChange>
          </w:rPr>
          <w:delText>у</w:delText>
        </w:r>
      </w:del>
      <w:r w:rsidRPr="008754CE">
        <w:rPr>
          <w:b/>
          <w:sz w:val="32"/>
          <w:szCs w:val="32"/>
          <w:lang w:val="ru-RU" w:eastAsia="en-US" w:bidi="en-US"/>
          <w:rPrChange w:id="30" w:author="Автор">
            <w:rPr>
              <w:b/>
              <w:szCs w:val="26"/>
            </w:rPr>
          </w:rPrChange>
        </w:rPr>
        <w:t xml:space="preserve"> веб-порталу надання електронних послуг, у тому числі </w:t>
      </w:r>
      <w:bookmarkStart w:id="31" w:name="_GoBack"/>
      <w:bookmarkEnd w:id="31"/>
      <w:r w:rsidRPr="008754CE">
        <w:rPr>
          <w:b/>
          <w:sz w:val="32"/>
          <w:szCs w:val="32"/>
          <w:lang w:val="ru-RU" w:eastAsia="en-US" w:bidi="en-US"/>
          <w:rPrChange w:id="32" w:author="Автор">
            <w:rPr>
              <w:b/>
              <w:szCs w:val="26"/>
            </w:rPr>
          </w:rPrChange>
        </w:rPr>
        <w:t>адміністративних</w:t>
      </w:r>
      <w:ins w:id="33" w:author="Автор">
        <w:r w:rsidR="0030708A" w:rsidRPr="008754CE">
          <w:rPr>
            <w:b/>
            <w:sz w:val="32"/>
            <w:szCs w:val="32"/>
            <w:lang w:val="ru-RU" w:eastAsia="en-US" w:bidi="en-US"/>
            <w:rPrChange w:id="34" w:author="Автор">
              <w:rPr>
                <w:b/>
                <w:bCs/>
                <w:sz w:val="32"/>
                <w:szCs w:val="32"/>
              </w:rPr>
            </w:rPrChange>
          </w:rPr>
          <w:t>, 3 черга</w:t>
        </w:r>
      </w:ins>
      <w:del w:id="35" w:author="Автор">
        <w:r w:rsidRPr="005B1C86" w:rsidDel="0033065F">
          <w:rPr>
            <w:b/>
            <w:sz w:val="32"/>
            <w:szCs w:val="32"/>
            <w:rPrChange w:id="36" w:author="Автор">
              <w:rPr>
                <w:b/>
                <w:szCs w:val="26"/>
              </w:rPr>
            </w:rPrChange>
          </w:rPr>
          <w:delText xml:space="preserve"> (далі – Портал), 3 черга</w:delText>
        </w:r>
      </w:del>
    </w:p>
    <w:p w14:paraId="44E2E86F" w14:textId="50748AA4" w:rsidR="001E68D2" w:rsidRDefault="001E68D2">
      <w:pPr>
        <w:widowControl w:val="0"/>
        <w:autoSpaceDE w:val="0"/>
        <w:autoSpaceDN w:val="0"/>
        <w:adjustRightInd w:val="0"/>
        <w:spacing w:before="240"/>
        <w:ind w:firstLine="0"/>
        <w:jc w:val="center"/>
        <w:rPr>
          <w:ins w:id="37" w:author="Автор"/>
          <w:b/>
          <w:color w:val="000000" w:themeColor="text1"/>
          <w:sz w:val="32"/>
          <w:szCs w:val="32"/>
          <w:highlight w:val="yellow"/>
        </w:rPr>
        <w:pPrChange w:id="38" w:author="Автор">
          <w:pPr>
            <w:widowControl w:val="0"/>
            <w:autoSpaceDE w:val="0"/>
            <w:autoSpaceDN w:val="0"/>
            <w:adjustRightInd w:val="0"/>
            <w:spacing w:line="288" w:lineRule="auto"/>
            <w:ind w:firstLine="0"/>
            <w:jc w:val="center"/>
          </w:pPr>
        </w:pPrChange>
      </w:pPr>
    </w:p>
    <w:p w14:paraId="21F78AB3" w14:textId="48A0DF60" w:rsidR="008754CE" w:rsidRPr="008754CE" w:rsidRDefault="008754CE">
      <w:pPr>
        <w:widowControl w:val="0"/>
        <w:autoSpaceDE w:val="0"/>
        <w:autoSpaceDN w:val="0"/>
        <w:adjustRightInd w:val="0"/>
        <w:spacing w:before="0" w:line="288" w:lineRule="auto"/>
        <w:ind w:firstLine="0"/>
        <w:jc w:val="center"/>
        <w:rPr>
          <w:b/>
          <w:color w:val="000000" w:themeColor="text1"/>
          <w:sz w:val="32"/>
          <w:szCs w:val="32"/>
          <w:highlight w:val="yellow"/>
          <w:rPrChange w:id="39" w:author="Автор">
            <w:rPr>
              <w:b/>
              <w:color w:val="000000" w:themeColor="text1"/>
              <w:highlight w:val="yellow"/>
            </w:rPr>
          </w:rPrChange>
        </w:rPr>
        <w:pPrChange w:id="40" w:author="Автор">
          <w:pPr>
            <w:widowControl w:val="0"/>
            <w:autoSpaceDE w:val="0"/>
            <w:autoSpaceDN w:val="0"/>
            <w:adjustRightInd w:val="0"/>
            <w:spacing w:line="288" w:lineRule="auto"/>
            <w:ind w:firstLine="0"/>
            <w:jc w:val="center"/>
          </w:pPr>
        </w:pPrChange>
      </w:pPr>
      <w:ins w:id="41" w:author="Автор">
        <w:r w:rsidRPr="00E27ED8">
          <w:rPr>
            <w:b/>
            <w:snapToGrid w:val="0"/>
            <w:sz w:val="28"/>
            <w:szCs w:val="28"/>
            <w:lang w:eastAsia="en-US" w:bidi="en-US"/>
          </w:rPr>
          <w:t>Шифр роботи: Веб-портал ЕП</w:t>
        </w:r>
      </w:ins>
      <w:moveFromRangeStart w:id="42" w:author="Автор" w:name="move528670012"/>
    </w:p>
    <w:p w14:paraId="5210CDCB" w14:textId="194DFABC" w:rsidR="008862F4" w:rsidRPr="008754CE" w:rsidDel="001E68D2" w:rsidRDefault="00CB1F65" w:rsidP="008754CE">
      <w:pPr>
        <w:ind w:firstLine="0"/>
        <w:jc w:val="center"/>
        <w:rPr>
          <w:del w:id="43" w:author="Автор"/>
          <w:b/>
          <w:sz w:val="40"/>
          <w:szCs w:val="40"/>
          <w:lang w:bidi="en-US"/>
          <w:rPrChange w:id="44" w:author="Автор">
            <w:rPr>
              <w:del w:id="45" w:author="Автор"/>
              <w:b/>
              <w:color w:val="000000" w:themeColor="text1"/>
              <w:szCs w:val="26"/>
              <w:highlight w:val="yellow"/>
            </w:rPr>
          </w:rPrChange>
        </w:rPr>
      </w:pPr>
      <w:moveFrom w:id="46" w:author="Автор">
        <w:del w:id="47" w:author="Автор">
          <w:r w:rsidRPr="008754CE" w:rsidDel="001E68D2">
            <w:rPr>
              <w:b/>
              <w:sz w:val="40"/>
              <w:szCs w:val="40"/>
              <w:lang w:bidi="en-US"/>
              <w:rPrChange w:id="48" w:author="Автор">
                <w:rPr>
                  <w:b/>
                  <w:color w:val="000000" w:themeColor="text1"/>
                  <w:szCs w:val="26"/>
                  <w:highlight w:val="yellow"/>
                </w:rPr>
              </w:rPrChange>
            </w:rPr>
            <w:delText xml:space="preserve">Шифр роботи: </w:delText>
          </w:r>
          <w:r w:rsidR="00123169" w:rsidRPr="008754CE" w:rsidDel="001E68D2">
            <w:rPr>
              <w:b/>
              <w:sz w:val="40"/>
              <w:szCs w:val="40"/>
              <w:lang w:bidi="en-US"/>
              <w:rPrChange w:id="49" w:author="Автор">
                <w:rPr>
                  <w:highlight w:val="yellow"/>
                </w:rPr>
              </w:rPrChange>
            </w:rPr>
            <w:delText>ОКК</w:delText>
          </w:r>
        </w:del>
      </w:moveFrom>
      <w:moveFromRangeEnd w:id="42"/>
    </w:p>
    <w:p w14:paraId="7C883F87" w14:textId="1FA74E92" w:rsidR="00687965" w:rsidRPr="005B1C86" w:rsidRDefault="00687965">
      <w:pPr>
        <w:widowControl w:val="0"/>
        <w:autoSpaceDE w:val="0"/>
        <w:autoSpaceDN w:val="0"/>
        <w:adjustRightInd w:val="0"/>
        <w:spacing w:before="0"/>
        <w:ind w:firstLine="0"/>
        <w:jc w:val="center"/>
        <w:rPr>
          <w:b/>
          <w:sz w:val="40"/>
          <w:szCs w:val="40"/>
          <w:lang w:bidi="en-US"/>
        </w:rPr>
        <w:pPrChange w:id="50" w:author="Автор">
          <w:pPr>
            <w:widowControl w:val="0"/>
            <w:autoSpaceDE w:val="0"/>
            <w:autoSpaceDN w:val="0"/>
            <w:adjustRightInd w:val="0"/>
            <w:spacing w:line="288" w:lineRule="auto"/>
            <w:ind w:firstLine="0"/>
            <w:jc w:val="center"/>
          </w:pPr>
        </w:pPrChange>
      </w:pPr>
      <w:r w:rsidRPr="005B1C86">
        <w:rPr>
          <w:b/>
          <w:sz w:val="40"/>
          <w:szCs w:val="40"/>
          <w:lang w:bidi="en-US"/>
          <w:rPrChange w:id="51" w:author="Автор">
            <w:rPr>
              <w:b/>
              <w:szCs w:val="26"/>
            </w:rPr>
          </w:rPrChange>
        </w:rPr>
        <w:t>Т</w:t>
      </w:r>
      <w:ins w:id="52" w:author="Автор">
        <w:r w:rsidR="00A5109C">
          <w:rPr>
            <w:b/>
            <w:sz w:val="40"/>
            <w:szCs w:val="40"/>
            <w:lang w:bidi="en-US"/>
          </w:rPr>
          <w:t>ехнічне</w:t>
        </w:r>
      </w:ins>
      <w:del w:id="53" w:author="Автор">
        <w:r w:rsidRPr="005B1C86" w:rsidDel="00A5109C">
          <w:rPr>
            <w:b/>
            <w:sz w:val="40"/>
            <w:szCs w:val="40"/>
            <w:lang w:bidi="en-US"/>
            <w:rPrChange w:id="54" w:author="Автор">
              <w:rPr>
                <w:b/>
                <w:szCs w:val="26"/>
              </w:rPr>
            </w:rPrChange>
          </w:rPr>
          <w:delText>ЕХНІЧНЕ</w:delText>
        </w:r>
      </w:del>
      <w:r w:rsidRPr="005B1C86">
        <w:rPr>
          <w:b/>
          <w:sz w:val="40"/>
          <w:szCs w:val="40"/>
          <w:lang w:bidi="en-US"/>
          <w:rPrChange w:id="55" w:author="Автор">
            <w:rPr>
              <w:b/>
              <w:szCs w:val="26"/>
            </w:rPr>
          </w:rPrChange>
        </w:rPr>
        <w:t xml:space="preserve"> </w:t>
      </w:r>
      <w:del w:id="56" w:author="Автор">
        <w:r w:rsidRPr="005B1C86" w:rsidDel="00A5109C">
          <w:rPr>
            <w:b/>
            <w:sz w:val="40"/>
            <w:szCs w:val="40"/>
            <w:lang w:bidi="en-US"/>
            <w:rPrChange w:id="57" w:author="Автор">
              <w:rPr>
                <w:b/>
                <w:szCs w:val="26"/>
              </w:rPr>
            </w:rPrChange>
          </w:rPr>
          <w:delText>ЗАВДАННЯ</w:delText>
        </w:r>
      </w:del>
      <w:ins w:id="58" w:author="Автор">
        <w:r w:rsidR="00A5109C">
          <w:rPr>
            <w:b/>
            <w:sz w:val="40"/>
            <w:szCs w:val="40"/>
            <w:lang w:bidi="en-US"/>
          </w:rPr>
          <w:t>завдання</w:t>
        </w:r>
      </w:ins>
    </w:p>
    <w:p w14:paraId="54DFD355" w14:textId="77777777" w:rsidR="00BB460D" w:rsidRPr="008754CE" w:rsidRDefault="00123169">
      <w:pPr>
        <w:widowControl w:val="0"/>
        <w:autoSpaceDE w:val="0"/>
        <w:autoSpaceDN w:val="0"/>
        <w:adjustRightInd w:val="0"/>
        <w:spacing w:before="0"/>
        <w:ind w:firstLine="0"/>
        <w:jc w:val="center"/>
        <w:rPr>
          <w:b/>
          <w:snapToGrid w:val="0"/>
          <w:sz w:val="28"/>
          <w:szCs w:val="28"/>
          <w:lang w:eastAsia="en-US" w:bidi="en-US"/>
          <w:rPrChange w:id="59" w:author="Автор">
            <w:rPr/>
          </w:rPrChange>
        </w:rPr>
        <w:pPrChange w:id="60" w:author="Автор">
          <w:pPr>
            <w:widowControl w:val="0"/>
            <w:autoSpaceDE w:val="0"/>
            <w:autoSpaceDN w:val="0"/>
            <w:adjustRightInd w:val="0"/>
            <w:ind w:firstLine="0"/>
            <w:jc w:val="center"/>
          </w:pPr>
        </w:pPrChange>
      </w:pPr>
      <w:r w:rsidRPr="00EE6747">
        <w:rPr>
          <w:b/>
          <w:bCs/>
          <w:sz w:val="32"/>
          <w:szCs w:val="32"/>
          <w:rPrChange w:id="61" w:author="Автор">
            <w:rPr>
              <w:b/>
              <w:szCs w:val="26"/>
            </w:rPr>
          </w:rPrChange>
        </w:rPr>
        <w:t>на</w:t>
      </w:r>
      <w:del w:id="62" w:author="Автор">
        <w:r w:rsidR="00CB1F65" w:rsidRPr="005B1C86" w:rsidDel="0030708A">
          <w:rPr>
            <w:b/>
            <w:sz w:val="32"/>
            <w:szCs w:val="32"/>
            <w:rPrChange w:id="63" w:author="Автор">
              <w:rPr>
                <w:b/>
                <w:szCs w:val="26"/>
              </w:rPr>
            </w:rPrChange>
          </w:rPr>
          <w:delText xml:space="preserve"> </w:delText>
        </w:r>
        <w:r w:rsidRPr="005B1C86" w:rsidDel="0030708A">
          <w:rPr>
            <w:b/>
            <w:sz w:val="32"/>
            <w:szCs w:val="32"/>
            <w:rPrChange w:id="64" w:author="Автор">
              <w:rPr>
                <w:b/>
                <w:szCs w:val="26"/>
              </w:rPr>
            </w:rPrChange>
          </w:rPr>
          <w:delText>розвиток</w:delText>
        </w:r>
        <w:r w:rsidR="00CB1F65" w:rsidRPr="005B1C86" w:rsidDel="0030708A">
          <w:rPr>
            <w:b/>
            <w:sz w:val="32"/>
            <w:szCs w:val="32"/>
            <w:rPrChange w:id="65" w:author="Автор">
              <w:rPr>
                <w:b/>
                <w:szCs w:val="26"/>
              </w:rPr>
            </w:rPrChange>
          </w:rPr>
          <w:delText xml:space="preserve"> Веб-порталу надання електронних послуг, в тому числі адміністративних, 3 черга</w:delText>
        </w:r>
      </w:del>
      <w:ins w:id="66" w:author="Автор">
        <w:r w:rsidR="0030708A" w:rsidRPr="003865D8">
          <w:rPr>
            <w:b/>
            <w:bCs/>
            <w:sz w:val="32"/>
            <w:szCs w:val="32"/>
          </w:rPr>
          <w:t xml:space="preserve"> </w:t>
        </w:r>
      </w:ins>
      <w:r w:rsidR="00BB460D" w:rsidRPr="008754CE">
        <w:rPr>
          <w:b/>
          <w:snapToGrid w:val="0"/>
          <w:sz w:val="28"/>
          <w:szCs w:val="28"/>
          <w:lang w:eastAsia="en-US" w:bidi="en-US"/>
          <w:rPrChange w:id="67" w:author="Автор">
            <w:rPr>
              <w:b/>
              <w:bCs/>
              <w:sz w:val="32"/>
              <w:szCs w:val="32"/>
            </w:rPr>
          </w:rPrChange>
        </w:rPr>
        <w:t>розвиток</w:t>
      </w:r>
      <w:ins w:id="68" w:author="Автор">
        <w:r w:rsidR="0030708A" w:rsidRPr="008754CE">
          <w:rPr>
            <w:b/>
            <w:snapToGrid w:val="0"/>
            <w:sz w:val="28"/>
            <w:szCs w:val="28"/>
            <w:lang w:eastAsia="en-US" w:bidi="en-US"/>
            <w:rPrChange w:id="69" w:author="Автор">
              <w:rPr>
                <w:b/>
                <w:bCs/>
                <w:sz w:val="32"/>
                <w:szCs w:val="32"/>
              </w:rPr>
            </w:rPrChange>
          </w:rPr>
          <w:t xml:space="preserve"> </w:t>
        </w:r>
      </w:ins>
      <w:r w:rsidR="00BB460D" w:rsidRPr="008754CE">
        <w:rPr>
          <w:b/>
          <w:snapToGrid w:val="0"/>
          <w:sz w:val="28"/>
          <w:szCs w:val="28"/>
          <w:lang w:eastAsia="en-US" w:bidi="en-US"/>
          <w:rPrChange w:id="70" w:author="Автор">
            <w:rPr>
              <w:b/>
              <w:szCs w:val="26"/>
            </w:rPr>
          </w:rPrChange>
        </w:rPr>
        <w:t xml:space="preserve">веб-порталу надання електронних послуг, </w:t>
      </w:r>
    </w:p>
    <w:p w14:paraId="2324C872" w14:textId="69F0C5C4" w:rsidR="0030708A" w:rsidRPr="005B1C86" w:rsidDel="008754CE" w:rsidRDefault="00BB460D">
      <w:pPr>
        <w:widowControl w:val="0"/>
        <w:autoSpaceDE w:val="0"/>
        <w:autoSpaceDN w:val="0"/>
        <w:adjustRightInd w:val="0"/>
        <w:spacing w:before="0"/>
        <w:ind w:firstLine="0"/>
        <w:jc w:val="center"/>
        <w:rPr>
          <w:del w:id="71" w:author="Автор"/>
          <w:b/>
          <w:sz w:val="32"/>
          <w:szCs w:val="32"/>
        </w:rPr>
        <w:pPrChange w:id="72" w:author="Автор">
          <w:pPr>
            <w:widowControl w:val="0"/>
            <w:autoSpaceDE w:val="0"/>
            <w:autoSpaceDN w:val="0"/>
            <w:adjustRightInd w:val="0"/>
            <w:spacing w:before="0" w:line="288" w:lineRule="auto"/>
            <w:ind w:firstLine="0"/>
            <w:jc w:val="center"/>
          </w:pPr>
        </w:pPrChange>
      </w:pPr>
      <w:r w:rsidRPr="008754CE">
        <w:rPr>
          <w:b/>
          <w:snapToGrid w:val="0"/>
          <w:sz w:val="28"/>
          <w:szCs w:val="28"/>
          <w:lang w:eastAsia="en-US" w:bidi="en-US"/>
          <w:rPrChange w:id="73" w:author="Автор">
            <w:rPr>
              <w:b/>
              <w:szCs w:val="26"/>
            </w:rPr>
          </w:rPrChange>
        </w:rPr>
        <w:t>у тому числі адміністративних</w:t>
      </w:r>
    </w:p>
    <w:p w14:paraId="1FC49C5D" w14:textId="37C5F89B" w:rsidR="0033065F" w:rsidRPr="00EE6747" w:rsidRDefault="0033065F">
      <w:pPr>
        <w:widowControl w:val="0"/>
        <w:autoSpaceDE w:val="0"/>
        <w:autoSpaceDN w:val="0"/>
        <w:adjustRightInd w:val="0"/>
        <w:spacing w:before="0"/>
        <w:ind w:firstLine="0"/>
        <w:jc w:val="center"/>
        <w:rPr>
          <w:color w:val="000000" w:themeColor="text1"/>
          <w:rPrChange w:id="74" w:author="Автор">
            <w:rPr/>
          </w:rPrChange>
        </w:rPr>
        <w:pPrChange w:id="75" w:author="Автор">
          <w:pPr>
            <w:widowControl w:val="0"/>
            <w:autoSpaceDE w:val="0"/>
            <w:autoSpaceDN w:val="0"/>
            <w:adjustRightInd w:val="0"/>
            <w:ind w:firstLine="0"/>
            <w:jc w:val="center"/>
          </w:pPr>
        </w:pPrChange>
      </w:pPr>
      <w:moveToRangeStart w:id="76" w:author="Автор" w:name="move528670012"/>
      <w:moveTo w:id="77" w:author="Автор">
        <w:del w:id="78" w:author="Автор">
          <w:r w:rsidRPr="008754CE" w:rsidDel="008754CE">
            <w:rPr>
              <w:b/>
              <w:snapToGrid w:val="0"/>
              <w:sz w:val="28"/>
              <w:szCs w:val="28"/>
              <w:lang w:eastAsia="en-US" w:bidi="en-US"/>
              <w:rPrChange w:id="79" w:author="Автор">
                <w:rPr>
                  <w:b/>
                  <w:color w:val="000000" w:themeColor="text1"/>
                  <w:szCs w:val="26"/>
                  <w:highlight w:val="yellow"/>
                </w:rPr>
              </w:rPrChange>
            </w:rPr>
            <w:delText xml:space="preserve">Шифр роботи: </w:delText>
          </w:r>
        </w:del>
      </w:moveTo>
      <w:moveToRangeEnd w:id="76"/>
      <w:del w:id="80" w:author="Автор">
        <w:r w:rsidR="00BB460D" w:rsidRPr="008754CE" w:rsidDel="008754CE">
          <w:rPr>
            <w:b/>
            <w:snapToGrid w:val="0"/>
            <w:sz w:val="28"/>
            <w:szCs w:val="28"/>
            <w:lang w:eastAsia="en-US" w:bidi="en-US"/>
            <w:rPrChange w:id="81" w:author="Автор">
              <w:rPr>
                <w:color w:val="000000" w:themeColor="text1"/>
              </w:rPr>
            </w:rPrChange>
          </w:rPr>
          <w:delText>Веб-портал ЕП</w:delText>
        </w:r>
      </w:del>
      <w:ins w:id="82" w:author="Автор">
        <w:del w:id="83" w:author="Автор">
          <w:r w:rsidRPr="003865D8" w:rsidDel="008754CE">
            <w:rPr>
              <w:b/>
              <w:bCs/>
            </w:rPr>
            <w:delText xml:space="preserve"> </w:delText>
          </w:r>
        </w:del>
      </w:ins>
      <w:del w:id="84" w:author="Автор">
        <w:r w:rsidR="00BB460D" w:rsidRPr="00EE6747" w:rsidDel="00015743">
          <w:rPr>
            <w:strike/>
            <w:color w:val="000000" w:themeColor="text1"/>
            <w:rPrChange w:id="85" w:author="Автор">
              <w:rPr>
                <w:color w:val="000000" w:themeColor="text1"/>
                <w:szCs w:val="26"/>
              </w:rPr>
            </w:rPrChange>
          </w:rPr>
          <w:delText>3ч.</w:delText>
        </w:r>
      </w:del>
    </w:p>
    <w:p w14:paraId="0730F2E3" w14:textId="3C6E0140" w:rsidR="00123169" w:rsidRPr="008754CE" w:rsidRDefault="00123169">
      <w:pPr>
        <w:widowControl w:val="0"/>
        <w:autoSpaceDE w:val="0"/>
        <w:autoSpaceDN w:val="0"/>
        <w:adjustRightInd w:val="0"/>
        <w:spacing w:before="60"/>
        <w:ind w:firstLine="0"/>
        <w:jc w:val="center"/>
        <w:rPr>
          <w:b/>
          <w:sz w:val="27"/>
          <w:szCs w:val="27"/>
          <w:rPrChange w:id="86" w:author="Автор">
            <w:rPr>
              <w:b/>
            </w:rPr>
          </w:rPrChange>
        </w:rPr>
        <w:pPrChange w:id="87" w:author="Автор">
          <w:pPr>
            <w:widowControl w:val="0"/>
            <w:autoSpaceDE w:val="0"/>
            <w:autoSpaceDN w:val="0"/>
            <w:adjustRightInd w:val="0"/>
            <w:ind w:firstLine="0"/>
            <w:jc w:val="center"/>
          </w:pPr>
        </w:pPrChange>
      </w:pPr>
      <w:r w:rsidRPr="008754CE">
        <w:rPr>
          <w:b/>
          <w:sz w:val="27"/>
          <w:szCs w:val="27"/>
          <w:rPrChange w:id="88" w:author="Автор">
            <w:rPr>
              <w:b/>
            </w:rPr>
          </w:rPrChange>
        </w:rPr>
        <w:t>37770359</w:t>
      </w:r>
      <w:r w:rsidR="495397C0" w:rsidRPr="008754CE">
        <w:rPr>
          <w:b/>
          <w:sz w:val="27"/>
          <w:szCs w:val="27"/>
          <w:rPrChange w:id="89" w:author="Автор">
            <w:rPr>
              <w:b/>
              <w:bCs/>
            </w:rPr>
          </w:rPrChange>
        </w:rPr>
        <w:t>.184154.</w:t>
      </w:r>
      <w:r w:rsidRPr="008754CE">
        <w:rPr>
          <w:b/>
          <w:sz w:val="27"/>
          <w:szCs w:val="27"/>
          <w:rPrChange w:id="90" w:author="Автор">
            <w:rPr>
              <w:b/>
            </w:rPr>
          </w:rPrChange>
        </w:rPr>
        <w:t>4475.ТЗ</w:t>
      </w:r>
    </w:p>
    <w:p w14:paraId="793EE7BA" w14:textId="77777777" w:rsidR="008754CE" w:rsidRPr="00E27ED8" w:rsidRDefault="008754CE" w:rsidP="008754CE">
      <w:pPr>
        <w:widowControl w:val="0"/>
        <w:autoSpaceDE w:val="0"/>
        <w:autoSpaceDN w:val="0"/>
        <w:adjustRightInd w:val="0"/>
        <w:spacing w:before="0"/>
        <w:ind w:firstLine="0"/>
        <w:jc w:val="center"/>
        <w:rPr>
          <w:ins w:id="91" w:author="Автор"/>
          <w:b/>
          <w:sz w:val="27"/>
          <w:szCs w:val="27"/>
          <w:lang w:bidi="en-US"/>
        </w:rPr>
      </w:pPr>
    </w:p>
    <w:p w14:paraId="7D4CD08A" w14:textId="77777777" w:rsidR="008754CE" w:rsidRPr="00E27ED8" w:rsidRDefault="008754CE" w:rsidP="008754CE">
      <w:pPr>
        <w:widowControl w:val="0"/>
        <w:autoSpaceDE w:val="0"/>
        <w:autoSpaceDN w:val="0"/>
        <w:adjustRightInd w:val="0"/>
        <w:spacing w:before="0"/>
        <w:ind w:firstLine="0"/>
        <w:jc w:val="center"/>
        <w:rPr>
          <w:ins w:id="92" w:author="Автор"/>
          <w:szCs w:val="26"/>
          <w:lang w:bidi="en-US"/>
        </w:rPr>
      </w:pPr>
      <w:ins w:id="93" w:author="Автор">
        <w:r w:rsidRPr="00E27ED8">
          <w:rPr>
            <w:szCs w:val="26"/>
            <w:lang w:bidi="en-US"/>
          </w:rPr>
          <w:t>На _____ аркушах</w:t>
        </w:r>
      </w:ins>
    </w:p>
    <w:p w14:paraId="06E935A6" w14:textId="77777777" w:rsidR="008754CE" w:rsidRDefault="008754CE" w:rsidP="008754CE">
      <w:pPr>
        <w:spacing w:line="259" w:lineRule="auto"/>
        <w:rPr>
          <w:ins w:id="94" w:author="Автор"/>
        </w:rPr>
      </w:pPr>
    </w:p>
    <w:p w14:paraId="3BBBC9FE" w14:textId="77777777" w:rsidR="008754CE" w:rsidRDefault="008754CE" w:rsidP="008754CE">
      <w:pPr>
        <w:spacing w:line="259" w:lineRule="auto"/>
        <w:rPr>
          <w:ins w:id="95" w:author="Автор"/>
        </w:rPr>
      </w:pPr>
    </w:p>
    <w:p w14:paraId="2E40E0F4" w14:textId="77777777" w:rsidR="008754CE" w:rsidRDefault="008754CE" w:rsidP="008754CE">
      <w:pPr>
        <w:pStyle w:val="15"/>
        <w:rPr>
          <w:ins w:id="96" w:author="Автор"/>
        </w:rPr>
      </w:pPr>
      <w:ins w:id="97" w:author="Автор">
        <w:r>
          <w:t>діє з  «_____</w:t>
        </w:r>
        <w:r>
          <w:rPr>
            <w:lang w:val="ru-RU"/>
          </w:rPr>
          <w:t>»</w:t>
        </w:r>
        <w:r>
          <w:t>_____________2018 року</w:t>
        </w:r>
      </w:ins>
    </w:p>
    <w:p w14:paraId="62D6C693" w14:textId="2F0A259D" w:rsidR="0030119E" w:rsidRPr="005B1C86" w:rsidDel="008754CE" w:rsidRDefault="0030119E" w:rsidP="00123169">
      <w:pPr>
        <w:widowControl w:val="0"/>
        <w:autoSpaceDE w:val="0"/>
        <w:autoSpaceDN w:val="0"/>
        <w:adjustRightInd w:val="0"/>
        <w:ind w:firstLine="0"/>
        <w:jc w:val="center"/>
        <w:rPr>
          <w:ins w:id="98" w:author="Автор"/>
          <w:del w:id="99" w:author="Автор"/>
          <w:szCs w:val="26"/>
        </w:rPr>
      </w:pPr>
    </w:p>
    <w:p w14:paraId="325C2CD2" w14:textId="15938A7E" w:rsidR="00677779" w:rsidRPr="005B1C86" w:rsidDel="008754CE" w:rsidRDefault="00677779" w:rsidP="00123169">
      <w:pPr>
        <w:widowControl w:val="0"/>
        <w:autoSpaceDE w:val="0"/>
        <w:autoSpaceDN w:val="0"/>
        <w:adjustRightInd w:val="0"/>
        <w:ind w:firstLine="0"/>
        <w:jc w:val="center"/>
        <w:rPr>
          <w:del w:id="100" w:author="Автор"/>
          <w:szCs w:val="26"/>
        </w:rPr>
      </w:pPr>
      <w:del w:id="101" w:author="Автор">
        <w:r w:rsidRPr="005B1C86" w:rsidDel="008754CE">
          <w:rPr>
            <w:szCs w:val="26"/>
          </w:rPr>
          <w:delText xml:space="preserve">На </w:delText>
        </w:r>
        <w:r w:rsidR="008A14A2" w:rsidRPr="005B1C86" w:rsidDel="008754CE">
          <w:rPr>
            <w:szCs w:val="26"/>
          </w:rPr>
          <w:delText>__</w:delText>
        </w:r>
        <w:r w:rsidRPr="005B1C86" w:rsidDel="008754CE">
          <w:rPr>
            <w:szCs w:val="26"/>
          </w:rPr>
          <w:delText xml:space="preserve"> аркушах</w:delText>
        </w:r>
      </w:del>
    </w:p>
    <w:p w14:paraId="15303ACD" w14:textId="09C22CD7" w:rsidR="00677779" w:rsidRPr="005B1C86" w:rsidDel="008754CE" w:rsidRDefault="00677779" w:rsidP="00123169">
      <w:pPr>
        <w:widowControl w:val="0"/>
        <w:autoSpaceDE w:val="0"/>
        <w:autoSpaceDN w:val="0"/>
        <w:adjustRightInd w:val="0"/>
        <w:ind w:firstLine="0"/>
        <w:jc w:val="center"/>
        <w:rPr>
          <w:del w:id="102" w:author="Автор"/>
          <w:szCs w:val="26"/>
        </w:rPr>
      </w:pPr>
      <w:del w:id="103" w:author="Автор">
        <w:r w:rsidRPr="005B1C86" w:rsidDel="008754CE">
          <w:rPr>
            <w:szCs w:val="26"/>
          </w:rPr>
          <w:delText>діє з “_____”______________201</w:delText>
        </w:r>
        <w:r w:rsidR="008A14A2" w:rsidRPr="005B1C86" w:rsidDel="008754CE">
          <w:rPr>
            <w:szCs w:val="26"/>
          </w:rPr>
          <w:delText>8</w:delText>
        </w:r>
        <w:r w:rsidRPr="005B1C86" w:rsidDel="008754CE">
          <w:rPr>
            <w:szCs w:val="26"/>
          </w:rPr>
          <w:delText xml:space="preserve"> року</w:delText>
        </w:r>
      </w:del>
    </w:p>
    <w:p w14:paraId="7CF4CE6A" w14:textId="1810A695" w:rsidR="00007E4A" w:rsidRDefault="00007E4A" w:rsidP="00007E4A">
      <w:pPr>
        <w:pStyle w:val="14"/>
        <w:rPr>
          <w:ins w:id="104" w:author="Автор"/>
          <w:sz w:val="26"/>
          <w:szCs w:val="26"/>
        </w:rPr>
      </w:pPr>
    </w:p>
    <w:p w14:paraId="51D360B1" w14:textId="77777777" w:rsidR="005D56BE" w:rsidRPr="005B1C86" w:rsidRDefault="005D56BE" w:rsidP="00007E4A">
      <w:pPr>
        <w:pStyle w:val="14"/>
        <w:rPr>
          <w:sz w:val="26"/>
          <w:szCs w:val="26"/>
        </w:rPr>
      </w:pPr>
    </w:p>
    <w:tbl>
      <w:tblPr>
        <w:tblW w:w="9639" w:type="dxa"/>
        <w:tblLook w:val="04A0" w:firstRow="1" w:lastRow="0" w:firstColumn="1" w:lastColumn="0" w:noHBand="0" w:noVBand="1"/>
        <w:tblPrChange w:id="105" w:author="Автор">
          <w:tblPr>
            <w:tblW w:w="9639" w:type="dxa"/>
            <w:tblLook w:val="04A0" w:firstRow="1" w:lastRow="0" w:firstColumn="1" w:lastColumn="0" w:noHBand="0" w:noVBand="1"/>
          </w:tblPr>
        </w:tblPrChange>
      </w:tblPr>
      <w:tblGrid>
        <w:gridCol w:w="4712"/>
        <w:gridCol w:w="108"/>
        <w:gridCol w:w="128"/>
        <w:gridCol w:w="581"/>
        <w:gridCol w:w="4110"/>
        <w:tblGridChange w:id="106">
          <w:tblGrid>
            <w:gridCol w:w="4712"/>
            <w:gridCol w:w="108"/>
            <w:gridCol w:w="128"/>
            <w:gridCol w:w="581"/>
            <w:gridCol w:w="4110"/>
          </w:tblGrid>
        </w:tblGridChange>
      </w:tblGrid>
      <w:tr w:rsidR="00123169" w:rsidRPr="005B1C86" w14:paraId="2A3E29A1" w14:textId="77777777" w:rsidTr="001E108E">
        <w:trPr>
          <w:trHeight w:val="600"/>
          <w:trPrChange w:id="107" w:author="Автор">
            <w:trPr>
              <w:trHeight w:val="600"/>
            </w:trPr>
          </w:trPrChange>
        </w:trPr>
        <w:tc>
          <w:tcPr>
            <w:tcW w:w="4712" w:type="dxa"/>
            <w:shd w:val="clear" w:color="auto" w:fill="auto"/>
            <w:tcPrChange w:id="108" w:author="Автор">
              <w:tcPr>
                <w:tcW w:w="4712" w:type="dxa"/>
                <w:shd w:val="clear" w:color="auto" w:fill="auto"/>
              </w:tcPr>
            </w:tcPrChange>
          </w:tcPr>
          <w:p w14:paraId="2E11F94D" w14:textId="2D56AE30" w:rsidR="00123169" w:rsidRPr="005B1C86" w:rsidRDefault="00123169" w:rsidP="00123169">
            <w:pPr>
              <w:autoSpaceDE w:val="0"/>
              <w:autoSpaceDN w:val="0"/>
              <w:adjustRightInd w:val="0"/>
              <w:spacing w:after="120"/>
              <w:ind w:firstLine="0"/>
              <w:jc w:val="left"/>
              <w:rPr>
                <w:b/>
                <w:bCs/>
                <w:szCs w:val="26"/>
                <w:lang w:eastAsia="en-US"/>
              </w:rPr>
            </w:pPr>
            <w:r w:rsidRPr="005B1C86">
              <w:rPr>
                <w:b/>
                <w:bCs/>
                <w:szCs w:val="26"/>
                <w:lang w:eastAsia="en-US"/>
              </w:rPr>
              <w:t>Від  Замовника:</w:t>
            </w:r>
          </w:p>
        </w:tc>
        <w:tc>
          <w:tcPr>
            <w:tcW w:w="236" w:type="dxa"/>
            <w:gridSpan w:val="2"/>
            <w:tcPrChange w:id="109" w:author="Автор">
              <w:tcPr>
                <w:tcW w:w="236" w:type="dxa"/>
                <w:gridSpan w:val="2"/>
              </w:tcPr>
            </w:tcPrChange>
          </w:tcPr>
          <w:p w14:paraId="0295DD50" w14:textId="77777777" w:rsidR="00123169" w:rsidRPr="005B1C86" w:rsidRDefault="00123169" w:rsidP="00123169">
            <w:pPr>
              <w:autoSpaceDE w:val="0"/>
              <w:autoSpaceDN w:val="0"/>
              <w:adjustRightInd w:val="0"/>
              <w:spacing w:before="0"/>
              <w:ind w:firstLine="40"/>
              <w:rPr>
                <w:b/>
                <w:bCs/>
                <w:szCs w:val="26"/>
                <w:lang w:eastAsia="en-US"/>
              </w:rPr>
            </w:pPr>
          </w:p>
        </w:tc>
        <w:tc>
          <w:tcPr>
            <w:tcW w:w="4691" w:type="dxa"/>
            <w:gridSpan w:val="2"/>
            <w:shd w:val="clear" w:color="auto" w:fill="auto"/>
            <w:tcPrChange w:id="110" w:author="Автор">
              <w:tcPr>
                <w:tcW w:w="4691" w:type="dxa"/>
                <w:gridSpan w:val="2"/>
                <w:shd w:val="clear" w:color="auto" w:fill="auto"/>
              </w:tcPr>
            </w:tcPrChange>
          </w:tcPr>
          <w:p w14:paraId="4A57ED79" w14:textId="71652E64" w:rsidR="00123169" w:rsidRPr="005B1C86" w:rsidRDefault="00123169" w:rsidP="00123169">
            <w:pPr>
              <w:autoSpaceDE w:val="0"/>
              <w:autoSpaceDN w:val="0"/>
              <w:adjustRightInd w:val="0"/>
              <w:spacing w:after="120"/>
              <w:ind w:firstLine="0"/>
              <w:rPr>
                <w:b/>
                <w:bCs/>
                <w:szCs w:val="26"/>
                <w:lang w:eastAsia="en-US"/>
              </w:rPr>
            </w:pPr>
            <w:r w:rsidRPr="005B1C86">
              <w:rPr>
                <w:b/>
                <w:bCs/>
                <w:szCs w:val="26"/>
                <w:lang w:eastAsia="en-US"/>
              </w:rPr>
              <w:t>Від Виконавця:</w:t>
            </w:r>
          </w:p>
        </w:tc>
      </w:tr>
      <w:tr w:rsidR="00123169" w:rsidRPr="005B1C86" w14:paraId="285B0E2F" w14:textId="77777777" w:rsidTr="001E108E">
        <w:trPr>
          <w:trHeight w:val="1047"/>
          <w:trPrChange w:id="111" w:author="Автор">
            <w:trPr>
              <w:trHeight w:val="1333"/>
            </w:trPr>
          </w:trPrChange>
        </w:trPr>
        <w:tc>
          <w:tcPr>
            <w:tcW w:w="4712" w:type="dxa"/>
            <w:shd w:val="clear" w:color="auto" w:fill="auto"/>
            <w:tcPrChange w:id="112" w:author="Автор">
              <w:tcPr>
                <w:tcW w:w="4712" w:type="dxa"/>
                <w:shd w:val="clear" w:color="auto" w:fill="auto"/>
              </w:tcPr>
            </w:tcPrChange>
          </w:tcPr>
          <w:p w14:paraId="753EF4B5" w14:textId="77777777" w:rsidR="00123169" w:rsidRPr="005B1C86" w:rsidRDefault="00123169" w:rsidP="00123169">
            <w:pPr>
              <w:autoSpaceDE w:val="0"/>
              <w:autoSpaceDN w:val="0"/>
              <w:adjustRightInd w:val="0"/>
              <w:spacing w:before="0"/>
              <w:ind w:firstLine="0"/>
              <w:jc w:val="left"/>
              <w:rPr>
                <w:szCs w:val="26"/>
                <w:lang w:eastAsia="en-US"/>
              </w:rPr>
            </w:pPr>
            <w:r w:rsidRPr="005B1C86">
              <w:rPr>
                <w:szCs w:val="26"/>
                <w:lang w:eastAsia="en-US"/>
              </w:rPr>
              <w:t>Начальник департаменту</w:t>
            </w:r>
          </w:p>
          <w:p w14:paraId="0B3ECC47" w14:textId="77777777" w:rsidR="00123169" w:rsidRPr="005B1C86" w:rsidRDefault="00123169" w:rsidP="00123169">
            <w:pPr>
              <w:spacing w:before="0"/>
              <w:ind w:firstLine="0"/>
              <w:jc w:val="left"/>
              <w:rPr>
                <w:szCs w:val="26"/>
              </w:rPr>
            </w:pPr>
            <w:r w:rsidRPr="005B1C86">
              <w:rPr>
                <w:szCs w:val="26"/>
              </w:rPr>
              <w:t>впровадження та супроводу</w:t>
            </w:r>
          </w:p>
          <w:p w14:paraId="5E0F6C13" w14:textId="1641BE6C" w:rsidR="00123169" w:rsidRPr="005B1C86" w:rsidRDefault="00123169" w:rsidP="00123169">
            <w:pPr>
              <w:autoSpaceDE w:val="0"/>
              <w:autoSpaceDN w:val="0"/>
              <w:adjustRightInd w:val="0"/>
              <w:spacing w:before="0"/>
              <w:ind w:firstLine="0"/>
              <w:rPr>
                <w:bCs/>
                <w:szCs w:val="26"/>
                <w:lang w:eastAsia="en-US"/>
              </w:rPr>
            </w:pPr>
            <w:r w:rsidRPr="005B1C86">
              <w:rPr>
                <w:szCs w:val="26"/>
              </w:rPr>
              <w:t>інформаційно-комунікаційних систем</w:t>
            </w:r>
          </w:p>
        </w:tc>
        <w:tc>
          <w:tcPr>
            <w:tcW w:w="236" w:type="dxa"/>
            <w:gridSpan w:val="2"/>
            <w:tcPrChange w:id="113" w:author="Автор">
              <w:tcPr>
                <w:tcW w:w="236" w:type="dxa"/>
                <w:gridSpan w:val="2"/>
              </w:tcPr>
            </w:tcPrChange>
          </w:tcPr>
          <w:p w14:paraId="10B1F424" w14:textId="77777777" w:rsidR="00123169" w:rsidRPr="005B1C86" w:rsidRDefault="00123169" w:rsidP="00123169">
            <w:pPr>
              <w:spacing w:before="0"/>
              <w:ind w:firstLine="0"/>
              <w:rPr>
                <w:szCs w:val="26"/>
              </w:rPr>
            </w:pPr>
          </w:p>
        </w:tc>
        <w:tc>
          <w:tcPr>
            <w:tcW w:w="4691" w:type="dxa"/>
            <w:gridSpan w:val="2"/>
            <w:shd w:val="clear" w:color="auto" w:fill="auto"/>
            <w:tcPrChange w:id="114" w:author="Автор">
              <w:tcPr>
                <w:tcW w:w="4691" w:type="dxa"/>
                <w:gridSpan w:val="2"/>
                <w:shd w:val="clear" w:color="auto" w:fill="auto"/>
              </w:tcPr>
            </w:tcPrChange>
          </w:tcPr>
          <w:p w14:paraId="15EFB763" w14:textId="07606E64" w:rsidR="00123169" w:rsidRPr="005B1C86" w:rsidRDefault="00123169" w:rsidP="00123169">
            <w:pPr>
              <w:autoSpaceDE w:val="0"/>
              <w:autoSpaceDN w:val="0"/>
              <w:adjustRightInd w:val="0"/>
              <w:spacing w:before="0"/>
              <w:ind w:firstLine="0"/>
              <w:rPr>
                <w:bCs/>
                <w:szCs w:val="26"/>
                <w:lang w:eastAsia="en-US"/>
              </w:rPr>
            </w:pPr>
            <w:r w:rsidRPr="005B1C86">
              <w:rPr>
                <w:bCs/>
                <w:szCs w:val="26"/>
                <w:lang w:eastAsia="en-US"/>
              </w:rPr>
              <w:t>Керівник проекту</w:t>
            </w:r>
          </w:p>
        </w:tc>
      </w:tr>
      <w:tr w:rsidR="00123169" w:rsidRPr="005B1C86" w14:paraId="6DB9C3EB" w14:textId="77777777" w:rsidTr="001E108E">
        <w:trPr>
          <w:trHeight w:val="333"/>
          <w:trPrChange w:id="115" w:author="Автор">
            <w:trPr>
              <w:trHeight w:val="333"/>
            </w:trPr>
          </w:trPrChange>
        </w:trPr>
        <w:tc>
          <w:tcPr>
            <w:tcW w:w="4712" w:type="dxa"/>
            <w:shd w:val="clear" w:color="auto" w:fill="auto"/>
            <w:vAlign w:val="center"/>
            <w:tcPrChange w:id="116" w:author="Автор">
              <w:tcPr>
                <w:tcW w:w="4712" w:type="dxa"/>
                <w:shd w:val="clear" w:color="auto" w:fill="auto"/>
                <w:vAlign w:val="center"/>
              </w:tcPr>
            </w:tcPrChange>
          </w:tcPr>
          <w:p w14:paraId="0B315083" w14:textId="77777777" w:rsidR="00123169" w:rsidRDefault="00123169" w:rsidP="00123169">
            <w:pPr>
              <w:autoSpaceDE w:val="0"/>
              <w:autoSpaceDN w:val="0"/>
              <w:adjustRightInd w:val="0"/>
              <w:spacing w:before="0"/>
              <w:ind w:firstLine="0"/>
              <w:rPr>
                <w:ins w:id="117" w:author="Автор"/>
                <w:bCs/>
                <w:szCs w:val="26"/>
                <w:lang w:eastAsia="en-US"/>
              </w:rPr>
            </w:pPr>
            <w:r w:rsidRPr="005B1C86">
              <w:rPr>
                <w:szCs w:val="26"/>
                <w:lang w:eastAsia="en-US"/>
              </w:rPr>
              <w:t>_______________</w:t>
            </w:r>
            <w:r w:rsidRPr="005B1C86">
              <w:rPr>
                <w:bCs/>
                <w:szCs w:val="26"/>
                <w:lang w:eastAsia="en-US"/>
              </w:rPr>
              <w:t>О. П. Перевозник</w:t>
            </w:r>
          </w:p>
          <w:p w14:paraId="483BE3E9" w14:textId="31AE6A50" w:rsidR="007E182C" w:rsidRPr="005B1C86" w:rsidRDefault="007E182C" w:rsidP="00123169">
            <w:pPr>
              <w:autoSpaceDE w:val="0"/>
              <w:autoSpaceDN w:val="0"/>
              <w:adjustRightInd w:val="0"/>
              <w:spacing w:before="0"/>
              <w:ind w:firstLine="0"/>
              <w:rPr>
                <w:bCs/>
                <w:szCs w:val="26"/>
                <w:lang w:eastAsia="en-US"/>
              </w:rPr>
            </w:pPr>
          </w:p>
        </w:tc>
        <w:tc>
          <w:tcPr>
            <w:tcW w:w="236" w:type="dxa"/>
            <w:gridSpan w:val="2"/>
            <w:vAlign w:val="center"/>
            <w:tcPrChange w:id="118" w:author="Автор">
              <w:tcPr>
                <w:tcW w:w="236" w:type="dxa"/>
                <w:gridSpan w:val="2"/>
                <w:vAlign w:val="center"/>
              </w:tcPr>
            </w:tcPrChange>
          </w:tcPr>
          <w:p w14:paraId="3CA33C62" w14:textId="77777777" w:rsidR="00123169" w:rsidRPr="005B1C86" w:rsidRDefault="00123169" w:rsidP="00123169">
            <w:pPr>
              <w:autoSpaceDE w:val="0"/>
              <w:autoSpaceDN w:val="0"/>
              <w:adjustRightInd w:val="0"/>
              <w:spacing w:before="0"/>
              <w:ind w:firstLine="0"/>
              <w:rPr>
                <w:bCs/>
                <w:szCs w:val="26"/>
                <w:lang w:eastAsia="en-US"/>
              </w:rPr>
            </w:pPr>
          </w:p>
        </w:tc>
        <w:tc>
          <w:tcPr>
            <w:tcW w:w="4691" w:type="dxa"/>
            <w:gridSpan w:val="2"/>
            <w:shd w:val="clear" w:color="auto" w:fill="auto"/>
            <w:vAlign w:val="center"/>
            <w:tcPrChange w:id="119" w:author="Автор">
              <w:tcPr>
                <w:tcW w:w="4691" w:type="dxa"/>
                <w:gridSpan w:val="2"/>
                <w:shd w:val="clear" w:color="auto" w:fill="auto"/>
                <w:vAlign w:val="center"/>
              </w:tcPr>
            </w:tcPrChange>
          </w:tcPr>
          <w:p w14:paraId="5D50542A" w14:textId="0ED1F08C" w:rsidR="00123169" w:rsidRPr="003865D8" w:rsidRDefault="00123169" w:rsidP="00022DBF">
            <w:pPr>
              <w:autoSpaceDE w:val="0"/>
              <w:autoSpaceDN w:val="0"/>
              <w:adjustRightInd w:val="0"/>
              <w:spacing w:before="0"/>
              <w:ind w:firstLine="0"/>
              <w:rPr>
                <w:szCs w:val="26"/>
                <w:lang w:eastAsia="en-US"/>
              </w:rPr>
            </w:pPr>
            <w:r w:rsidRPr="005B1C86">
              <w:rPr>
                <w:szCs w:val="26"/>
                <w:lang w:eastAsia="en-US"/>
              </w:rPr>
              <w:t xml:space="preserve">_______________ </w:t>
            </w:r>
            <w:r w:rsidR="00022DBF" w:rsidRPr="005B1C86">
              <w:rPr>
                <w:szCs w:val="26"/>
                <w:lang w:eastAsia="en-US"/>
              </w:rPr>
              <w:t>Є.</w:t>
            </w:r>
            <w:ins w:id="120" w:author="Автор">
              <w:r w:rsidR="00A70BA4">
                <w:rPr>
                  <w:szCs w:val="26"/>
                  <w:lang w:val="en-US" w:eastAsia="en-US"/>
                </w:rPr>
                <w:t xml:space="preserve"> </w:t>
              </w:r>
              <w:r w:rsidR="00DC38D9">
                <w:rPr>
                  <w:szCs w:val="26"/>
                  <w:lang w:eastAsia="en-US"/>
                </w:rPr>
                <w:t>Г.</w:t>
              </w:r>
            </w:ins>
            <w:r w:rsidR="00022DBF" w:rsidRPr="005B1C86">
              <w:rPr>
                <w:szCs w:val="26"/>
                <w:lang w:eastAsia="en-US"/>
              </w:rPr>
              <w:t xml:space="preserve"> Тимошенко</w:t>
            </w:r>
          </w:p>
        </w:tc>
      </w:tr>
      <w:tr w:rsidR="00123169" w:rsidRPr="005B1C86" w14:paraId="7DE766C3" w14:textId="77777777" w:rsidTr="001E108E">
        <w:trPr>
          <w:trHeight w:val="893"/>
          <w:trPrChange w:id="121" w:author="Автор">
            <w:trPr>
              <w:trHeight w:val="1183"/>
            </w:trPr>
          </w:trPrChange>
        </w:trPr>
        <w:tc>
          <w:tcPr>
            <w:tcW w:w="4712" w:type="dxa"/>
            <w:shd w:val="clear" w:color="auto" w:fill="auto"/>
            <w:tcPrChange w:id="122" w:author="Автор">
              <w:tcPr>
                <w:tcW w:w="4712" w:type="dxa"/>
                <w:shd w:val="clear" w:color="auto" w:fill="auto"/>
              </w:tcPr>
            </w:tcPrChange>
          </w:tcPr>
          <w:p w14:paraId="0C2CA33A" w14:textId="77777777" w:rsidR="005D56BE" w:rsidRPr="005B4D92" w:rsidRDefault="005D56BE">
            <w:pPr>
              <w:spacing w:before="0"/>
              <w:ind w:firstLine="0"/>
              <w:jc w:val="left"/>
              <w:rPr>
                <w:ins w:id="123" w:author="Автор"/>
                <w:szCs w:val="26"/>
                <w:rPrChange w:id="124" w:author="Автор">
                  <w:rPr>
                    <w:ins w:id="125" w:author="Автор"/>
                    <w:sz w:val="22"/>
                    <w:szCs w:val="22"/>
                    <w:lang w:eastAsia="en-US"/>
                  </w:rPr>
                </w:rPrChange>
              </w:rPr>
              <w:pPrChange w:id="126" w:author="Автор">
                <w:pPr>
                  <w:autoSpaceDE w:val="0"/>
                  <w:autoSpaceDN w:val="0"/>
                  <w:adjustRightInd w:val="0"/>
                  <w:spacing w:before="0"/>
                  <w:ind w:firstLine="0"/>
                  <w:jc w:val="left"/>
                </w:pPr>
              </w:pPrChange>
            </w:pPr>
          </w:p>
          <w:p w14:paraId="3ACAFA31" w14:textId="1C9145BA" w:rsidR="00123169" w:rsidRPr="005B4D92" w:rsidRDefault="00123169">
            <w:pPr>
              <w:spacing w:before="0"/>
              <w:ind w:firstLine="0"/>
              <w:jc w:val="left"/>
              <w:rPr>
                <w:szCs w:val="26"/>
                <w:rPrChange w:id="127" w:author="Автор">
                  <w:rPr>
                    <w:szCs w:val="26"/>
                    <w:lang w:eastAsia="en-US"/>
                  </w:rPr>
                </w:rPrChange>
              </w:rPr>
              <w:pPrChange w:id="128" w:author="Автор">
                <w:pPr>
                  <w:autoSpaceDE w:val="0"/>
                  <w:autoSpaceDN w:val="0"/>
                  <w:adjustRightInd w:val="0"/>
                  <w:spacing w:before="0"/>
                  <w:ind w:firstLine="0"/>
                  <w:jc w:val="left"/>
                </w:pPr>
              </w:pPrChange>
            </w:pPr>
            <w:r w:rsidRPr="005B4D92">
              <w:rPr>
                <w:szCs w:val="26"/>
                <w:rPrChange w:id="129" w:author="Автор">
                  <w:rPr>
                    <w:szCs w:val="26"/>
                    <w:lang w:eastAsia="en-US"/>
                  </w:rPr>
                </w:rPrChange>
              </w:rPr>
              <w:t>В.о. начальника департаменту</w:t>
            </w:r>
          </w:p>
          <w:p w14:paraId="2F3C39AE" w14:textId="3D2D9483" w:rsidR="00123169" w:rsidRPr="005B4D92" w:rsidRDefault="00123169">
            <w:pPr>
              <w:spacing w:before="0"/>
              <w:ind w:firstLine="0"/>
              <w:jc w:val="left"/>
              <w:rPr>
                <w:szCs w:val="26"/>
              </w:rPr>
            </w:pPr>
            <w:r w:rsidRPr="005B4D92">
              <w:rPr>
                <w:szCs w:val="26"/>
              </w:rPr>
              <w:t>впровадження та технологічного супроводження обліково-фінансових систем</w:t>
            </w:r>
          </w:p>
        </w:tc>
        <w:tc>
          <w:tcPr>
            <w:tcW w:w="236" w:type="dxa"/>
            <w:gridSpan w:val="2"/>
            <w:tcPrChange w:id="130" w:author="Автор">
              <w:tcPr>
                <w:tcW w:w="236" w:type="dxa"/>
                <w:gridSpan w:val="2"/>
              </w:tcPr>
            </w:tcPrChange>
          </w:tcPr>
          <w:p w14:paraId="347D995C" w14:textId="77777777" w:rsidR="00123169" w:rsidRPr="005B1C86" w:rsidRDefault="00123169" w:rsidP="00123169">
            <w:pPr>
              <w:autoSpaceDE w:val="0"/>
              <w:autoSpaceDN w:val="0"/>
              <w:adjustRightInd w:val="0"/>
              <w:spacing w:before="0"/>
              <w:ind w:firstLine="0"/>
              <w:rPr>
                <w:szCs w:val="26"/>
                <w:lang w:eastAsia="en-US"/>
              </w:rPr>
            </w:pPr>
          </w:p>
        </w:tc>
        <w:tc>
          <w:tcPr>
            <w:tcW w:w="4691" w:type="dxa"/>
            <w:gridSpan w:val="2"/>
            <w:shd w:val="clear" w:color="auto" w:fill="auto"/>
            <w:tcPrChange w:id="131" w:author="Автор">
              <w:tcPr>
                <w:tcW w:w="4691" w:type="dxa"/>
                <w:gridSpan w:val="2"/>
                <w:shd w:val="clear" w:color="auto" w:fill="auto"/>
              </w:tcPr>
            </w:tcPrChange>
          </w:tcPr>
          <w:p w14:paraId="51712D65" w14:textId="77777777" w:rsidR="00123169" w:rsidRPr="005B1C86" w:rsidRDefault="00123169" w:rsidP="00123169">
            <w:pPr>
              <w:autoSpaceDE w:val="0"/>
              <w:autoSpaceDN w:val="0"/>
              <w:adjustRightInd w:val="0"/>
              <w:spacing w:before="0"/>
              <w:ind w:firstLine="0"/>
              <w:rPr>
                <w:bCs/>
                <w:szCs w:val="26"/>
                <w:lang w:eastAsia="en-US"/>
              </w:rPr>
            </w:pPr>
          </w:p>
        </w:tc>
      </w:tr>
      <w:tr w:rsidR="00123169" w:rsidRPr="005B1C86" w14:paraId="271C599A" w14:textId="77777777" w:rsidTr="001E108E">
        <w:trPr>
          <w:trHeight w:val="333"/>
          <w:trPrChange w:id="132" w:author="Автор">
            <w:trPr>
              <w:trHeight w:val="333"/>
            </w:trPr>
          </w:trPrChange>
        </w:trPr>
        <w:tc>
          <w:tcPr>
            <w:tcW w:w="4712" w:type="dxa"/>
            <w:shd w:val="clear" w:color="auto" w:fill="auto"/>
            <w:vAlign w:val="center"/>
            <w:tcPrChange w:id="133" w:author="Автор">
              <w:tcPr>
                <w:tcW w:w="4712" w:type="dxa"/>
                <w:shd w:val="clear" w:color="auto" w:fill="auto"/>
                <w:vAlign w:val="center"/>
              </w:tcPr>
            </w:tcPrChange>
          </w:tcPr>
          <w:p w14:paraId="315E3656" w14:textId="18A72B5A" w:rsidR="00123169" w:rsidRPr="005B4D92" w:rsidRDefault="00123169">
            <w:pPr>
              <w:spacing w:before="0"/>
              <w:ind w:firstLine="0"/>
              <w:jc w:val="left"/>
              <w:rPr>
                <w:szCs w:val="26"/>
                <w:rPrChange w:id="134" w:author="Автор">
                  <w:rPr>
                    <w:szCs w:val="26"/>
                    <w:lang w:eastAsia="en-US"/>
                  </w:rPr>
                </w:rPrChange>
              </w:rPr>
              <w:pPrChange w:id="135" w:author="Автор">
                <w:pPr>
                  <w:autoSpaceDE w:val="0"/>
                  <w:autoSpaceDN w:val="0"/>
                  <w:adjustRightInd w:val="0"/>
                  <w:spacing w:before="0"/>
                  <w:ind w:firstLine="0"/>
                </w:pPr>
              </w:pPrChange>
            </w:pPr>
            <w:r w:rsidRPr="005B4D92">
              <w:rPr>
                <w:szCs w:val="26"/>
                <w:rPrChange w:id="136" w:author="Автор">
                  <w:rPr>
                    <w:szCs w:val="26"/>
                    <w:lang w:eastAsia="en-US"/>
                  </w:rPr>
                </w:rPrChange>
              </w:rPr>
              <w:t>_________________А</w:t>
            </w:r>
            <w:r w:rsidRPr="005B4D92">
              <w:rPr>
                <w:szCs w:val="26"/>
                <w:rPrChange w:id="137" w:author="Автор">
                  <w:rPr>
                    <w:bCs/>
                    <w:szCs w:val="26"/>
                    <w:lang w:eastAsia="en-US"/>
                  </w:rPr>
                </w:rPrChange>
              </w:rPr>
              <w:t>. П. Гусаревич</w:t>
            </w:r>
          </w:p>
        </w:tc>
        <w:tc>
          <w:tcPr>
            <w:tcW w:w="236" w:type="dxa"/>
            <w:gridSpan w:val="2"/>
            <w:vAlign w:val="center"/>
            <w:tcPrChange w:id="138" w:author="Автор">
              <w:tcPr>
                <w:tcW w:w="236" w:type="dxa"/>
                <w:gridSpan w:val="2"/>
                <w:vAlign w:val="center"/>
              </w:tcPr>
            </w:tcPrChange>
          </w:tcPr>
          <w:p w14:paraId="06573F83" w14:textId="77777777" w:rsidR="00123169" w:rsidRPr="005B1C86" w:rsidRDefault="00123169" w:rsidP="00123169">
            <w:pPr>
              <w:autoSpaceDE w:val="0"/>
              <w:autoSpaceDN w:val="0"/>
              <w:adjustRightInd w:val="0"/>
              <w:spacing w:before="0"/>
              <w:ind w:firstLine="0"/>
              <w:rPr>
                <w:szCs w:val="26"/>
                <w:lang w:eastAsia="en-US"/>
              </w:rPr>
            </w:pPr>
          </w:p>
        </w:tc>
        <w:tc>
          <w:tcPr>
            <w:tcW w:w="4691" w:type="dxa"/>
            <w:gridSpan w:val="2"/>
            <w:shd w:val="clear" w:color="auto" w:fill="auto"/>
            <w:vAlign w:val="center"/>
            <w:tcPrChange w:id="139" w:author="Автор">
              <w:tcPr>
                <w:tcW w:w="4691" w:type="dxa"/>
                <w:gridSpan w:val="2"/>
                <w:shd w:val="clear" w:color="auto" w:fill="auto"/>
                <w:vAlign w:val="center"/>
              </w:tcPr>
            </w:tcPrChange>
          </w:tcPr>
          <w:p w14:paraId="5C2C35E4" w14:textId="77777777" w:rsidR="00123169" w:rsidRPr="005B1C86" w:rsidRDefault="00123169" w:rsidP="00123169">
            <w:pPr>
              <w:autoSpaceDE w:val="0"/>
              <w:autoSpaceDN w:val="0"/>
              <w:adjustRightInd w:val="0"/>
              <w:spacing w:before="0"/>
              <w:ind w:firstLine="0"/>
              <w:rPr>
                <w:bCs/>
                <w:szCs w:val="26"/>
                <w:lang w:eastAsia="en-US"/>
              </w:rPr>
            </w:pPr>
          </w:p>
        </w:tc>
      </w:tr>
      <w:tr w:rsidR="00123169" w:rsidRPr="005B1C86" w:rsidDel="005B4D92" w14:paraId="6470C474" w14:textId="3B39D070" w:rsidTr="001E108E">
        <w:trPr>
          <w:trHeight w:val="892"/>
          <w:del w:id="140" w:author="Автор"/>
          <w:trPrChange w:id="141" w:author="Автор">
            <w:trPr>
              <w:trHeight w:val="892"/>
            </w:trPr>
          </w:trPrChange>
        </w:trPr>
        <w:tc>
          <w:tcPr>
            <w:tcW w:w="4712" w:type="dxa"/>
            <w:shd w:val="clear" w:color="auto" w:fill="auto"/>
            <w:tcPrChange w:id="142" w:author="Автор">
              <w:tcPr>
                <w:tcW w:w="4712" w:type="dxa"/>
                <w:shd w:val="clear" w:color="auto" w:fill="auto"/>
              </w:tcPr>
            </w:tcPrChange>
          </w:tcPr>
          <w:p w14:paraId="511939F5" w14:textId="0A5C7D5A" w:rsidR="007E182C" w:rsidDel="005B4D92" w:rsidRDefault="007E182C" w:rsidP="00123169">
            <w:pPr>
              <w:spacing w:before="0"/>
              <w:ind w:firstLine="0"/>
              <w:jc w:val="left"/>
              <w:rPr>
                <w:ins w:id="143" w:author="Автор"/>
                <w:del w:id="144" w:author="Автор"/>
                <w:sz w:val="22"/>
                <w:szCs w:val="22"/>
                <w:lang w:eastAsia="en-US"/>
              </w:rPr>
            </w:pPr>
          </w:p>
          <w:p w14:paraId="1B1FE04C" w14:textId="4D416769" w:rsidR="00123169" w:rsidRPr="005B4D92" w:rsidDel="005B4D92" w:rsidRDefault="00123169">
            <w:pPr>
              <w:jc w:val="right"/>
              <w:rPr>
                <w:del w:id="145" w:author="Автор"/>
                <w:sz w:val="22"/>
                <w:szCs w:val="22"/>
                <w:rPrChange w:id="146" w:author="Автор">
                  <w:rPr>
                    <w:del w:id="147" w:author="Автор"/>
                    <w:szCs w:val="26"/>
                  </w:rPr>
                </w:rPrChange>
              </w:rPr>
              <w:pPrChange w:id="148" w:author="itishakova@egp.com.ua" w:date="2018-12-13T11:16:00Z">
                <w:pPr>
                  <w:spacing w:before="0"/>
                  <w:ind w:firstLine="0"/>
                  <w:jc w:val="left"/>
                </w:pPr>
              </w:pPrChange>
            </w:pPr>
            <w:del w:id="149" w:author="Автор">
              <w:r w:rsidRPr="005B1C86" w:rsidDel="005B4D92">
                <w:rPr>
                  <w:sz w:val="22"/>
                  <w:szCs w:val="22"/>
                  <w:lang w:eastAsia="en-US"/>
                  <w:rPrChange w:id="150" w:author="Автор">
                    <w:rPr>
                      <w:szCs w:val="26"/>
                      <w:lang w:eastAsia="en-US"/>
                    </w:rPr>
                  </w:rPrChange>
                </w:rPr>
                <w:delText xml:space="preserve">Провідний інженер (керівник групи) відділу впровадження та розвитку інформаційно-комунікаційних систем </w:delText>
              </w:r>
            </w:del>
          </w:p>
        </w:tc>
        <w:tc>
          <w:tcPr>
            <w:tcW w:w="236" w:type="dxa"/>
            <w:gridSpan w:val="2"/>
            <w:tcPrChange w:id="151" w:author="Автор">
              <w:tcPr>
                <w:tcW w:w="236" w:type="dxa"/>
                <w:gridSpan w:val="2"/>
              </w:tcPr>
            </w:tcPrChange>
          </w:tcPr>
          <w:p w14:paraId="5135860D" w14:textId="704688BA" w:rsidR="00123169" w:rsidRPr="005B1C86" w:rsidDel="005B4D92" w:rsidRDefault="00123169" w:rsidP="00123169">
            <w:pPr>
              <w:autoSpaceDE w:val="0"/>
              <w:autoSpaceDN w:val="0"/>
              <w:adjustRightInd w:val="0"/>
              <w:spacing w:before="0"/>
              <w:ind w:firstLine="0"/>
              <w:rPr>
                <w:del w:id="152" w:author="Автор"/>
                <w:szCs w:val="26"/>
                <w:lang w:eastAsia="en-US"/>
              </w:rPr>
            </w:pPr>
          </w:p>
        </w:tc>
        <w:tc>
          <w:tcPr>
            <w:tcW w:w="4691" w:type="dxa"/>
            <w:gridSpan w:val="2"/>
            <w:shd w:val="clear" w:color="auto" w:fill="auto"/>
            <w:tcPrChange w:id="153" w:author="Автор">
              <w:tcPr>
                <w:tcW w:w="4691" w:type="dxa"/>
                <w:gridSpan w:val="2"/>
                <w:shd w:val="clear" w:color="auto" w:fill="auto"/>
              </w:tcPr>
            </w:tcPrChange>
          </w:tcPr>
          <w:p w14:paraId="0D6485E1" w14:textId="5CF84347" w:rsidR="00123169" w:rsidRPr="005B1C86" w:rsidDel="005B4D92" w:rsidRDefault="00123169" w:rsidP="00123169">
            <w:pPr>
              <w:autoSpaceDE w:val="0"/>
              <w:autoSpaceDN w:val="0"/>
              <w:adjustRightInd w:val="0"/>
              <w:spacing w:before="0"/>
              <w:ind w:firstLine="0"/>
              <w:rPr>
                <w:del w:id="154" w:author="Автор"/>
                <w:bCs/>
                <w:szCs w:val="26"/>
                <w:lang w:eastAsia="en-US"/>
              </w:rPr>
            </w:pPr>
          </w:p>
        </w:tc>
      </w:tr>
      <w:tr w:rsidR="00123169" w:rsidRPr="005B1C86" w14:paraId="244557B5" w14:textId="77777777" w:rsidTr="001E108E">
        <w:trPr>
          <w:trHeight w:val="340"/>
          <w:trPrChange w:id="155" w:author="Автор">
            <w:trPr>
              <w:trHeight w:val="340"/>
            </w:trPr>
          </w:trPrChange>
        </w:trPr>
        <w:tc>
          <w:tcPr>
            <w:tcW w:w="4712" w:type="dxa"/>
            <w:shd w:val="clear" w:color="auto" w:fill="auto"/>
            <w:vAlign w:val="center"/>
            <w:tcPrChange w:id="156" w:author="Автор">
              <w:tcPr>
                <w:tcW w:w="4712" w:type="dxa"/>
                <w:shd w:val="clear" w:color="auto" w:fill="auto"/>
                <w:vAlign w:val="center"/>
              </w:tcPr>
            </w:tcPrChange>
          </w:tcPr>
          <w:p w14:paraId="13B0C29F" w14:textId="350F5BFF" w:rsidR="00123169" w:rsidDel="005D56BE" w:rsidRDefault="00123169">
            <w:pPr>
              <w:ind w:firstLine="0"/>
              <w:rPr>
                <w:del w:id="157" w:author="Автор"/>
                <w:sz w:val="22"/>
                <w:szCs w:val="22"/>
                <w:lang w:eastAsia="en-US"/>
              </w:rPr>
              <w:pPrChange w:id="158" w:author="Автор">
                <w:pPr>
                  <w:autoSpaceDE w:val="0"/>
                  <w:autoSpaceDN w:val="0"/>
                  <w:adjustRightInd w:val="0"/>
                  <w:spacing w:before="0"/>
                  <w:ind w:firstLine="0"/>
                  <w:jc w:val="left"/>
                </w:pPr>
              </w:pPrChange>
            </w:pPr>
            <w:del w:id="159" w:author="Автор">
              <w:r w:rsidRPr="005B1C86" w:rsidDel="005D56BE">
                <w:rPr>
                  <w:sz w:val="22"/>
                  <w:szCs w:val="22"/>
                  <w:lang w:eastAsia="en-US"/>
                  <w:rPrChange w:id="160" w:author="Автор">
                    <w:rPr>
                      <w:szCs w:val="26"/>
                      <w:lang w:eastAsia="en-US"/>
                    </w:rPr>
                  </w:rPrChange>
                </w:rPr>
                <w:delText>_________________А</w:delText>
              </w:r>
            </w:del>
            <w:ins w:id="161" w:author="Автор">
              <w:del w:id="162" w:author="Автор">
                <w:r w:rsidR="009102AE" w:rsidDel="005D56BE">
                  <w:rPr>
                    <w:sz w:val="22"/>
                    <w:szCs w:val="22"/>
                    <w:lang w:eastAsia="en-US"/>
                  </w:rPr>
                  <w:delText>О</w:delText>
                </w:r>
              </w:del>
            </w:ins>
            <w:del w:id="163" w:author="Автор">
              <w:r w:rsidRPr="005B1C86" w:rsidDel="005D56BE">
                <w:rPr>
                  <w:bCs/>
                  <w:sz w:val="22"/>
                  <w:szCs w:val="22"/>
                  <w:lang w:eastAsia="en-US"/>
                  <w:rPrChange w:id="164" w:author="Автор">
                    <w:rPr>
                      <w:bCs/>
                      <w:szCs w:val="26"/>
                      <w:lang w:eastAsia="en-US"/>
                    </w:rPr>
                  </w:rPrChange>
                </w:rPr>
                <w:delText>. О</w:delText>
              </w:r>
            </w:del>
            <w:ins w:id="165" w:author="Автор">
              <w:del w:id="166" w:author="Автор">
                <w:r w:rsidR="009102AE" w:rsidDel="005D56BE">
                  <w:rPr>
                    <w:bCs/>
                    <w:sz w:val="22"/>
                    <w:szCs w:val="22"/>
                    <w:lang w:eastAsia="en-US"/>
                  </w:rPr>
                  <w:delText>С</w:delText>
                </w:r>
              </w:del>
            </w:ins>
            <w:del w:id="167" w:author="Автор">
              <w:r w:rsidRPr="005B1C86" w:rsidDel="005D56BE">
                <w:rPr>
                  <w:bCs/>
                  <w:sz w:val="22"/>
                  <w:szCs w:val="22"/>
                  <w:lang w:eastAsia="en-US"/>
                  <w:rPrChange w:id="168" w:author="Автор">
                    <w:rPr>
                      <w:bCs/>
                      <w:szCs w:val="26"/>
                      <w:lang w:eastAsia="en-US"/>
                    </w:rPr>
                  </w:rPrChange>
                </w:rPr>
                <w:delText>. М</w:delText>
              </w:r>
            </w:del>
            <w:ins w:id="169" w:author="Автор">
              <w:del w:id="170" w:author="Автор">
                <w:r w:rsidR="009102AE" w:rsidDel="005D56BE">
                  <w:rPr>
                    <w:bCs/>
                    <w:sz w:val="22"/>
                    <w:szCs w:val="22"/>
                    <w:lang w:eastAsia="en-US"/>
                  </w:rPr>
                  <w:delText>айбоженко</w:delText>
                </w:r>
              </w:del>
            </w:ins>
            <w:del w:id="171" w:author="Автор">
              <w:r w:rsidRPr="005B1C86" w:rsidDel="005D56BE">
                <w:rPr>
                  <w:bCs/>
                  <w:sz w:val="22"/>
                  <w:szCs w:val="22"/>
                  <w:lang w:eastAsia="en-US"/>
                  <w:rPrChange w:id="172" w:author="Автор">
                    <w:rPr>
                      <w:bCs/>
                      <w:szCs w:val="26"/>
                      <w:lang w:eastAsia="en-US"/>
                    </w:rPr>
                  </w:rPrChange>
                </w:rPr>
                <w:delText>усієнко</w:delText>
              </w:r>
            </w:del>
          </w:p>
          <w:p w14:paraId="10E8A91A" w14:textId="294922B3" w:rsidR="007E182C" w:rsidDel="005D56BE" w:rsidRDefault="007E182C">
            <w:pPr>
              <w:ind w:firstLine="0"/>
              <w:rPr>
                <w:del w:id="173" w:author="Автор"/>
                <w:bCs/>
                <w:sz w:val="22"/>
                <w:szCs w:val="22"/>
                <w:lang w:eastAsia="en-US"/>
              </w:rPr>
              <w:pPrChange w:id="174" w:author="Автор">
                <w:pPr>
                  <w:autoSpaceDE w:val="0"/>
                  <w:autoSpaceDN w:val="0"/>
                  <w:adjustRightInd w:val="0"/>
                  <w:spacing w:before="0"/>
                  <w:ind w:firstLine="0"/>
                  <w:jc w:val="left"/>
                </w:pPr>
              </w:pPrChange>
            </w:pPr>
          </w:p>
          <w:p w14:paraId="4F976F08" w14:textId="4208CCB2" w:rsidR="00123169" w:rsidRPr="001E108E" w:rsidRDefault="00123169">
            <w:pPr>
              <w:ind w:firstLine="0"/>
              <w:rPr>
                <w:bCs/>
                <w:sz w:val="22"/>
                <w:szCs w:val="22"/>
                <w:lang w:eastAsia="en-US"/>
                <w:rPrChange w:id="175" w:author="Автор">
                  <w:rPr>
                    <w:szCs w:val="26"/>
                    <w:lang w:eastAsia="en-US"/>
                  </w:rPr>
                </w:rPrChange>
              </w:rPr>
              <w:pPrChange w:id="176" w:author="Автор">
                <w:pPr>
                  <w:autoSpaceDE w:val="0"/>
                  <w:autoSpaceDN w:val="0"/>
                  <w:adjustRightInd w:val="0"/>
                  <w:spacing w:before="0"/>
                  <w:ind w:firstLine="0"/>
                  <w:jc w:val="left"/>
                </w:pPr>
              </w:pPrChange>
            </w:pPr>
          </w:p>
        </w:tc>
        <w:tc>
          <w:tcPr>
            <w:tcW w:w="236" w:type="dxa"/>
            <w:gridSpan w:val="2"/>
            <w:vAlign w:val="center"/>
            <w:tcPrChange w:id="177" w:author="Автор">
              <w:tcPr>
                <w:tcW w:w="236" w:type="dxa"/>
                <w:gridSpan w:val="2"/>
                <w:vAlign w:val="center"/>
              </w:tcPr>
            </w:tcPrChange>
          </w:tcPr>
          <w:p w14:paraId="7F8B56FA" w14:textId="77777777" w:rsidR="00123169" w:rsidRPr="005B1C86" w:rsidRDefault="00123169" w:rsidP="00123169">
            <w:pPr>
              <w:autoSpaceDE w:val="0"/>
              <w:autoSpaceDN w:val="0"/>
              <w:adjustRightInd w:val="0"/>
              <w:spacing w:before="0"/>
              <w:ind w:firstLine="0"/>
              <w:rPr>
                <w:szCs w:val="26"/>
                <w:lang w:eastAsia="en-US"/>
              </w:rPr>
            </w:pPr>
          </w:p>
        </w:tc>
        <w:tc>
          <w:tcPr>
            <w:tcW w:w="4691" w:type="dxa"/>
            <w:gridSpan w:val="2"/>
            <w:shd w:val="clear" w:color="auto" w:fill="auto"/>
            <w:vAlign w:val="center"/>
            <w:tcPrChange w:id="178" w:author="Автор">
              <w:tcPr>
                <w:tcW w:w="4691" w:type="dxa"/>
                <w:gridSpan w:val="2"/>
                <w:shd w:val="clear" w:color="auto" w:fill="auto"/>
                <w:vAlign w:val="center"/>
              </w:tcPr>
            </w:tcPrChange>
          </w:tcPr>
          <w:p w14:paraId="1F94A331" w14:textId="77777777" w:rsidR="00123169" w:rsidRPr="005B1C86" w:rsidRDefault="00123169" w:rsidP="00123169">
            <w:pPr>
              <w:autoSpaceDE w:val="0"/>
              <w:autoSpaceDN w:val="0"/>
              <w:adjustRightInd w:val="0"/>
              <w:spacing w:before="0"/>
              <w:ind w:firstLine="0"/>
              <w:rPr>
                <w:bCs/>
                <w:szCs w:val="26"/>
                <w:lang w:eastAsia="en-US"/>
              </w:rPr>
            </w:pPr>
          </w:p>
        </w:tc>
      </w:tr>
      <w:tr w:rsidR="00677779" w:rsidRPr="005B1C86" w:rsidDel="0030119E" w14:paraId="6D38419D" w14:textId="6B66552C" w:rsidTr="007E182C">
        <w:tblPrEx>
          <w:jc w:val="center"/>
          <w:tblLook w:val="0000" w:firstRow="0" w:lastRow="0" w:firstColumn="0" w:lastColumn="0" w:noHBand="0" w:noVBand="0"/>
          <w:tblPrExChange w:id="179" w:author="Автор">
            <w:tblPrEx>
              <w:jc w:val="center"/>
              <w:tblLook w:val="0000" w:firstRow="0" w:lastRow="0" w:firstColumn="0" w:lastColumn="0" w:noHBand="0" w:noVBand="0"/>
            </w:tblPrEx>
          </w:tblPrExChange>
        </w:tblPrEx>
        <w:trPr>
          <w:jc w:val="center"/>
          <w:del w:id="180" w:author="Автор"/>
          <w:trPrChange w:id="181" w:author="Автор">
            <w:trPr>
              <w:jc w:val="center"/>
            </w:trPr>
          </w:trPrChange>
        </w:trPr>
        <w:tc>
          <w:tcPr>
            <w:tcW w:w="4820" w:type="dxa"/>
            <w:gridSpan w:val="2"/>
            <w:shd w:val="clear" w:color="auto" w:fill="auto"/>
            <w:tcPrChange w:id="182" w:author="Автор">
              <w:tcPr>
                <w:tcW w:w="4820" w:type="dxa"/>
                <w:gridSpan w:val="2"/>
                <w:shd w:val="clear" w:color="auto" w:fill="auto"/>
              </w:tcPr>
            </w:tcPrChange>
          </w:tcPr>
          <w:p w14:paraId="1B72B602" w14:textId="72CC13D5" w:rsidR="00677779" w:rsidRPr="005B1C86" w:rsidDel="0030119E" w:rsidRDefault="00677779" w:rsidP="008754CE">
            <w:pPr>
              <w:autoSpaceDE w:val="0"/>
              <w:autoSpaceDN w:val="0"/>
              <w:adjustRightInd w:val="0"/>
              <w:spacing w:before="0" w:line="288" w:lineRule="auto"/>
              <w:ind w:firstLine="0"/>
              <w:jc w:val="left"/>
              <w:rPr>
                <w:del w:id="183" w:author="Автор"/>
                <w:szCs w:val="26"/>
                <w:lang w:eastAsia="en-US"/>
              </w:rPr>
            </w:pPr>
          </w:p>
        </w:tc>
        <w:tc>
          <w:tcPr>
            <w:tcW w:w="709" w:type="dxa"/>
            <w:gridSpan w:val="2"/>
            <w:shd w:val="clear" w:color="auto" w:fill="auto"/>
            <w:tcPrChange w:id="184" w:author="Автор">
              <w:tcPr>
                <w:tcW w:w="709" w:type="dxa"/>
                <w:gridSpan w:val="2"/>
                <w:shd w:val="clear" w:color="auto" w:fill="auto"/>
              </w:tcPr>
            </w:tcPrChange>
          </w:tcPr>
          <w:p w14:paraId="1ABD3163" w14:textId="77777777" w:rsidR="00677779" w:rsidRPr="005B1C86" w:rsidDel="0030119E" w:rsidRDefault="00677779" w:rsidP="008754CE">
            <w:pPr>
              <w:snapToGrid w:val="0"/>
              <w:spacing w:before="0" w:line="288" w:lineRule="auto"/>
              <w:ind w:firstLine="0"/>
              <w:jc w:val="left"/>
              <w:rPr>
                <w:del w:id="185" w:author="Автор"/>
                <w:szCs w:val="26"/>
              </w:rPr>
            </w:pPr>
          </w:p>
        </w:tc>
        <w:tc>
          <w:tcPr>
            <w:tcW w:w="4110" w:type="dxa"/>
            <w:shd w:val="clear" w:color="auto" w:fill="auto"/>
            <w:tcPrChange w:id="186" w:author="Автор">
              <w:tcPr>
                <w:tcW w:w="4110" w:type="dxa"/>
                <w:shd w:val="clear" w:color="auto" w:fill="auto"/>
              </w:tcPr>
            </w:tcPrChange>
          </w:tcPr>
          <w:p w14:paraId="3CA3A686" w14:textId="77777777" w:rsidR="00677779" w:rsidRPr="005B1C86" w:rsidDel="0030119E" w:rsidRDefault="00677779" w:rsidP="008754CE">
            <w:pPr>
              <w:pStyle w:val="WW-"/>
              <w:spacing w:line="288" w:lineRule="auto"/>
              <w:jc w:val="left"/>
              <w:rPr>
                <w:del w:id="187" w:author="Автор"/>
                <w:rFonts w:ascii="Times New Roman" w:eastAsia="Arial" w:hAnsi="Times New Roman"/>
                <w:sz w:val="26"/>
                <w:szCs w:val="26"/>
              </w:rPr>
            </w:pPr>
          </w:p>
        </w:tc>
      </w:tr>
    </w:tbl>
    <w:p w14:paraId="645DF32A" w14:textId="66985496" w:rsidR="001E108E" w:rsidRPr="008754CE" w:rsidDel="005D56BE" w:rsidRDefault="001E108E">
      <w:pPr>
        <w:widowControl w:val="0"/>
        <w:autoSpaceDE w:val="0"/>
        <w:autoSpaceDN w:val="0"/>
        <w:adjustRightInd w:val="0"/>
        <w:spacing w:before="60" w:line="288" w:lineRule="auto"/>
        <w:ind w:firstLine="0"/>
        <w:jc w:val="center"/>
        <w:rPr>
          <w:ins w:id="188" w:author="Автор"/>
          <w:del w:id="189" w:author="Автор"/>
          <w:szCs w:val="22"/>
          <w:lang w:eastAsia="en-US"/>
          <w:rPrChange w:id="190" w:author="Автор">
            <w:rPr>
              <w:ins w:id="191" w:author="Автор"/>
              <w:del w:id="192" w:author="Автор"/>
            </w:rPr>
          </w:rPrChange>
        </w:rPr>
        <w:pPrChange w:id="193" w:author="Автор">
          <w:pPr>
            <w:pStyle w:val="15"/>
          </w:pPr>
        </w:pPrChange>
      </w:pPr>
    </w:p>
    <w:p w14:paraId="06E63280" w14:textId="76CAFD22" w:rsidR="00677779" w:rsidRPr="008754CE" w:rsidRDefault="00677779">
      <w:pPr>
        <w:widowControl w:val="0"/>
        <w:autoSpaceDE w:val="0"/>
        <w:autoSpaceDN w:val="0"/>
        <w:adjustRightInd w:val="0"/>
        <w:spacing w:before="60" w:line="288" w:lineRule="auto"/>
        <w:ind w:firstLine="0"/>
        <w:jc w:val="center"/>
        <w:rPr>
          <w:szCs w:val="22"/>
          <w:lang w:eastAsia="en-US"/>
          <w:rPrChange w:id="194" w:author="Автор">
            <w:rPr/>
          </w:rPrChange>
        </w:rPr>
        <w:pPrChange w:id="195" w:author="Автор">
          <w:pPr>
            <w:pStyle w:val="15"/>
          </w:pPr>
        </w:pPrChange>
      </w:pPr>
      <w:r w:rsidRPr="008754CE">
        <w:rPr>
          <w:szCs w:val="22"/>
          <w:lang w:eastAsia="en-US"/>
          <w:rPrChange w:id="196" w:author="Автор">
            <w:rPr/>
          </w:rPrChange>
        </w:rPr>
        <w:t>Київ 201</w:t>
      </w:r>
      <w:r w:rsidR="00580E85" w:rsidRPr="008754CE">
        <w:rPr>
          <w:szCs w:val="22"/>
          <w:lang w:eastAsia="en-US"/>
          <w:rPrChange w:id="197" w:author="Автор">
            <w:rPr/>
          </w:rPrChange>
        </w:rPr>
        <w:t>8</w:t>
      </w:r>
    </w:p>
    <w:p w14:paraId="5BBD7409" w14:textId="3AF8F359" w:rsidR="00940071" w:rsidRPr="005B1C86" w:rsidRDefault="00677779" w:rsidP="000E194E">
      <w:pPr>
        <w:pStyle w:val="9"/>
        <w:keepNext/>
        <w:keepLines/>
        <w:pageBreakBefore/>
        <w:spacing w:before="0" w:after="0" w:line="288" w:lineRule="auto"/>
        <w:rPr>
          <w:sz w:val="26"/>
          <w:szCs w:val="26"/>
        </w:rPr>
      </w:pPr>
      <w:r w:rsidRPr="005B1C86">
        <w:rPr>
          <w:sz w:val="26"/>
          <w:szCs w:val="26"/>
        </w:rPr>
        <w:lastRenderedPageBreak/>
        <w:t>ЗМІСТ</w:t>
      </w:r>
    </w:p>
    <w:p w14:paraId="7B9C7538" w14:textId="77777777" w:rsidR="0060381F" w:rsidRPr="005B1C86" w:rsidRDefault="0060381F" w:rsidP="002627B2">
      <w:pPr>
        <w:rPr>
          <w:szCs w:val="26"/>
        </w:rPr>
      </w:pPr>
    </w:p>
    <w:bookmarkStart w:id="198" w:name="_Toc467657212" w:displacedByCustomXml="next"/>
    <w:bookmarkStart w:id="199" w:name="_Toc496826696" w:displacedByCustomXml="next"/>
    <w:bookmarkStart w:id="200" w:name="_Toc519589699" w:displacedByCustomXml="next"/>
    <w:sdt>
      <w:sdtPr>
        <w:rPr>
          <w:caps w:val="0"/>
          <w:sz w:val="26"/>
          <w:szCs w:val="26"/>
        </w:rPr>
        <w:id w:val="1185640146"/>
        <w:docPartObj>
          <w:docPartGallery w:val="Table of Contents"/>
          <w:docPartUnique/>
        </w:docPartObj>
      </w:sdtPr>
      <w:sdtEndPr>
        <w:rPr>
          <w:b w:val="0"/>
          <w:bCs w:val="0"/>
          <w:caps/>
          <w:sz w:val="20"/>
        </w:rPr>
      </w:sdtEndPr>
      <w:sdtContent>
        <w:p w14:paraId="5EE53724" w14:textId="547C3171" w:rsidR="00D12BB1" w:rsidDel="001E108E" w:rsidRDefault="0060381F">
          <w:pPr>
            <w:pStyle w:val="12"/>
            <w:rPr>
              <w:del w:id="201" w:author="Автор"/>
              <w:rFonts w:eastAsiaTheme="minorEastAsia" w:cstheme="minorBidi"/>
              <w:caps w:val="0"/>
              <w:noProof/>
              <w:sz w:val="22"/>
              <w:szCs w:val="22"/>
              <w:lang w:eastAsia="uk-UA"/>
            </w:rPr>
          </w:pPr>
          <w:del w:id="202" w:author="Автор">
            <w:r w:rsidRPr="005B1C86" w:rsidDel="001E108E">
              <w:rPr>
                <w:caps w:val="0"/>
                <w:sz w:val="26"/>
                <w:szCs w:val="26"/>
              </w:rPr>
              <w:fldChar w:fldCharType="begin"/>
            </w:r>
            <w:r w:rsidRPr="005B1C86" w:rsidDel="001E108E">
              <w:rPr>
                <w:caps w:val="0"/>
                <w:sz w:val="26"/>
                <w:szCs w:val="26"/>
              </w:rPr>
              <w:delInstrText xml:space="preserve"> TOC \o "1-4" \h \z \u </w:delInstrText>
            </w:r>
            <w:r w:rsidRPr="005B1C86" w:rsidDel="001E108E">
              <w:rPr>
                <w:caps w:val="0"/>
                <w:sz w:val="26"/>
                <w:szCs w:val="26"/>
              </w:rPr>
              <w:fldChar w:fldCharType="separate"/>
            </w:r>
            <w:r w:rsidR="009F71E0" w:rsidDel="001E108E">
              <w:fldChar w:fldCharType="begin"/>
            </w:r>
            <w:r w:rsidR="009F71E0" w:rsidDel="001E108E">
              <w:delInstrText xml:space="preserve"> HYPERLINK \l "_Toc529862337" </w:delInstrText>
            </w:r>
            <w:r w:rsidR="009F71E0" w:rsidDel="001E108E">
              <w:fldChar w:fldCharType="separate"/>
            </w:r>
            <w:r w:rsidR="00D12BB1" w:rsidRPr="001F6975" w:rsidDel="001E108E">
              <w:rPr>
                <w:rStyle w:val="a6"/>
                <w:noProof/>
              </w:rPr>
              <w:delText>ПЕРЕЛІК термінів та СКОРОЧЕНЬ</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_Toc529862337 \h </w:delInstrText>
            </w:r>
            <w:r w:rsidR="00D12BB1" w:rsidDel="001E108E">
              <w:rPr>
                <w:noProof/>
                <w:webHidden/>
              </w:rPr>
            </w:r>
            <w:r w:rsidR="00D12BB1" w:rsidDel="001E108E">
              <w:rPr>
                <w:noProof/>
                <w:webHidden/>
              </w:rPr>
              <w:fldChar w:fldCharType="separate"/>
            </w:r>
            <w:r w:rsidR="00865A8C" w:rsidDel="001E108E">
              <w:rPr>
                <w:noProof/>
                <w:webHidden/>
              </w:rPr>
              <w:delText>6</w:delText>
            </w:r>
            <w:r w:rsidR="00D12BB1" w:rsidDel="001E108E">
              <w:rPr>
                <w:noProof/>
                <w:webHidden/>
              </w:rPr>
              <w:fldChar w:fldCharType="end"/>
            </w:r>
            <w:r w:rsidR="009F71E0" w:rsidDel="001E108E">
              <w:rPr>
                <w:noProof/>
              </w:rPr>
              <w:fldChar w:fldCharType="end"/>
            </w:r>
          </w:del>
        </w:p>
        <w:p w14:paraId="1A815711" w14:textId="7C96C341" w:rsidR="00D12BB1" w:rsidDel="001E108E" w:rsidRDefault="009F71E0">
          <w:pPr>
            <w:pStyle w:val="12"/>
            <w:rPr>
              <w:del w:id="203" w:author="Автор"/>
              <w:rFonts w:eastAsiaTheme="minorEastAsia" w:cstheme="minorBidi"/>
              <w:caps w:val="0"/>
              <w:noProof/>
              <w:sz w:val="22"/>
              <w:szCs w:val="22"/>
              <w:lang w:eastAsia="uk-UA"/>
            </w:rPr>
          </w:pPr>
          <w:del w:id="204" w:author="Автор">
            <w:r w:rsidDel="001E108E">
              <w:fldChar w:fldCharType="begin"/>
            </w:r>
            <w:r w:rsidDel="001E108E">
              <w:delInstrText xml:space="preserve"> HYPERLINK \l "_Toc529862338" </w:delInstrText>
            </w:r>
            <w:r w:rsidDel="001E108E">
              <w:fldChar w:fldCharType="separate"/>
            </w:r>
            <w:r w:rsidR="00D12BB1" w:rsidRPr="001F6975" w:rsidDel="001E108E">
              <w:rPr>
                <w:rStyle w:val="a6"/>
                <w:noProof/>
              </w:rPr>
              <w:delText>1.</w:delText>
            </w:r>
            <w:r w:rsidR="00D12BB1" w:rsidDel="001E108E">
              <w:rPr>
                <w:rFonts w:eastAsiaTheme="minorEastAsia" w:cstheme="minorBidi"/>
                <w:caps w:val="0"/>
                <w:noProof/>
                <w:sz w:val="22"/>
                <w:szCs w:val="22"/>
                <w:lang w:eastAsia="uk-UA"/>
              </w:rPr>
              <w:tab/>
            </w:r>
            <w:r w:rsidR="00D12BB1" w:rsidRPr="001F6975" w:rsidDel="001E108E">
              <w:rPr>
                <w:rStyle w:val="a6"/>
                <w:noProof/>
              </w:rPr>
              <w:delText>ЗАГАЛЬНІ ВІДОМОСТІ</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_Toc529862338 \h </w:delInstrText>
            </w:r>
            <w:r w:rsidR="00D12BB1" w:rsidDel="001E108E">
              <w:rPr>
                <w:noProof/>
                <w:webHidden/>
              </w:rPr>
            </w:r>
            <w:r w:rsidR="00D12BB1" w:rsidDel="001E108E">
              <w:rPr>
                <w:noProof/>
                <w:webHidden/>
              </w:rPr>
              <w:fldChar w:fldCharType="separate"/>
            </w:r>
            <w:r w:rsidR="00865A8C" w:rsidDel="001E108E">
              <w:rPr>
                <w:noProof/>
                <w:webHidden/>
              </w:rPr>
              <w:delText>13</w:delText>
            </w:r>
            <w:r w:rsidR="00D12BB1" w:rsidDel="001E108E">
              <w:rPr>
                <w:noProof/>
                <w:webHidden/>
              </w:rPr>
              <w:fldChar w:fldCharType="end"/>
            </w:r>
            <w:r w:rsidDel="001E108E">
              <w:rPr>
                <w:noProof/>
              </w:rPr>
              <w:fldChar w:fldCharType="end"/>
            </w:r>
          </w:del>
        </w:p>
        <w:p w14:paraId="6EF5EBBC" w14:textId="443E03BF" w:rsidR="00D12BB1" w:rsidDel="001E108E" w:rsidRDefault="009F71E0">
          <w:pPr>
            <w:pStyle w:val="12"/>
            <w:rPr>
              <w:del w:id="205" w:author="Автор"/>
              <w:rFonts w:eastAsiaTheme="minorEastAsia" w:cstheme="minorBidi"/>
              <w:noProof/>
              <w:sz w:val="22"/>
              <w:szCs w:val="22"/>
              <w:lang w:eastAsia="uk-UA"/>
            </w:rPr>
            <w:pPrChange w:id="206" w:author="Автор">
              <w:pPr>
                <w:pStyle w:val="23"/>
                <w:tabs>
                  <w:tab w:val="left" w:pos="1134"/>
                </w:tabs>
              </w:pPr>
            </w:pPrChange>
          </w:pPr>
          <w:del w:id="207" w:author="Автор">
            <w:r w:rsidDel="001E108E">
              <w:fldChar w:fldCharType="begin"/>
            </w:r>
            <w:r w:rsidDel="001E108E">
              <w:delInstrText xml:space="preserve"> HYPERLINK \l "_Toc529862339" </w:delInstrText>
            </w:r>
            <w:r w:rsidDel="001E108E">
              <w:fldChar w:fldCharType="separate"/>
            </w:r>
            <w:r w:rsidR="00D12BB1" w:rsidRPr="001F6975" w:rsidDel="001E108E">
              <w:rPr>
                <w:rStyle w:val="a6"/>
                <w:noProof/>
              </w:rPr>
              <w:delText>1.1.</w:delText>
            </w:r>
            <w:r w:rsidR="00D12BB1" w:rsidDel="001E108E">
              <w:rPr>
                <w:rFonts w:eastAsiaTheme="minorEastAsia" w:cstheme="minorBidi"/>
                <w:noProof/>
                <w:sz w:val="22"/>
                <w:szCs w:val="22"/>
                <w:lang w:eastAsia="uk-UA"/>
              </w:rPr>
              <w:tab/>
            </w:r>
            <w:r w:rsidR="00D12BB1" w:rsidRPr="001F6975" w:rsidDel="001E108E">
              <w:rPr>
                <w:rStyle w:val="a6"/>
                <w:noProof/>
              </w:rPr>
              <w:delText>Повне найменування Системи та її умовне позначення</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_Toc529862339 \h </w:delInstrText>
            </w:r>
            <w:r w:rsidR="00D12BB1" w:rsidDel="001E108E">
              <w:rPr>
                <w:noProof/>
                <w:webHidden/>
              </w:rPr>
            </w:r>
            <w:r w:rsidR="00D12BB1" w:rsidDel="001E108E">
              <w:rPr>
                <w:noProof/>
                <w:webHidden/>
              </w:rPr>
              <w:fldChar w:fldCharType="separate"/>
            </w:r>
            <w:r w:rsidR="00865A8C" w:rsidDel="001E108E">
              <w:rPr>
                <w:noProof/>
                <w:webHidden/>
              </w:rPr>
              <w:delText>13</w:delText>
            </w:r>
            <w:r w:rsidR="00D12BB1" w:rsidDel="001E108E">
              <w:rPr>
                <w:noProof/>
                <w:webHidden/>
              </w:rPr>
              <w:fldChar w:fldCharType="end"/>
            </w:r>
            <w:r w:rsidDel="001E108E">
              <w:rPr>
                <w:noProof/>
              </w:rPr>
              <w:fldChar w:fldCharType="end"/>
            </w:r>
          </w:del>
        </w:p>
        <w:p w14:paraId="6B616CDA" w14:textId="782C95A0" w:rsidR="00D12BB1" w:rsidDel="001E108E" w:rsidRDefault="009F71E0">
          <w:pPr>
            <w:pStyle w:val="12"/>
            <w:rPr>
              <w:del w:id="208" w:author="Автор"/>
              <w:rFonts w:eastAsiaTheme="minorEastAsia" w:cstheme="minorBidi"/>
              <w:noProof/>
              <w:sz w:val="22"/>
              <w:szCs w:val="22"/>
              <w:lang w:eastAsia="uk-UA"/>
            </w:rPr>
            <w:pPrChange w:id="209" w:author="Автор">
              <w:pPr>
                <w:pStyle w:val="23"/>
                <w:tabs>
                  <w:tab w:val="left" w:pos="1134"/>
                </w:tabs>
              </w:pPr>
            </w:pPrChange>
          </w:pPr>
          <w:del w:id="210" w:author="Автор">
            <w:r w:rsidDel="001E108E">
              <w:fldChar w:fldCharType="begin"/>
            </w:r>
            <w:r w:rsidDel="001E108E">
              <w:delInstrText xml:space="preserve"> HYPERLINK \l "_Toc529862341" </w:delInstrText>
            </w:r>
            <w:r w:rsidDel="001E108E">
              <w:fldChar w:fldCharType="separate"/>
            </w:r>
            <w:r w:rsidR="00D12BB1" w:rsidRPr="001F6975" w:rsidDel="001E108E">
              <w:rPr>
                <w:rStyle w:val="a6"/>
                <w:noProof/>
              </w:rPr>
              <w:delText>1.2.</w:delText>
            </w:r>
            <w:r w:rsidR="00D12BB1" w:rsidDel="001E108E">
              <w:rPr>
                <w:rFonts w:eastAsiaTheme="minorEastAsia" w:cstheme="minorBidi"/>
                <w:noProof/>
                <w:sz w:val="22"/>
                <w:szCs w:val="22"/>
                <w:lang w:eastAsia="uk-UA"/>
              </w:rPr>
              <w:tab/>
            </w:r>
            <w:r w:rsidR="00D12BB1" w:rsidRPr="001F6975" w:rsidDel="001E108E">
              <w:rPr>
                <w:rStyle w:val="a6"/>
                <w:noProof/>
              </w:rPr>
              <w:delText>Шифр теми або шифр (номер) договору</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_Toc529862341 \h </w:delInstrText>
            </w:r>
            <w:r w:rsidR="00D12BB1" w:rsidDel="001E108E">
              <w:rPr>
                <w:noProof/>
                <w:webHidden/>
              </w:rPr>
            </w:r>
            <w:r w:rsidR="00D12BB1" w:rsidDel="001E108E">
              <w:rPr>
                <w:noProof/>
                <w:webHidden/>
              </w:rPr>
              <w:fldChar w:fldCharType="separate"/>
            </w:r>
            <w:r w:rsidR="00865A8C" w:rsidDel="001E108E">
              <w:rPr>
                <w:noProof/>
                <w:webHidden/>
              </w:rPr>
              <w:delText>13</w:delText>
            </w:r>
            <w:r w:rsidR="00D12BB1" w:rsidDel="001E108E">
              <w:rPr>
                <w:noProof/>
                <w:webHidden/>
              </w:rPr>
              <w:fldChar w:fldCharType="end"/>
            </w:r>
            <w:r w:rsidDel="001E108E">
              <w:rPr>
                <w:noProof/>
              </w:rPr>
              <w:fldChar w:fldCharType="end"/>
            </w:r>
          </w:del>
        </w:p>
        <w:p w14:paraId="1399D438" w14:textId="7489A34E" w:rsidR="00D12BB1" w:rsidDel="001E108E" w:rsidRDefault="009F71E0">
          <w:pPr>
            <w:pStyle w:val="12"/>
            <w:rPr>
              <w:del w:id="211" w:author="Автор"/>
              <w:rFonts w:eastAsiaTheme="minorEastAsia" w:cstheme="minorBidi"/>
              <w:noProof/>
              <w:sz w:val="22"/>
              <w:szCs w:val="22"/>
              <w:lang w:eastAsia="uk-UA"/>
            </w:rPr>
            <w:pPrChange w:id="212" w:author="Автор">
              <w:pPr>
                <w:pStyle w:val="23"/>
                <w:tabs>
                  <w:tab w:val="left" w:pos="1134"/>
                </w:tabs>
              </w:pPr>
            </w:pPrChange>
          </w:pPr>
          <w:del w:id="213" w:author="Автор">
            <w:r w:rsidDel="001E108E">
              <w:fldChar w:fldCharType="begin"/>
            </w:r>
            <w:r w:rsidDel="001E108E">
              <w:delInstrText xml:space="preserve"> HYPERLINK \l "_Toc529862343" </w:delInstrText>
            </w:r>
            <w:r w:rsidDel="001E108E">
              <w:fldChar w:fldCharType="separate"/>
            </w:r>
            <w:r w:rsidR="00D12BB1" w:rsidRPr="001F6975" w:rsidDel="001E108E">
              <w:rPr>
                <w:rStyle w:val="a6"/>
                <w:noProof/>
              </w:rPr>
              <w:delText>1.3.</w:delText>
            </w:r>
            <w:r w:rsidR="00D12BB1" w:rsidDel="001E108E">
              <w:rPr>
                <w:rFonts w:eastAsiaTheme="minorEastAsia" w:cstheme="minorBidi"/>
                <w:noProof/>
                <w:sz w:val="22"/>
                <w:szCs w:val="22"/>
                <w:lang w:eastAsia="uk-UA"/>
              </w:rPr>
              <w:tab/>
            </w:r>
            <w:r w:rsidR="00D12BB1" w:rsidRPr="001F6975" w:rsidDel="001E108E">
              <w:rPr>
                <w:rStyle w:val="a6"/>
                <w:noProof/>
              </w:rPr>
              <w:delText>Найменування установ Виконавця і Замовника, їх реквізити</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_Toc529862343 \h </w:delInstrText>
            </w:r>
            <w:r w:rsidR="00D12BB1" w:rsidDel="001E108E">
              <w:rPr>
                <w:noProof/>
                <w:webHidden/>
              </w:rPr>
            </w:r>
            <w:r w:rsidR="00D12BB1" w:rsidDel="001E108E">
              <w:rPr>
                <w:noProof/>
                <w:webHidden/>
              </w:rPr>
              <w:fldChar w:fldCharType="separate"/>
            </w:r>
            <w:r w:rsidR="00865A8C" w:rsidDel="001E108E">
              <w:rPr>
                <w:noProof/>
                <w:webHidden/>
              </w:rPr>
              <w:delText>13</w:delText>
            </w:r>
            <w:r w:rsidR="00D12BB1" w:rsidDel="001E108E">
              <w:rPr>
                <w:noProof/>
                <w:webHidden/>
              </w:rPr>
              <w:fldChar w:fldCharType="end"/>
            </w:r>
            <w:r w:rsidDel="001E108E">
              <w:rPr>
                <w:noProof/>
              </w:rPr>
              <w:fldChar w:fldCharType="end"/>
            </w:r>
          </w:del>
        </w:p>
        <w:p w14:paraId="0F6F26EA" w14:textId="7E61EF3C" w:rsidR="00D12BB1" w:rsidDel="001E108E" w:rsidRDefault="009F71E0">
          <w:pPr>
            <w:pStyle w:val="12"/>
            <w:rPr>
              <w:del w:id="214" w:author="Автор"/>
              <w:rFonts w:eastAsiaTheme="minorEastAsia" w:cstheme="minorBidi"/>
              <w:noProof/>
              <w:sz w:val="22"/>
              <w:szCs w:val="22"/>
              <w:lang w:eastAsia="uk-UA"/>
            </w:rPr>
            <w:pPrChange w:id="215" w:author="Автор">
              <w:pPr>
                <w:pStyle w:val="23"/>
                <w:tabs>
                  <w:tab w:val="left" w:pos="1134"/>
                </w:tabs>
              </w:pPr>
            </w:pPrChange>
          </w:pPr>
          <w:del w:id="216" w:author="Автор">
            <w:r w:rsidDel="001E108E">
              <w:fldChar w:fldCharType="begin"/>
            </w:r>
            <w:r w:rsidDel="001E108E">
              <w:delInstrText xml:space="preserve"> HYPERLINK \l "_Toc529862345" </w:delInstrText>
            </w:r>
            <w:r w:rsidDel="001E108E">
              <w:fldChar w:fldCharType="separate"/>
            </w:r>
            <w:r w:rsidR="00D12BB1" w:rsidRPr="001F6975" w:rsidDel="001E108E">
              <w:rPr>
                <w:rStyle w:val="a6"/>
                <w:noProof/>
              </w:rPr>
              <w:delText>1.4.</w:delText>
            </w:r>
            <w:r w:rsidR="00D12BB1" w:rsidDel="001E108E">
              <w:rPr>
                <w:rFonts w:eastAsiaTheme="minorEastAsia" w:cstheme="minorBidi"/>
                <w:noProof/>
                <w:sz w:val="22"/>
                <w:szCs w:val="22"/>
                <w:lang w:eastAsia="uk-UA"/>
              </w:rPr>
              <w:tab/>
            </w:r>
            <w:r w:rsidR="00D12BB1" w:rsidRPr="001F6975" w:rsidDel="001E108E">
              <w:rPr>
                <w:rStyle w:val="a6"/>
                <w:noProof/>
              </w:rPr>
              <w:delText>Планові терміни початку та закінчення робіт</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_Toc529862345 \h </w:delInstrText>
            </w:r>
            <w:r w:rsidR="00D12BB1" w:rsidDel="001E108E">
              <w:rPr>
                <w:noProof/>
                <w:webHidden/>
              </w:rPr>
            </w:r>
            <w:r w:rsidR="00D12BB1" w:rsidDel="001E108E">
              <w:rPr>
                <w:noProof/>
                <w:webHidden/>
              </w:rPr>
              <w:fldChar w:fldCharType="separate"/>
            </w:r>
            <w:r w:rsidR="00865A8C" w:rsidDel="001E108E">
              <w:rPr>
                <w:noProof/>
                <w:webHidden/>
              </w:rPr>
              <w:delText>13</w:delText>
            </w:r>
            <w:r w:rsidR="00D12BB1" w:rsidDel="001E108E">
              <w:rPr>
                <w:noProof/>
                <w:webHidden/>
              </w:rPr>
              <w:fldChar w:fldCharType="end"/>
            </w:r>
            <w:r w:rsidDel="001E108E">
              <w:rPr>
                <w:noProof/>
              </w:rPr>
              <w:fldChar w:fldCharType="end"/>
            </w:r>
          </w:del>
        </w:p>
        <w:p w14:paraId="363485D2" w14:textId="453C105F" w:rsidR="00D12BB1" w:rsidDel="001E108E" w:rsidRDefault="009F71E0">
          <w:pPr>
            <w:pStyle w:val="12"/>
            <w:rPr>
              <w:del w:id="217" w:author="Автор"/>
              <w:rFonts w:eastAsiaTheme="minorEastAsia" w:cstheme="minorBidi"/>
              <w:noProof/>
              <w:sz w:val="22"/>
              <w:szCs w:val="22"/>
              <w:lang w:eastAsia="uk-UA"/>
            </w:rPr>
            <w:pPrChange w:id="218" w:author="Автор">
              <w:pPr>
                <w:pStyle w:val="23"/>
                <w:tabs>
                  <w:tab w:val="left" w:pos="1134"/>
                </w:tabs>
              </w:pPr>
            </w:pPrChange>
          </w:pPr>
          <w:del w:id="219" w:author="Автор">
            <w:r w:rsidDel="001E108E">
              <w:fldChar w:fldCharType="begin"/>
            </w:r>
            <w:r w:rsidDel="001E108E">
              <w:delInstrText xml:space="preserve"> HYPERLINK \l "_Toc529862347" </w:delInstrText>
            </w:r>
            <w:r w:rsidDel="001E108E">
              <w:fldChar w:fldCharType="separate"/>
            </w:r>
            <w:r w:rsidR="00D12BB1" w:rsidRPr="001F6975" w:rsidDel="001E108E">
              <w:rPr>
                <w:rStyle w:val="a6"/>
                <w:noProof/>
              </w:rPr>
              <w:delText>1.5.</w:delText>
            </w:r>
            <w:r w:rsidR="00D12BB1" w:rsidDel="001E108E">
              <w:rPr>
                <w:rFonts w:eastAsiaTheme="minorEastAsia" w:cstheme="minorBidi"/>
                <w:noProof/>
                <w:sz w:val="22"/>
                <w:szCs w:val="22"/>
                <w:lang w:eastAsia="uk-UA"/>
              </w:rPr>
              <w:tab/>
            </w:r>
            <w:r w:rsidR="00D12BB1" w:rsidRPr="001F6975" w:rsidDel="001E108E">
              <w:rPr>
                <w:rStyle w:val="a6"/>
                <w:noProof/>
              </w:rPr>
              <w:delText>Перелік документів, на підставі яких здійснюється надання послуг</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_Toc529862347 \h </w:delInstrText>
            </w:r>
            <w:r w:rsidR="00D12BB1" w:rsidDel="001E108E">
              <w:rPr>
                <w:noProof/>
                <w:webHidden/>
              </w:rPr>
            </w:r>
            <w:r w:rsidR="00D12BB1" w:rsidDel="001E108E">
              <w:rPr>
                <w:noProof/>
                <w:webHidden/>
              </w:rPr>
              <w:fldChar w:fldCharType="separate"/>
            </w:r>
            <w:r w:rsidR="00865A8C" w:rsidDel="001E108E">
              <w:rPr>
                <w:noProof/>
                <w:webHidden/>
              </w:rPr>
              <w:delText>13</w:delText>
            </w:r>
            <w:r w:rsidR="00D12BB1" w:rsidDel="001E108E">
              <w:rPr>
                <w:noProof/>
                <w:webHidden/>
              </w:rPr>
              <w:fldChar w:fldCharType="end"/>
            </w:r>
            <w:r w:rsidDel="001E108E">
              <w:rPr>
                <w:noProof/>
              </w:rPr>
              <w:fldChar w:fldCharType="end"/>
            </w:r>
          </w:del>
        </w:p>
        <w:p w14:paraId="17FEA694" w14:textId="700BD409" w:rsidR="00D12BB1" w:rsidDel="001E108E" w:rsidRDefault="009F71E0">
          <w:pPr>
            <w:pStyle w:val="12"/>
            <w:rPr>
              <w:del w:id="220" w:author="Автор"/>
              <w:rFonts w:eastAsiaTheme="minorEastAsia" w:cstheme="minorBidi"/>
              <w:noProof/>
              <w:sz w:val="22"/>
              <w:szCs w:val="22"/>
              <w:lang w:eastAsia="uk-UA"/>
            </w:rPr>
            <w:pPrChange w:id="221" w:author="Автор">
              <w:pPr>
                <w:pStyle w:val="23"/>
                <w:tabs>
                  <w:tab w:val="left" w:pos="1134"/>
                </w:tabs>
              </w:pPr>
            </w:pPrChange>
          </w:pPr>
          <w:del w:id="222" w:author="Автор">
            <w:r w:rsidDel="001E108E">
              <w:fldChar w:fldCharType="begin"/>
            </w:r>
            <w:r w:rsidDel="001E108E">
              <w:delInstrText xml:space="preserve"> HYPERLINK \l "_Toc529862410" </w:delInstrText>
            </w:r>
            <w:r w:rsidDel="001E108E">
              <w:fldChar w:fldCharType="separate"/>
            </w:r>
            <w:r w:rsidR="00D12BB1" w:rsidRPr="001F6975" w:rsidDel="001E108E">
              <w:rPr>
                <w:rStyle w:val="a6"/>
                <w:noProof/>
              </w:rPr>
              <w:delText>1.6.</w:delText>
            </w:r>
            <w:r w:rsidR="00D12BB1" w:rsidDel="001E108E">
              <w:rPr>
                <w:rFonts w:eastAsiaTheme="minorEastAsia" w:cstheme="minorBidi"/>
                <w:noProof/>
                <w:sz w:val="22"/>
                <w:szCs w:val="22"/>
                <w:lang w:eastAsia="uk-UA"/>
              </w:rPr>
              <w:tab/>
            </w:r>
            <w:r w:rsidR="00D12BB1" w:rsidRPr="001F6975" w:rsidDel="001E108E">
              <w:rPr>
                <w:rStyle w:val="a6"/>
                <w:noProof/>
              </w:rPr>
              <w:delText>Відомості про джерела і порядок фінансування послуг</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_Toc529862410 \h </w:delInstrText>
            </w:r>
            <w:r w:rsidR="00D12BB1" w:rsidDel="001E108E">
              <w:rPr>
                <w:noProof/>
                <w:webHidden/>
              </w:rPr>
            </w:r>
            <w:r w:rsidR="00D12BB1" w:rsidDel="001E108E">
              <w:rPr>
                <w:noProof/>
                <w:webHidden/>
              </w:rPr>
              <w:fldChar w:fldCharType="separate"/>
            </w:r>
            <w:r w:rsidR="00865A8C" w:rsidDel="001E108E">
              <w:rPr>
                <w:noProof/>
                <w:webHidden/>
              </w:rPr>
              <w:delText>17</w:delText>
            </w:r>
            <w:r w:rsidR="00D12BB1" w:rsidDel="001E108E">
              <w:rPr>
                <w:noProof/>
                <w:webHidden/>
              </w:rPr>
              <w:fldChar w:fldCharType="end"/>
            </w:r>
            <w:r w:rsidDel="001E108E">
              <w:rPr>
                <w:noProof/>
              </w:rPr>
              <w:fldChar w:fldCharType="end"/>
            </w:r>
          </w:del>
        </w:p>
        <w:p w14:paraId="1F4934B7" w14:textId="32388D33" w:rsidR="00D12BB1" w:rsidDel="001E108E" w:rsidRDefault="009F71E0">
          <w:pPr>
            <w:pStyle w:val="12"/>
            <w:rPr>
              <w:del w:id="223" w:author="Автор"/>
              <w:rFonts w:eastAsiaTheme="minorEastAsia" w:cstheme="minorBidi"/>
              <w:noProof/>
              <w:sz w:val="22"/>
              <w:szCs w:val="22"/>
              <w:lang w:eastAsia="uk-UA"/>
            </w:rPr>
            <w:pPrChange w:id="224" w:author="Автор">
              <w:pPr>
                <w:pStyle w:val="23"/>
                <w:tabs>
                  <w:tab w:val="left" w:pos="1134"/>
                </w:tabs>
              </w:pPr>
            </w:pPrChange>
          </w:pPr>
          <w:del w:id="225" w:author="Автор">
            <w:r w:rsidDel="001E108E">
              <w:fldChar w:fldCharType="begin"/>
            </w:r>
            <w:r w:rsidDel="001E108E">
              <w:delInstrText xml:space="preserve"> HYPERLINK \l "_Toc529862412" </w:delInstrText>
            </w:r>
            <w:r w:rsidDel="001E108E">
              <w:fldChar w:fldCharType="separate"/>
            </w:r>
            <w:r w:rsidR="00D12BB1" w:rsidRPr="001F6975" w:rsidDel="001E108E">
              <w:rPr>
                <w:rStyle w:val="a6"/>
                <w:noProof/>
              </w:rPr>
              <w:delText>1.7.</w:delText>
            </w:r>
            <w:r w:rsidR="00D12BB1" w:rsidDel="001E108E">
              <w:rPr>
                <w:rFonts w:eastAsiaTheme="minorEastAsia" w:cstheme="minorBidi"/>
                <w:noProof/>
                <w:sz w:val="22"/>
                <w:szCs w:val="22"/>
                <w:lang w:eastAsia="uk-UA"/>
              </w:rPr>
              <w:tab/>
            </w:r>
            <w:r w:rsidR="00D12BB1" w:rsidRPr="001F6975" w:rsidDel="001E108E">
              <w:rPr>
                <w:rStyle w:val="a6"/>
                <w:noProof/>
              </w:rPr>
              <w:delText>Порядок оформлення і пред’явлення замовнику наданих послуг</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_Toc529862412 \h </w:delInstrText>
            </w:r>
            <w:r w:rsidR="00D12BB1" w:rsidDel="001E108E">
              <w:rPr>
                <w:noProof/>
                <w:webHidden/>
              </w:rPr>
            </w:r>
            <w:r w:rsidR="00D12BB1" w:rsidDel="001E108E">
              <w:rPr>
                <w:noProof/>
                <w:webHidden/>
              </w:rPr>
              <w:fldChar w:fldCharType="separate"/>
            </w:r>
            <w:r w:rsidR="00865A8C" w:rsidDel="001E108E">
              <w:rPr>
                <w:noProof/>
                <w:webHidden/>
              </w:rPr>
              <w:delText>17</w:delText>
            </w:r>
            <w:r w:rsidR="00D12BB1" w:rsidDel="001E108E">
              <w:rPr>
                <w:noProof/>
                <w:webHidden/>
              </w:rPr>
              <w:fldChar w:fldCharType="end"/>
            </w:r>
            <w:r w:rsidDel="001E108E">
              <w:rPr>
                <w:noProof/>
              </w:rPr>
              <w:fldChar w:fldCharType="end"/>
            </w:r>
          </w:del>
        </w:p>
        <w:p w14:paraId="567805C1" w14:textId="5ED269A8" w:rsidR="00D12BB1" w:rsidDel="001E108E" w:rsidRDefault="009F71E0">
          <w:pPr>
            <w:pStyle w:val="12"/>
            <w:rPr>
              <w:del w:id="226" w:author="Автор"/>
              <w:rFonts w:eastAsiaTheme="minorEastAsia" w:cstheme="minorBidi"/>
              <w:caps w:val="0"/>
              <w:noProof/>
              <w:sz w:val="22"/>
              <w:szCs w:val="22"/>
              <w:lang w:eastAsia="uk-UA"/>
            </w:rPr>
          </w:pPr>
          <w:del w:id="227" w:author="Автор">
            <w:r w:rsidDel="001E108E">
              <w:fldChar w:fldCharType="begin"/>
            </w:r>
            <w:r w:rsidDel="001E108E">
              <w:delInstrText xml:space="preserve"> HYPERLINK \l "_Toc529862413" </w:delInstrText>
            </w:r>
            <w:r w:rsidDel="001E108E">
              <w:fldChar w:fldCharType="separate"/>
            </w:r>
            <w:r w:rsidR="00D12BB1" w:rsidRPr="001F6975" w:rsidDel="001E108E">
              <w:rPr>
                <w:rStyle w:val="a6"/>
                <w:noProof/>
              </w:rPr>
              <w:delText>2.</w:delText>
            </w:r>
            <w:r w:rsidR="00D12BB1" w:rsidDel="001E108E">
              <w:rPr>
                <w:rFonts w:eastAsiaTheme="minorEastAsia" w:cstheme="minorBidi"/>
                <w:caps w:val="0"/>
                <w:noProof/>
                <w:sz w:val="22"/>
                <w:szCs w:val="22"/>
                <w:lang w:eastAsia="uk-UA"/>
              </w:rPr>
              <w:tab/>
            </w:r>
            <w:r w:rsidR="00D12BB1" w:rsidRPr="001F6975" w:rsidDel="001E108E">
              <w:rPr>
                <w:rStyle w:val="a6"/>
                <w:noProof/>
              </w:rPr>
              <w:delText xml:space="preserve">ПРИЗНАЧЕННЯ ТА МЕТА РОЗВИТКУ </w:delText>
            </w:r>
            <w:r w:rsidR="00D12BB1" w:rsidRPr="001F6975" w:rsidDel="001E108E">
              <w:rPr>
                <w:rStyle w:val="a6"/>
                <w:noProof/>
                <w:lang w:val="ru-RU"/>
              </w:rPr>
              <w:delText>ВЕБ-ПОРТАЛУ ЕП</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_Toc529862413 \h </w:delInstrText>
            </w:r>
            <w:r w:rsidR="00D12BB1" w:rsidDel="001E108E">
              <w:rPr>
                <w:noProof/>
                <w:webHidden/>
              </w:rPr>
            </w:r>
            <w:r w:rsidR="00D12BB1" w:rsidDel="001E108E">
              <w:rPr>
                <w:noProof/>
                <w:webHidden/>
              </w:rPr>
              <w:fldChar w:fldCharType="separate"/>
            </w:r>
            <w:r w:rsidR="00865A8C" w:rsidDel="001E108E">
              <w:rPr>
                <w:noProof/>
                <w:webHidden/>
              </w:rPr>
              <w:delText>18</w:delText>
            </w:r>
            <w:r w:rsidR="00D12BB1" w:rsidDel="001E108E">
              <w:rPr>
                <w:noProof/>
                <w:webHidden/>
              </w:rPr>
              <w:fldChar w:fldCharType="end"/>
            </w:r>
            <w:r w:rsidDel="001E108E">
              <w:rPr>
                <w:noProof/>
              </w:rPr>
              <w:fldChar w:fldCharType="end"/>
            </w:r>
          </w:del>
        </w:p>
        <w:p w14:paraId="55819C92" w14:textId="036AFC91" w:rsidR="00D12BB1" w:rsidDel="001E108E" w:rsidRDefault="009F71E0">
          <w:pPr>
            <w:pStyle w:val="12"/>
            <w:rPr>
              <w:del w:id="228" w:author="Автор"/>
              <w:rFonts w:eastAsiaTheme="minorEastAsia" w:cstheme="minorBidi"/>
              <w:noProof/>
              <w:sz w:val="22"/>
              <w:szCs w:val="22"/>
              <w:lang w:eastAsia="uk-UA"/>
            </w:rPr>
            <w:pPrChange w:id="229" w:author="Автор">
              <w:pPr>
                <w:pStyle w:val="23"/>
                <w:tabs>
                  <w:tab w:val="left" w:pos="1134"/>
                </w:tabs>
              </w:pPr>
            </w:pPrChange>
          </w:pPr>
          <w:del w:id="230" w:author="Автор">
            <w:r w:rsidDel="001E108E">
              <w:fldChar w:fldCharType="begin"/>
            </w:r>
            <w:r w:rsidDel="001E108E">
              <w:delInstrText xml:space="preserve"> HYPERLINK \l "_Toc529862414" </w:delInstrText>
            </w:r>
            <w:r w:rsidDel="001E108E">
              <w:fldChar w:fldCharType="separate"/>
            </w:r>
            <w:r w:rsidR="00D12BB1" w:rsidRPr="001F6975" w:rsidDel="001E108E">
              <w:rPr>
                <w:rStyle w:val="a6"/>
                <w:noProof/>
              </w:rPr>
              <w:delText>2.1.</w:delText>
            </w:r>
            <w:r w:rsidR="00D12BB1" w:rsidDel="001E108E">
              <w:rPr>
                <w:rFonts w:eastAsiaTheme="minorEastAsia" w:cstheme="minorBidi"/>
                <w:noProof/>
                <w:sz w:val="22"/>
                <w:szCs w:val="22"/>
                <w:lang w:eastAsia="uk-UA"/>
              </w:rPr>
              <w:tab/>
            </w:r>
            <w:r w:rsidR="00D12BB1" w:rsidRPr="001F6975" w:rsidDel="001E108E">
              <w:rPr>
                <w:rStyle w:val="a6"/>
                <w:noProof/>
              </w:rPr>
              <w:delText>Призначення</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_Toc529862414 \h </w:delInstrText>
            </w:r>
            <w:r w:rsidR="00D12BB1" w:rsidDel="001E108E">
              <w:rPr>
                <w:noProof/>
                <w:webHidden/>
              </w:rPr>
            </w:r>
            <w:r w:rsidR="00D12BB1" w:rsidDel="001E108E">
              <w:rPr>
                <w:noProof/>
                <w:webHidden/>
              </w:rPr>
              <w:fldChar w:fldCharType="separate"/>
            </w:r>
            <w:r w:rsidR="00865A8C" w:rsidDel="001E108E">
              <w:rPr>
                <w:noProof/>
                <w:webHidden/>
              </w:rPr>
              <w:delText>18</w:delText>
            </w:r>
            <w:r w:rsidR="00D12BB1" w:rsidDel="001E108E">
              <w:rPr>
                <w:noProof/>
                <w:webHidden/>
              </w:rPr>
              <w:fldChar w:fldCharType="end"/>
            </w:r>
            <w:r w:rsidDel="001E108E">
              <w:rPr>
                <w:noProof/>
              </w:rPr>
              <w:fldChar w:fldCharType="end"/>
            </w:r>
          </w:del>
        </w:p>
        <w:p w14:paraId="6860769C" w14:textId="66C104DF" w:rsidR="00D12BB1" w:rsidDel="001E108E" w:rsidRDefault="009F71E0">
          <w:pPr>
            <w:pStyle w:val="12"/>
            <w:rPr>
              <w:del w:id="231" w:author="Автор"/>
              <w:rFonts w:eastAsiaTheme="minorEastAsia" w:cstheme="minorBidi"/>
              <w:noProof/>
              <w:sz w:val="22"/>
              <w:szCs w:val="22"/>
              <w:lang w:eastAsia="uk-UA"/>
            </w:rPr>
            <w:pPrChange w:id="232" w:author="Автор">
              <w:pPr>
                <w:pStyle w:val="23"/>
                <w:tabs>
                  <w:tab w:val="left" w:pos="1134"/>
                </w:tabs>
              </w:pPr>
            </w:pPrChange>
          </w:pPr>
          <w:del w:id="233" w:author="Автор">
            <w:r w:rsidDel="001E108E">
              <w:fldChar w:fldCharType="begin"/>
            </w:r>
            <w:r w:rsidDel="001E108E">
              <w:delInstrText xml:space="preserve"> HYPERLINK \l "_Toc529862415" </w:delInstrText>
            </w:r>
            <w:r w:rsidDel="001E108E">
              <w:fldChar w:fldCharType="separate"/>
            </w:r>
            <w:r w:rsidR="00D12BB1" w:rsidRPr="001F6975" w:rsidDel="001E108E">
              <w:rPr>
                <w:rStyle w:val="a6"/>
                <w:noProof/>
              </w:rPr>
              <w:delText>2.2.</w:delText>
            </w:r>
            <w:r w:rsidR="00D12BB1" w:rsidDel="001E108E">
              <w:rPr>
                <w:rFonts w:eastAsiaTheme="minorEastAsia" w:cstheme="minorBidi"/>
                <w:noProof/>
                <w:sz w:val="22"/>
                <w:szCs w:val="22"/>
                <w:lang w:eastAsia="uk-UA"/>
              </w:rPr>
              <w:tab/>
            </w:r>
            <w:r w:rsidR="00D12BB1" w:rsidRPr="001F6975" w:rsidDel="001E108E">
              <w:rPr>
                <w:rStyle w:val="a6"/>
                <w:noProof/>
              </w:rPr>
              <w:delText>Мета розвитку</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_Toc529862415 \h </w:delInstrText>
            </w:r>
            <w:r w:rsidR="00D12BB1" w:rsidDel="001E108E">
              <w:rPr>
                <w:noProof/>
                <w:webHidden/>
              </w:rPr>
            </w:r>
            <w:r w:rsidR="00D12BB1" w:rsidDel="001E108E">
              <w:rPr>
                <w:noProof/>
                <w:webHidden/>
              </w:rPr>
              <w:fldChar w:fldCharType="separate"/>
            </w:r>
            <w:r w:rsidR="00865A8C" w:rsidDel="001E108E">
              <w:rPr>
                <w:noProof/>
                <w:webHidden/>
              </w:rPr>
              <w:delText>18</w:delText>
            </w:r>
            <w:r w:rsidR="00D12BB1" w:rsidDel="001E108E">
              <w:rPr>
                <w:noProof/>
                <w:webHidden/>
              </w:rPr>
              <w:fldChar w:fldCharType="end"/>
            </w:r>
            <w:r w:rsidDel="001E108E">
              <w:rPr>
                <w:noProof/>
              </w:rPr>
              <w:fldChar w:fldCharType="end"/>
            </w:r>
          </w:del>
        </w:p>
        <w:p w14:paraId="57B33C40" w14:textId="589B3632" w:rsidR="00D12BB1" w:rsidDel="001E108E" w:rsidRDefault="009F71E0">
          <w:pPr>
            <w:pStyle w:val="12"/>
            <w:rPr>
              <w:del w:id="234" w:author="Автор"/>
              <w:rFonts w:eastAsiaTheme="minorEastAsia" w:cstheme="minorBidi"/>
              <w:noProof/>
              <w:sz w:val="22"/>
              <w:szCs w:val="22"/>
              <w:lang w:eastAsia="uk-UA"/>
            </w:rPr>
            <w:pPrChange w:id="235" w:author="Автор">
              <w:pPr>
                <w:pStyle w:val="23"/>
                <w:tabs>
                  <w:tab w:val="left" w:pos="1134"/>
                </w:tabs>
              </w:pPr>
            </w:pPrChange>
          </w:pPr>
          <w:del w:id="236" w:author="Автор">
            <w:r w:rsidDel="001E108E">
              <w:fldChar w:fldCharType="begin"/>
            </w:r>
            <w:r w:rsidDel="001E108E">
              <w:delInstrText xml:space="preserve"> HYPERLINK \l "_Toc529862416" </w:delInstrText>
            </w:r>
            <w:r w:rsidDel="001E108E">
              <w:fldChar w:fldCharType="separate"/>
            </w:r>
            <w:r w:rsidR="00D12BB1" w:rsidRPr="001F6975" w:rsidDel="001E108E">
              <w:rPr>
                <w:rStyle w:val="a6"/>
                <w:noProof/>
              </w:rPr>
              <w:delText>2.3.</w:delText>
            </w:r>
            <w:r w:rsidR="00D12BB1" w:rsidDel="001E108E">
              <w:rPr>
                <w:rFonts w:eastAsiaTheme="minorEastAsia" w:cstheme="minorBidi"/>
                <w:noProof/>
                <w:sz w:val="22"/>
                <w:szCs w:val="22"/>
                <w:lang w:eastAsia="uk-UA"/>
              </w:rPr>
              <w:tab/>
            </w:r>
            <w:r w:rsidR="00D12BB1" w:rsidRPr="001F6975" w:rsidDel="001E108E">
              <w:rPr>
                <w:rStyle w:val="a6"/>
                <w:noProof/>
              </w:rPr>
              <w:delText xml:space="preserve">Цілі розвитку </w:delText>
            </w:r>
            <w:r w:rsidR="00D12BB1" w:rsidRPr="001F6975" w:rsidDel="001E108E">
              <w:rPr>
                <w:rStyle w:val="a6"/>
                <w:noProof/>
                <w:lang w:val="ru-RU"/>
              </w:rPr>
              <w:delText>Веб-порталу ЕП</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_Toc529862416 \h </w:delInstrText>
            </w:r>
            <w:r w:rsidR="00D12BB1" w:rsidDel="001E108E">
              <w:rPr>
                <w:noProof/>
                <w:webHidden/>
              </w:rPr>
            </w:r>
            <w:r w:rsidR="00D12BB1" w:rsidDel="001E108E">
              <w:rPr>
                <w:noProof/>
                <w:webHidden/>
              </w:rPr>
              <w:fldChar w:fldCharType="separate"/>
            </w:r>
            <w:r w:rsidR="00865A8C" w:rsidDel="001E108E">
              <w:rPr>
                <w:noProof/>
                <w:webHidden/>
              </w:rPr>
              <w:delText>18</w:delText>
            </w:r>
            <w:r w:rsidR="00D12BB1" w:rsidDel="001E108E">
              <w:rPr>
                <w:noProof/>
                <w:webHidden/>
              </w:rPr>
              <w:fldChar w:fldCharType="end"/>
            </w:r>
            <w:r w:rsidDel="001E108E">
              <w:rPr>
                <w:noProof/>
              </w:rPr>
              <w:fldChar w:fldCharType="end"/>
            </w:r>
          </w:del>
        </w:p>
        <w:p w14:paraId="121B4D94" w14:textId="574088F3" w:rsidR="00D12BB1" w:rsidDel="001E108E" w:rsidRDefault="009F71E0">
          <w:pPr>
            <w:pStyle w:val="12"/>
            <w:rPr>
              <w:del w:id="237" w:author="Автор"/>
              <w:rFonts w:eastAsiaTheme="minorEastAsia" w:cstheme="minorBidi"/>
              <w:caps w:val="0"/>
              <w:noProof/>
              <w:sz w:val="22"/>
              <w:szCs w:val="22"/>
              <w:lang w:eastAsia="uk-UA"/>
            </w:rPr>
          </w:pPr>
          <w:del w:id="238" w:author="Автор">
            <w:r w:rsidDel="001E108E">
              <w:fldChar w:fldCharType="begin"/>
            </w:r>
            <w:r w:rsidDel="001E108E">
              <w:delInstrText xml:space="preserve"> HYPERLINK \l "_Toc529862418" </w:delInstrText>
            </w:r>
            <w:r w:rsidDel="001E108E">
              <w:fldChar w:fldCharType="separate"/>
            </w:r>
            <w:r w:rsidR="00D12BB1" w:rsidRPr="001F6975" w:rsidDel="001E108E">
              <w:rPr>
                <w:rStyle w:val="a6"/>
                <w:noProof/>
              </w:rPr>
              <w:delText>3.</w:delText>
            </w:r>
            <w:r w:rsidR="00D12BB1" w:rsidDel="001E108E">
              <w:rPr>
                <w:rFonts w:eastAsiaTheme="minorEastAsia" w:cstheme="minorBidi"/>
                <w:caps w:val="0"/>
                <w:noProof/>
                <w:sz w:val="22"/>
                <w:szCs w:val="22"/>
                <w:lang w:eastAsia="uk-UA"/>
              </w:rPr>
              <w:tab/>
            </w:r>
            <w:r w:rsidR="00D12BB1" w:rsidRPr="001F6975" w:rsidDel="001E108E">
              <w:rPr>
                <w:rStyle w:val="a6"/>
                <w:noProof/>
              </w:rPr>
              <w:delText>ХАРАКТЕРИСТИКИ ОБ’ЄКТу АВТОМАТИЗАЦІЇ</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_Toc529862418 \h </w:delInstrText>
            </w:r>
            <w:r w:rsidR="00D12BB1" w:rsidDel="001E108E">
              <w:rPr>
                <w:noProof/>
                <w:webHidden/>
              </w:rPr>
            </w:r>
            <w:r w:rsidR="00D12BB1" w:rsidDel="001E108E">
              <w:rPr>
                <w:noProof/>
                <w:webHidden/>
              </w:rPr>
              <w:fldChar w:fldCharType="separate"/>
            </w:r>
            <w:r w:rsidR="00865A8C" w:rsidDel="001E108E">
              <w:rPr>
                <w:noProof/>
                <w:webHidden/>
              </w:rPr>
              <w:delText>19</w:delText>
            </w:r>
            <w:r w:rsidR="00D12BB1" w:rsidDel="001E108E">
              <w:rPr>
                <w:noProof/>
                <w:webHidden/>
              </w:rPr>
              <w:fldChar w:fldCharType="end"/>
            </w:r>
            <w:r w:rsidDel="001E108E">
              <w:rPr>
                <w:noProof/>
              </w:rPr>
              <w:fldChar w:fldCharType="end"/>
            </w:r>
          </w:del>
        </w:p>
        <w:p w14:paraId="3C7BD093" w14:textId="52B9864B" w:rsidR="00D12BB1" w:rsidDel="001E108E" w:rsidRDefault="009F71E0">
          <w:pPr>
            <w:pStyle w:val="12"/>
            <w:rPr>
              <w:del w:id="239" w:author="Автор"/>
              <w:rFonts w:eastAsiaTheme="minorEastAsia" w:cstheme="minorBidi"/>
              <w:noProof/>
              <w:sz w:val="22"/>
              <w:szCs w:val="22"/>
              <w:lang w:eastAsia="uk-UA"/>
            </w:rPr>
            <w:pPrChange w:id="240" w:author="Автор">
              <w:pPr>
                <w:pStyle w:val="23"/>
                <w:tabs>
                  <w:tab w:val="left" w:pos="1134"/>
                </w:tabs>
              </w:pPr>
            </w:pPrChange>
          </w:pPr>
          <w:del w:id="241" w:author="Автор">
            <w:r w:rsidDel="001E108E">
              <w:fldChar w:fldCharType="begin"/>
            </w:r>
            <w:r w:rsidDel="001E108E">
              <w:delInstrText xml:space="preserve"> HYPERLINK \l "_Toc529862420" </w:delInstrText>
            </w:r>
            <w:r w:rsidDel="001E108E">
              <w:fldChar w:fldCharType="separate"/>
            </w:r>
            <w:r w:rsidR="00D12BB1" w:rsidRPr="001F6975" w:rsidDel="001E108E">
              <w:rPr>
                <w:rStyle w:val="a6"/>
                <w:noProof/>
              </w:rPr>
              <w:delText>3.1.</w:delText>
            </w:r>
            <w:r w:rsidR="00D12BB1" w:rsidDel="001E108E">
              <w:rPr>
                <w:rFonts w:eastAsiaTheme="minorEastAsia" w:cstheme="minorBidi"/>
                <w:noProof/>
                <w:sz w:val="22"/>
                <w:szCs w:val="22"/>
                <w:lang w:eastAsia="uk-UA"/>
              </w:rPr>
              <w:tab/>
            </w:r>
            <w:r w:rsidR="00D12BB1" w:rsidRPr="001F6975" w:rsidDel="001E108E">
              <w:rPr>
                <w:rStyle w:val="a6"/>
                <w:noProof/>
              </w:rPr>
              <w:delText>Відомості про об’єкт автоматизації</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_Toc529862420 \h </w:delInstrText>
            </w:r>
            <w:r w:rsidR="00D12BB1" w:rsidDel="001E108E">
              <w:rPr>
                <w:noProof/>
                <w:webHidden/>
              </w:rPr>
            </w:r>
            <w:r w:rsidR="00D12BB1" w:rsidDel="001E108E">
              <w:rPr>
                <w:noProof/>
                <w:webHidden/>
              </w:rPr>
              <w:fldChar w:fldCharType="separate"/>
            </w:r>
            <w:r w:rsidR="00865A8C" w:rsidDel="001E108E">
              <w:rPr>
                <w:noProof/>
                <w:webHidden/>
              </w:rPr>
              <w:delText>19</w:delText>
            </w:r>
            <w:r w:rsidR="00D12BB1" w:rsidDel="001E108E">
              <w:rPr>
                <w:noProof/>
                <w:webHidden/>
              </w:rPr>
              <w:fldChar w:fldCharType="end"/>
            </w:r>
            <w:r w:rsidDel="001E108E">
              <w:rPr>
                <w:noProof/>
              </w:rPr>
              <w:fldChar w:fldCharType="end"/>
            </w:r>
          </w:del>
        </w:p>
        <w:p w14:paraId="74FD7EE0" w14:textId="69E581AC" w:rsidR="00D12BB1" w:rsidDel="001E108E" w:rsidRDefault="009F71E0">
          <w:pPr>
            <w:pStyle w:val="12"/>
            <w:rPr>
              <w:del w:id="242" w:author="Автор"/>
              <w:rFonts w:eastAsiaTheme="minorEastAsia" w:cstheme="minorBidi"/>
              <w:noProof/>
              <w:sz w:val="22"/>
              <w:szCs w:val="22"/>
              <w:lang w:eastAsia="uk-UA"/>
            </w:rPr>
            <w:pPrChange w:id="243" w:author="Автор">
              <w:pPr>
                <w:pStyle w:val="23"/>
                <w:tabs>
                  <w:tab w:val="left" w:pos="1134"/>
                </w:tabs>
              </w:pPr>
            </w:pPrChange>
          </w:pPr>
          <w:del w:id="244" w:author="Автор">
            <w:r w:rsidDel="001E108E">
              <w:fldChar w:fldCharType="begin"/>
            </w:r>
            <w:r w:rsidDel="001E108E">
              <w:delInstrText xml:space="preserve"> HYPERLINK \l "_Toc529862423" </w:delInstrText>
            </w:r>
            <w:r w:rsidDel="001E108E">
              <w:fldChar w:fldCharType="separate"/>
            </w:r>
            <w:r w:rsidR="00D12BB1" w:rsidRPr="001F6975" w:rsidDel="001E108E">
              <w:rPr>
                <w:rStyle w:val="a6"/>
                <w:noProof/>
              </w:rPr>
              <w:delText>3.2.</w:delText>
            </w:r>
            <w:r w:rsidR="00D12BB1" w:rsidDel="001E108E">
              <w:rPr>
                <w:rFonts w:eastAsiaTheme="minorEastAsia" w:cstheme="minorBidi"/>
                <w:noProof/>
                <w:sz w:val="22"/>
                <w:szCs w:val="22"/>
                <w:lang w:eastAsia="uk-UA"/>
              </w:rPr>
              <w:tab/>
            </w:r>
            <w:r w:rsidR="00D12BB1" w:rsidRPr="001F6975" w:rsidDel="001E108E">
              <w:rPr>
                <w:rStyle w:val="a6"/>
                <w:noProof/>
              </w:rPr>
              <w:delText>Відомості про умови експлуатації об’єкта автоматизації і характеристиках навколишнього середовища</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_Toc529862423 \h </w:delInstrText>
            </w:r>
            <w:r w:rsidR="00D12BB1" w:rsidDel="001E108E">
              <w:rPr>
                <w:noProof/>
                <w:webHidden/>
              </w:rPr>
            </w:r>
            <w:r w:rsidR="00D12BB1" w:rsidDel="001E108E">
              <w:rPr>
                <w:noProof/>
                <w:webHidden/>
              </w:rPr>
              <w:fldChar w:fldCharType="separate"/>
            </w:r>
            <w:r w:rsidR="00865A8C" w:rsidDel="001E108E">
              <w:rPr>
                <w:noProof/>
                <w:webHidden/>
              </w:rPr>
              <w:delText>19</w:delText>
            </w:r>
            <w:r w:rsidR="00D12BB1" w:rsidDel="001E108E">
              <w:rPr>
                <w:noProof/>
                <w:webHidden/>
              </w:rPr>
              <w:fldChar w:fldCharType="end"/>
            </w:r>
            <w:r w:rsidDel="001E108E">
              <w:rPr>
                <w:noProof/>
              </w:rPr>
              <w:fldChar w:fldCharType="end"/>
            </w:r>
          </w:del>
        </w:p>
        <w:p w14:paraId="3BF951A9" w14:textId="11F91FB4" w:rsidR="00D12BB1" w:rsidDel="001E108E" w:rsidRDefault="009F71E0">
          <w:pPr>
            <w:pStyle w:val="12"/>
            <w:rPr>
              <w:del w:id="245" w:author="Автор"/>
              <w:rFonts w:eastAsiaTheme="minorEastAsia" w:cstheme="minorBidi"/>
              <w:caps w:val="0"/>
              <w:noProof/>
              <w:sz w:val="22"/>
              <w:szCs w:val="22"/>
              <w:lang w:eastAsia="uk-UA"/>
            </w:rPr>
          </w:pPr>
          <w:del w:id="246" w:author="Автор">
            <w:r w:rsidDel="001E108E">
              <w:fldChar w:fldCharType="begin"/>
            </w:r>
            <w:r w:rsidDel="001E108E">
              <w:delInstrText xml:space="preserve"> HYPERLINK \l "_Toc529862424" </w:delInstrText>
            </w:r>
            <w:r w:rsidDel="001E108E">
              <w:fldChar w:fldCharType="separate"/>
            </w:r>
            <w:r w:rsidR="00D12BB1" w:rsidRPr="001F6975" w:rsidDel="001E108E">
              <w:rPr>
                <w:rStyle w:val="a6"/>
                <w:noProof/>
              </w:rPr>
              <w:delText>4.</w:delText>
            </w:r>
            <w:r w:rsidR="00D12BB1" w:rsidDel="001E108E">
              <w:rPr>
                <w:rFonts w:eastAsiaTheme="minorEastAsia" w:cstheme="minorBidi"/>
                <w:caps w:val="0"/>
                <w:noProof/>
                <w:sz w:val="22"/>
                <w:szCs w:val="22"/>
                <w:lang w:eastAsia="uk-UA"/>
              </w:rPr>
              <w:tab/>
            </w:r>
            <w:r w:rsidR="00D12BB1" w:rsidRPr="001F6975" w:rsidDel="001E108E">
              <w:rPr>
                <w:rStyle w:val="a6"/>
                <w:noProof/>
              </w:rPr>
              <w:delText>ФУНКЦІОНАЛЬНІ ВИМОГИ ЩОДО РОЗВИТКУ ВЕБ-ПОРТАЛУ ЕП</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_Toc529862424 \h </w:delInstrText>
            </w:r>
            <w:r w:rsidR="00D12BB1" w:rsidDel="001E108E">
              <w:rPr>
                <w:noProof/>
                <w:webHidden/>
              </w:rPr>
            </w:r>
            <w:r w:rsidR="00D12BB1" w:rsidDel="001E108E">
              <w:rPr>
                <w:noProof/>
                <w:webHidden/>
              </w:rPr>
              <w:fldChar w:fldCharType="separate"/>
            </w:r>
            <w:r w:rsidR="00865A8C" w:rsidDel="001E108E">
              <w:rPr>
                <w:noProof/>
                <w:webHidden/>
              </w:rPr>
              <w:delText>21</w:delText>
            </w:r>
            <w:r w:rsidR="00D12BB1" w:rsidDel="001E108E">
              <w:rPr>
                <w:noProof/>
                <w:webHidden/>
              </w:rPr>
              <w:fldChar w:fldCharType="end"/>
            </w:r>
            <w:r w:rsidDel="001E108E">
              <w:rPr>
                <w:noProof/>
              </w:rPr>
              <w:fldChar w:fldCharType="end"/>
            </w:r>
          </w:del>
        </w:p>
        <w:p w14:paraId="66BE84A7" w14:textId="0B0131BA" w:rsidR="00D12BB1" w:rsidDel="001E108E" w:rsidRDefault="009F71E0">
          <w:pPr>
            <w:pStyle w:val="12"/>
            <w:rPr>
              <w:del w:id="247" w:author="Автор"/>
              <w:rFonts w:eastAsiaTheme="minorEastAsia" w:cstheme="minorBidi"/>
              <w:noProof/>
              <w:sz w:val="22"/>
              <w:szCs w:val="22"/>
              <w:lang w:eastAsia="uk-UA"/>
            </w:rPr>
            <w:pPrChange w:id="248" w:author="Автор">
              <w:pPr>
                <w:pStyle w:val="23"/>
                <w:tabs>
                  <w:tab w:val="left" w:pos="1134"/>
                </w:tabs>
              </w:pPr>
            </w:pPrChange>
          </w:pPr>
          <w:del w:id="249" w:author="Автор">
            <w:r w:rsidDel="001E108E">
              <w:fldChar w:fldCharType="begin"/>
            </w:r>
            <w:r w:rsidDel="001E108E">
              <w:delInstrText xml:space="preserve"> HYPERLINK \l "_Toc529862425" </w:delInstrText>
            </w:r>
            <w:r w:rsidDel="001E108E">
              <w:fldChar w:fldCharType="separate"/>
            </w:r>
            <w:r w:rsidR="00D12BB1" w:rsidRPr="001F6975" w:rsidDel="001E108E">
              <w:rPr>
                <w:rStyle w:val="a6"/>
                <w:noProof/>
              </w:rPr>
              <w:delText>4.1.</w:delText>
            </w:r>
            <w:r w:rsidR="00D12BB1" w:rsidDel="001E108E">
              <w:rPr>
                <w:rFonts w:eastAsiaTheme="minorEastAsia" w:cstheme="minorBidi"/>
                <w:noProof/>
                <w:sz w:val="22"/>
                <w:szCs w:val="22"/>
                <w:lang w:eastAsia="uk-UA"/>
              </w:rPr>
              <w:tab/>
            </w:r>
            <w:r w:rsidR="00D12BB1" w:rsidRPr="001F6975" w:rsidDel="001E108E">
              <w:rPr>
                <w:rStyle w:val="a6"/>
                <w:noProof/>
              </w:rPr>
              <w:delText>Загальні вимоги</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_Toc529862425 \h </w:delInstrText>
            </w:r>
            <w:r w:rsidR="00D12BB1" w:rsidDel="001E108E">
              <w:rPr>
                <w:noProof/>
                <w:webHidden/>
              </w:rPr>
            </w:r>
            <w:r w:rsidR="00D12BB1" w:rsidDel="001E108E">
              <w:rPr>
                <w:noProof/>
                <w:webHidden/>
              </w:rPr>
              <w:fldChar w:fldCharType="separate"/>
            </w:r>
            <w:r w:rsidR="00865A8C" w:rsidDel="001E108E">
              <w:rPr>
                <w:noProof/>
                <w:webHidden/>
              </w:rPr>
              <w:delText>21</w:delText>
            </w:r>
            <w:r w:rsidR="00D12BB1" w:rsidDel="001E108E">
              <w:rPr>
                <w:noProof/>
                <w:webHidden/>
              </w:rPr>
              <w:fldChar w:fldCharType="end"/>
            </w:r>
            <w:r w:rsidDel="001E108E">
              <w:rPr>
                <w:noProof/>
              </w:rPr>
              <w:fldChar w:fldCharType="end"/>
            </w:r>
          </w:del>
        </w:p>
        <w:p w14:paraId="35F3E6B7" w14:textId="48FC5CA7" w:rsidR="00D12BB1" w:rsidDel="001E108E" w:rsidRDefault="009F71E0">
          <w:pPr>
            <w:pStyle w:val="12"/>
            <w:rPr>
              <w:del w:id="250" w:author="Автор"/>
              <w:rFonts w:eastAsiaTheme="minorEastAsia" w:cstheme="minorBidi"/>
              <w:noProof/>
              <w:sz w:val="22"/>
              <w:szCs w:val="22"/>
              <w:lang w:eastAsia="uk-UA"/>
            </w:rPr>
            <w:pPrChange w:id="251" w:author="Автор">
              <w:pPr>
                <w:pStyle w:val="23"/>
                <w:tabs>
                  <w:tab w:val="left" w:pos="1134"/>
                </w:tabs>
              </w:pPr>
            </w:pPrChange>
          </w:pPr>
          <w:del w:id="252" w:author="Автор">
            <w:r w:rsidDel="001E108E">
              <w:fldChar w:fldCharType="begin"/>
            </w:r>
            <w:r w:rsidDel="001E108E">
              <w:delInstrText xml:space="preserve"> HYPERLINK \l "_Toc529862426" </w:delInstrText>
            </w:r>
            <w:r w:rsidDel="001E108E">
              <w:fldChar w:fldCharType="separate"/>
            </w:r>
            <w:r w:rsidR="00D12BB1" w:rsidRPr="001F6975" w:rsidDel="001E108E">
              <w:rPr>
                <w:rStyle w:val="a6"/>
                <w:noProof/>
              </w:rPr>
              <w:delText>4.2.</w:delText>
            </w:r>
            <w:r w:rsidR="00D12BB1" w:rsidDel="001E108E">
              <w:rPr>
                <w:rFonts w:eastAsiaTheme="minorEastAsia" w:cstheme="minorBidi"/>
                <w:noProof/>
                <w:sz w:val="22"/>
                <w:szCs w:val="22"/>
                <w:lang w:eastAsia="uk-UA"/>
              </w:rPr>
              <w:tab/>
            </w:r>
            <w:r w:rsidR="00D12BB1" w:rsidRPr="001F6975" w:rsidDel="001E108E">
              <w:rPr>
                <w:rStyle w:val="a6"/>
                <w:noProof/>
              </w:rPr>
              <w:delText>Архітектура рішення</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_Toc529862426 \h </w:delInstrText>
            </w:r>
            <w:r w:rsidR="00D12BB1" w:rsidDel="001E108E">
              <w:rPr>
                <w:noProof/>
                <w:webHidden/>
              </w:rPr>
            </w:r>
            <w:r w:rsidR="00D12BB1" w:rsidDel="001E108E">
              <w:rPr>
                <w:noProof/>
                <w:webHidden/>
              </w:rPr>
              <w:fldChar w:fldCharType="separate"/>
            </w:r>
            <w:r w:rsidR="00865A8C" w:rsidDel="001E108E">
              <w:rPr>
                <w:noProof/>
                <w:webHidden/>
              </w:rPr>
              <w:delText>23</w:delText>
            </w:r>
            <w:r w:rsidR="00D12BB1" w:rsidDel="001E108E">
              <w:rPr>
                <w:noProof/>
                <w:webHidden/>
              </w:rPr>
              <w:fldChar w:fldCharType="end"/>
            </w:r>
            <w:r w:rsidDel="001E108E">
              <w:rPr>
                <w:noProof/>
              </w:rPr>
              <w:fldChar w:fldCharType="end"/>
            </w:r>
          </w:del>
        </w:p>
        <w:p w14:paraId="68E6D178" w14:textId="01B5E0D0" w:rsidR="00D12BB1" w:rsidDel="001E108E" w:rsidRDefault="009F71E0">
          <w:pPr>
            <w:pStyle w:val="12"/>
            <w:rPr>
              <w:del w:id="253" w:author="Автор"/>
              <w:rFonts w:eastAsiaTheme="minorEastAsia" w:cstheme="minorBidi"/>
              <w:noProof/>
              <w:sz w:val="22"/>
              <w:szCs w:val="22"/>
              <w:lang w:eastAsia="uk-UA"/>
            </w:rPr>
            <w:pPrChange w:id="254" w:author="Автор">
              <w:pPr>
                <w:pStyle w:val="23"/>
                <w:tabs>
                  <w:tab w:val="left" w:pos="1134"/>
                </w:tabs>
              </w:pPr>
            </w:pPrChange>
          </w:pPr>
          <w:del w:id="255" w:author="Автор">
            <w:r w:rsidDel="001E108E">
              <w:fldChar w:fldCharType="begin"/>
            </w:r>
            <w:r w:rsidDel="001E108E">
              <w:delInstrText xml:space="preserve"> HYPERLINK \l "_Toc529862624" </w:delInstrText>
            </w:r>
            <w:r w:rsidDel="001E108E">
              <w:fldChar w:fldCharType="separate"/>
            </w:r>
            <w:r w:rsidR="00D12BB1" w:rsidRPr="001F6975" w:rsidDel="001E108E">
              <w:rPr>
                <w:rStyle w:val="a6"/>
                <w:noProof/>
              </w:rPr>
              <w:delText>4.3.</w:delText>
            </w:r>
            <w:r w:rsidR="00D12BB1" w:rsidDel="001E108E">
              <w:rPr>
                <w:rFonts w:eastAsiaTheme="minorEastAsia" w:cstheme="minorBidi"/>
                <w:noProof/>
                <w:sz w:val="22"/>
                <w:szCs w:val="22"/>
                <w:lang w:eastAsia="uk-UA"/>
              </w:rPr>
              <w:tab/>
            </w:r>
            <w:r w:rsidR="00D12BB1" w:rsidRPr="001F6975" w:rsidDel="001E108E">
              <w:rPr>
                <w:rStyle w:val="a6"/>
                <w:noProof/>
              </w:rPr>
              <w:delText>Вимоги до створення профілю юридичної особи</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_Toc529862624 \h </w:delInstrText>
            </w:r>
            <w:r w:rsidR="00D12BB1" w:rsidDel="001E108E">
              <w:rPr>
                <w:noProof/>
                <w:webHidden/>
              </w:rPr>
            </w:r>
            <w:r w:rsidR="00D12BB1" w:rsidDel="001E108E">
              <w:rPr>
                <w:noProof/>
                <w:webHidden/>
              </w:rPr>
              <w:fldChar w:fldCharType="separate"/>
            </w:r>
            <w:r w:rsidR="00865A8C" w:rsidDel="001E108E">
              <w:rPr>
                <w:noProof/>
                <w:webHidden/>
              </w:rPr>
              <w:delText>30</w:delText>
            </w:r>
            <w:r w:rsidR="00D12BB1" w:rsidDel="001E108E">
              <w:rPr>
                <w:noProof/>
                <w:webHidden/>
              </w:rPr>
              <w:fldChar w:fldCharType="end"/>
            </w:r>
            <w:r w:rsidDel="001E108E">
              <w:rPr>
                <w:noProof/>
              </w:rPr>
              <w:fldChar w:fldCharType="end"/>
            </w:r>
          </w:del>
        </w:p>
        <w:p w14:paraId="79FEE45F" w14:textId="747A01FE" w:rsidR="00D12BB1" w:rsidDel="001E108E" w:rsidRDefault="009F71E0">
          <w:pPr>
            <w:pStyle w:val="12"/>
            <w:rPr>
              <w:del w:id="256" w:author="Автор"/>
              <w:rFonts w:eastAsiaTheme="minorEastAsia" w:cstheme="minorBidi"/>
              <w:noProof/>
              <w:sz w:val="22"/>
              <w:szCs w:val="22"/>
              <w:lang w:eastAsia="uk-UA"/>
            </w:rPr>
            <w:pPrChange w:id="257" w:author="Автор">
              <w:pPr>
                <w:pStyle w:val="23"/>
                <w:tabs>
                  <w:tab w:val="left" w:pos="1134"/>
                </w:tabs>
              </w:pPr>
            </w:pPrChange>
          </w:pPr>
          <w:del w:id="258" w:author="Автор">
            <w:r w:rsidDel="001E108E">
              <w:fldChar w:fldCharType="begin"/>
            </w:r>
            <w:r w:rsidDel="001E108E">
              <w:delInstrText xml:space="preserve"> HYPERLINK \l "_Toc529862626" </w:delInstrText>
            </w:r>
            <w:r w:rsidDel="001E108E">
              <w:fldChar w:fldCharType="separate"/>
            </w:r>
            <w:r w:rsidR="00D12BB1" w:rsidRPr="001F6975" w:rsidDel="001E108E">
              <w:rPr>
                <w:rStyle w:val="a6"/>
                <w:noProof/>
              </w:rPr>
              <w:delText>4.3.1.</w:delText>
            </w:r>
            <w:r w:rsidR="00D12BB1" w:rsidDel="001E108E">
              <w:rPr>
                <w:rFonts w:eastAsiaTheme="minorEastAsia" w:cstheme="minorBidi"/>
                <w:noProof/>
                <w:sz w:val="22"/>
                <w:szCs w:val="22"/>
                <w:lang w:eastAsia="uk-UA"/>
              </w:rPr>
              <w:tab/>
            </w:r>
            <w:r w:rsidR="00D12BB1" w:rsidRPr="001F6975" w:rsidDel="001E108E">
              <w:rPr>
                <w:rStyle w:val="a6"/>
                <w:noProof/>
              </w:rPr>
              <w:delText>Створення профілю юридичної особи</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_Toc529862626 \h </w:delInstrText>
            </w:r>
            <w:r w:rsidR="00D12BB1" w:rsidDel="001E108E">
              <w:rPr>
                <w:noProof/>
                <w:webHidden/>
              </w:rPr>
            </w:r>
            <w:r w:rsidR="00D12BB1" w:rsidDel="001E108E">
              <w:rPr>
                <w:noProof/>
                <w:webHidden/>
              </w:rPr>
              <w:fldChar w:fldCharType="separate"/>
            </w:r>
            <w:r w:rsidR="00865A8C" w:rsidDel="001E108E">
              <w:rPr>
                <w:noProof/>
                <w:webHidden/>
              </w:rPr>
              <w:delText>30</w:delText>
            </w:r>
            <w:r w:rsidR="00D12BB1" w:rsidDel="001E108E">
              <w:rPr>
                <w:noProof/>
                <w:webHidden/>
              </w:rPr>
              <w:fldChar w:fldCharType="end"/>
            </w:r>
            <w:r w:rsidDel="001E108E">
              <w:rPr>
                <w:noProof/>
              </w:rPr>
              <w:fldChar w:fldCharType="end"/>
            </w:r>
          </w:del>
        </w:p>
        <w:p w14:paraId="428C1369" w14:textId="367E7E63" w:rsidR="00D12BB1" w:rsidDel="001E108E" w:rsidRDefault="009F71E0">
          <w:pPr>
            <w:pStyle w:val="12"/>
            <w:rPr>
              <w:del w:id="259" w:author="Автор"/>
              <w:rFonts w:eastAsiaTheme="minorEastAsia" w:cstheme="minorBidi"/>
              <w:noProof/>
              <w:sz w:val="22"/>
              <w:szCs w:val="22"/>
              <w:lang w:eastAsia="uk-UA"/>
            </w:rPr>
            <w:pPrChange w:id="260" w:author="Автор">
              <w:pPr>
                <w:pStyle w:val="23"/>
                <w:tabs>
                  <w:tab w:val="left" w:pos="1134"/>
                </w:tabs>
              </w:pPr>
            </w:pPrChange>
          </w:pPr>
          <w:del w:id="261" w:author="Автор">
            <w:r w:rsidDel="001E108E">
              <w:fldChar w:fldCharType="begin"/>
            </w:r>
            <w:r w:rsidDel="001E108E">
              <w:delInstrText xml:space="preserve"> HYPERLINK \l "_Toc529862635" </w:delInstrText>
            </w:r>
            <w:r w:rsidDel="001E108E">
              <w:fldChar w:fldCharType="separate"/>
            </w:r>
            <w:r w:rsidR="00D12BB1" w:rsidRPr="001F6975" w:rsidDel="001E108E">
              <w:rPr>
                <w:rStyle w:val="a6"/>
                <w:noProof/>
              </w:rPr>
              <w:delText>4.3.2.</w:delText>
            </w:r>
            <w:r w:rsidR="00D12BB1" w:rsidDel="001E108E">
              <w:rPr>
                <w:rFonts w:eastAsiaTheme="minorEastAsia" w:cstheme="minorBidi"/>
                <w:noProof/>
                <w:sz w:val="22"/>
                <w:szCs w:val="22"/>
                <w:lang w:eastAsia="uk-UA"/>
              </w:rPr>
              <w:tab/>
            </w:r>
            <w:r w:rsidR="00D12BB1" w:rsidRPr="001F6975" w:rsidDel="001E108E">
              <w:rPr>
                <w:rStyle w:val="a6"/>
                <w:noProof/>
              </w:rPr>
              <w:delText>Модель даних сутності Юридична особа</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_Toc529862635 \h </w:delInstrText>
            </w:r>
            <w:r w:rsidR="00D12BB1" w:rsidDel="001E108E">
              <w:rPr>
                <w:noProof/>
                <w:webHidden/>
              </w:rPr>
            </w:r>
            <w:r w:rsidR="00D12BB1" w:rsidDel="001E108E">
              <w:rPr>
                <w:noProof/>
                <w:webHidden/>
              </w:rPr>
              <w:fldChar w:fldCharType="separate"/>
            </w:r>
            <w:r w:rsidR="00865A8C" w:rsidDel="001E108E">
              <w:rPr>
                <w:noProof/>
                <w:webHidden/>
              </w:rPr>
              <w:delText>32</w:delText>
            </w:r>
            <w:r w:rsidR="00D12BB1" w:rsidDel="001E108E">
              <w:rPr>
                <w:noProof/>
                <w:webHidden/>
              </w:rPr>
              <w:fldChar w:fldCharType="end"/>
            </w:r>
            <w:r w:rsidDel="001E108E">
              <w:rPr>
                <w:noProof/>
              </w:rPr>
              <w:fldChar w:fldCharType="end"/>
            </w:r>
          </w:del>
        </w:p>
        <w:p w14:paraId="12D18993" w14:textId="3419902E" w:rsidR="00D12BB1" w:rsidDel="001E108E" w:rsidRDefault="009F71E0">
          <w:pPr>
            <w:pStyle w:val="12"/>
            <w:rPr>
              <w:del w:id="262" w:author="Автор"/>
              <w:rFonts w:eastAsiaTheme="minorEastAsia" w:cstheme="minorBidi"/>
              <w:noProof/>
              <w:sz w:val="22"/>
              <w:szCs w:val="22"/>
              <w:lang w:eastAsia="uk-UA"/>
            </w:rPr>
            <w:pPrChange w:id="263" w:author="Автор">
              <w:pPr>
                <w:pStyle w:val="23"/>
                <w:tabs>
                  <w:tab w:val="left" w:pos="1134"/>
                </w:tabs>
              </w:pPr>
            </w:pPrChange>
          </w:pPr>
          <w:del w:id="264" w:author="Автор">
            <w:r w:rsidDel="001E108E">
              <w:fldChar w:fldCharType="begin"/>
            </w:r>
            <w:r w:rsidDel="001E108E">
              <w:delInstrText xml:space="preserve"> HYPERLINK \l "_Toc529862637" </w:delInstrText>
            </w:r>
            <w:r w:rsidDel="001E108E">
              <w:fldChar w:fldCharType="separate"/>
            </w:r>
            <w:r w:rsidR="00D12BB1" w:rsidRPr="001F6975" w:rsidDel="001E108E">
              <w:rPr>
                <w:rStyle w:val="a6"/>
                <w:noProof/>
              </w:rPr>
              <w:delText>4.4.</w:delText>
            </w:r>
            <w:r w:rsidR="00D12BB1" w:rsidDel="001E108E">
              <w:rPr>
                <w:rFonts w:eastAsiaTheme="minorEastAsia" w:cstheme="minorBidi"/>
                <w:noProof/>
                <w:sz w:val="22"/>
                <w:szCs w:val="22"/>
                <w:lang w:eastAsia="uk-UA"/>
              </w:rPr>
              <w:tab/>
            </w:r>
            <w:r w:rsidR="00D12BB1" w:rsidRPr="001F6975" w:rsidDel="001E108E">
              <w:rPr>
                <w:rStyle w:val="a6"/>
                <w:noProof/>
              </w:rPr>
              <w:delText>Вимоги до електронної послуги «Отримати дані про мою реєстрацію»</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_Toc529862637 \h </w:delInstrText>
            </w:r>
            <w:r w:rsidR="00D12BB1" w:rsidDel="001E108E">
              <w:rPr>
                <w:noProof/>
                <w:webHidden/>
              </w:rPr>
            </w:r>
            <w:r w:rsidR="00D12BB1" w:rsidDel="001E108E">
              <w:rPr>
                <w:noProof/>
                <w:webHidden/>
              </w:rPr>
              <w:fldChar w:fldCharType="separate"/>
            </w:r>
            <w:r w:rsidR="00865A8C" w:rsidDel="001E108E">
              <w:rPr>
                <w:noProof/>
                <w:webHidden/>
              </w:rPr>
              <w:delText>32</w:delText>
            </w:r>
            <w:r w:rsidR="00D12BB1" w:rsidDel="001E108E">
              <w:rPr>
                <w:noProof/>
                <w:webHidden/>
              </w:rPr>
              <w:fldChar w:fldCharType="end"/>
            </w:r>
            <w:r w:rsidDel="001E108E">
              <w:rPr>
                <w:noProof/>
              </w:rPr>
              <w:fldChar w:fldCharType="end"/>
            </w:r>
          </w:del>
        </w:p>
        <w:p w14:paraId="0B978B7F" w14:textId="6C096E55" w:rsidR="00D12BB1" w:rsidDel="001E108E" w:rsidRDefault="009F71E0">
          <w:pPr>
            <w:pStyle w:val="12"/>
            <w:rPr>
              <w:del w:id="265" w:author="Автор"/>
              <w:rFonts w:eastAsiaTheme="minorEastAsia" w:cstheme="minorBidi"/>
              <w:noProof/>
              <w:sz w:val="22"/>
              <w:szCs w:val="22"/>
              <w:lang w:eastAsia="uk-UA"/>
            </w:rPr>
            <w:pPrChange w:id="266" w:author="Автор">
              <w:pPr>
                <w:pStyle w:val="23"/>
                <w:tabs>
                  <w:tab w:val="left" w:pos="1134"/>
                </w:tabs>
              </w:pPr>
            </w:pPrChange>
          </w:pPr>
          <w:del w:id="267" w:author="Автор">
            <w:r w:rsidDel="001E108E">
              <w:fldChar w:fldCharType="begin"/>
            </w:r>
            <w:r w:rsidDel="001E108E">
              <w:delInstrText xml:space="preserve"> HYPERLINK \l "_Toc529862639" </w:delInstrText>
            </w:r>
            <w:r w:rsidDel="001E108E">
              <w:fldChar w:fldCharType="separate"/>
            </w:r>
            <w:r w:rsidR="00D12BB1" w:rsidRPr="001F6975" w:rsidDel="001E108E">
              <w:rPr>
                <w:rStyle w:val="a6"/>
                <w:noProof/>
              </w:rPr>
              <w:delText>4.4.1.</w:delText>
            </w:r>
            <w:r w:rsidR="00D12BB1" w:rsidDel="001E108E">
              <w:rPr>
                <w:rFonts w:eastAsiaTheme="minorEastAsia" w:cstheme="minorBidi"/>
                <w:noProof/>
                <w:sz w:val="22"/>
                <w:szCs w:val="22"/>
                <w:lang w:eastAsia="uk-UA"/>
              </w:rPr>
              <w:tab/>
            </w:r>
            <w:r w:rsidR="00D12BB1" w:rsidRPr="001F6975" w:rsidDel="001E108E">
              <w:rPr>
                <w:rStyle w:val="a6"/>
                <w:noProof/>
              </w:rPr>
              <w:delText>Відображення е-послуги в ОКК</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_Toc529862639 \h </w:delInstrText>
            </w:r>
            <w:r w:rsidR="00D12BB1" w:rsidDel="001E108E">
              <w:rPr>
                <w:noProof/>
                <w:webHidden/>
              </w:rPr>
            </w:r>
            <w:r w:rsidR="00D12BB1" w:rsidDel="001E108E">
              <w:rPr>
                <w:noProof/>
                <w:webHidden/>
              </w:rPr>
              <w:fldChar w:fldCharType="separate"/>
            </w:r>
            <w:r w:rsidR="00865A8C" w:rsidDel="001E108E">
              <w:rPr>
                <w:noProof/>
                <w:webHidden/>
              </w:rPr>
              <w:delText>32</w:delText>
            </w:r>
            <w:r w:rsidR="00D12BB1" w:rsidDel="001E108E">
              <w:rPr>
                <w:noProof/>
                <w:webHidden/>
              </w:rPr>
              <w:fldChar w:fldCharType="end"/>
            </w:r>
            <w:r w:rsidDel="001E108E">
              <w:rPr>
                <w:noProof/>
              </w:rPr>
              <w:fldChar w:fldCharType="end"/>
            </w:r>
          </w:del>
        </w:p>
        <w:p w14:paraId="4FCF385D" w14:textId="0D707DD7" w:rsidR="00D12BB1" w:rsidDel="001E108E" w:rsidRDefault="009F71E0">
          <w:pPr>
            <w:pStyle w:val="12"/>
            <w:rPr>
              <w:del w:id="268" w:author="Автор"/>
              <w:rFonts w:eastAsiaTheme="minorEastAsia" w:cstheme="minorBidi"/>
              <w:noProof/>
              <w:sz w:val="22"/>
              <w:szCs w:val="22"/>
              <w:lang w:eastAsia="uk-UA"/>
            </w:rPr>
            <w:pPrChange w:id="269" w:author="Автор">
              <w:pPr>
                <w:pStyle w:val="23"/>
                <w:tabs>
                  <w:tab w:val="left" w:pos="1134"/>
                </w:tabs>
              </w:pPr>
            </w:pPrChange>
          </w:pPr>
          <w:del w:id="270" w:author="Автор">
            <w:r w:rsidDel="001E108E">
              <w:fldChar w:fldCharType="begin"/>
            </w:r>
            <w:r w:rsidDel="001E108E">
              <w:delInstrText xml:space="preserve"> HYPERLINK \l "_Toc529862640" </w:delInstrText>
            </w:r>
            <w:r w:rsidDel="001E108E">
              <w:fldChar w:fldCharType="separate"/>
            </w:r>
            <w:r w:rsidR="00D12BB1" w:rsidRPr="001F6975" w:rsidDel="001E108E">
              <w:rPr>
                <w:rStyle w:val="a6"/>
                <w:noProof/>
              </w:rPr>
              <w:delText>4.4.2.</w:delText>
            </w:r>
            <w:r w:rsidR="00D12BB1" w:rsidDel="001E108E">
              <w:rPr>
                <w:rFonts w:eastAsiaTheme="minorEastAsia" w:cstheme="minorBidi"/>
                <w:noProof/>
                <w:sz w:val="22"/>
                <w:szCs w:val="22"/>
                <w:lang w:eastAsia="uk-UA"/>
              </w:rPr>
              <w:tab/>
            </w:r>
            <w:r w:rsidR="00D12BB1" w:rsidRPr="001F6975" w:rsidDel="001E108E">
              <w:rPr>
                <w:rStyle w:val="a6"/>
                <w:noProof/>
              </w:rPr>
              <w:delText>Замовлення електронної послуги</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_Toc529862640 \h </w:delInstrText>
            </w:r>
            <w:r w:rsidR="00D12BB1" w:rsidDel="001E108E">
              <w:rPr>
                <w:noProof/>
                <w:webHidden/>
              </w:rPr>
            </w:r>
            <w:r w:rsidR="00D12BB1" w:rsidDel="001E108E">
              <w:rPr>
                <w:noProof/>
                <w:webHidden/>
              </w:rPr>
              <w:fldChar w:fldCharType="separate"/>
            </w:r>
            <w:r w:rsidR="00865A8C" w:rsidDel="001E108E">
              <w:rPr>
                <w:noProof/>
                <w:webHidden/>
              </w:rPr>
              <w:delText>32</w:delText>
            </w:r>
            <w:r w:rsidR="00D12BB1" w:rsidDel="001E108E">
              <w:rPr>
                <w:noProof/>
                <w:webHidden/>
              </w:rPr>
              <w:fldChar w:fldCharType="end"/>
            </w:r>
            <w:r w:rsidDel="001E108E">
              <w:rPr>
                <w:noProof/>
              </w:rPr>
              <w:fldChar w:fldCharType="end"/>
            </w:r>
          </w:del>
        </w:p>
        <w:p w14:paraId="5BB22E96" w14:textId="277CDEF7" w:rsidR="00D12BB1" w:rsidDel="001E108E" w:rsidRDefault="009F71E0">
          <w:pPr>
            <w:pStyle w:val="12"/>
            <w:rPr>
              <w:del w:id="271" w:author="Автор"/>
              <w:rFonts w:eastAsiaTheme="minorEastAsia" w:cstheme="minorBidi"/>
              <w:noProof/>
              <w:sz w:val="22"/>
              <w:szCs w:val="22"/>
              <w:lang w:eastAsia="uk-UA"/>
            </w:rPr>
            <w:pPrChange w:id="272" w:author="Автор">
              <w:pPr>
                <w:pStyle w:val="23"/>
                <w:tabs>
                  <w:tab w:val="left" w:pos="1134"/>
                </w:tabs>
              </w:pPr>
            </w:pPrChange>
          </w:pPr>
          <w:del w:id="273" w:author="Автор">
            <w:r w:rsidDel="001E108E">
              <w:fldChar w:fldCharType="begin"/>
            </w:r>
            <w:r w:rsidDel="001E108E">
              <w:delInstrText xml:space="preserve"> HYPERLINK \l "_Toc529862642" </w:delInstrText>
            </w:r>
            <w:r w:rsidDel="001E108E">
              <w:fldChar w:fldCharType="separate"/>
            </w:r>
            <w:r w:rsidR="00D12BB1" w:rsidRPr="001F6975" w:rsidDel="001E108E">
              <w:rPr>
                <w:rStyle w:val="a6"/>
                <w:noProof/>
              </w:rPr>
              <w:delText>4.4.3.</w:delText>
            </w:r>
            <w:r w:rsidR="00D12BB1" w:rsidDel="001E108E">
              <w:rPr>
                <w:rFonts w:eastAsiaTheme="minorEastAsia" w:cstheme="minorBidi"/>
                <w:noProof/>
                <w:sz w:val="22"/>
                <w:szCs w:val="22"/>
                <w:lang w:eastAsia="uk-UA"/>
              </w:rPr>
              <w:tab/>
            </w:r>
            <w:r w:rsidR="00D12BB1" w:rsidRPr="001F6975" w:rsidDel="001E108E">
              <w:rPr>
                <w:rStyle w:val="a6"/>
                <w:noProof/>
              </w:rPr>
              <w:delText>Отримання результату виконання е-послуги</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_Toc529862642 \h </w:delInstrText>
            </w:r>
            <w:r w:rsidR="00D12BB1" w:rsidDel="001E108E">
              <w:rPr>
                <w:noProof/>
                <w:webHidden/>
              </w:rPr>
            </w:r>
            <w:r w:rsidR="00D12BB1" w:rsidDel="001E108E">
              <w:rPr>
                <w:noProof/>
                <w:webHidden/>
              </w:rPr>
              <w:fldChar w:fldCharType="separate"/>
            </w:r>
            <w:r w:rsidR="00865A8C" w:rsidDel="001E108E">
              <w:rPr>
                <w:noProof/>
                <w:webHidden/>
              </w:rPr>
              <w:delText>34</w:delText>
            </w:r>
            <w:r w:rsidR="00D12BB1" w:rsidDel="001E108E">
              <w:rPr>
                <w:noProof/>
                <w:webHidden/>
              </w:rPr>
              <w:fldChar w:fldCharType="end"/>
            </w:r>
            <w:r w:rsidDel="001E108E">
              <w:rPr>
                <w:noProof/>
              </w:rPr>
              <w:fldChar w:fldCharType="end"/>
            </w:r>
          </w:del>
        </w:p>
        <w:p w14:paraId="5DB2126C" w14:textId="72E99F40" w:rsidR="00D12BB1" w:rsidDel="001E108E" w:rsidRDefault="009F71E0">
          <w:pPr>
            <w:pStyle w:val="12"/>
            <w:rPr>
              <w:del w:id="274" w:author="Автор"/>
              <w:rFonts w:eastAsiaTheme="minorEastAsia" w:cstheme="minorBidi"/>
              <w:noProof/>
              <w:sz w:val="22"/>
              <w:szCs w:val="22"/>
              <w:lang w:eastAsia="uk-UA"/>
            </w:rPr>
            <w:pPrChange w:id="275" w:author="Автор">
              <w:pPr>
                <w:pStyle w:val="23"/>
                <w:tabs>
                  <w:tab w:val="left" w:pos="1134"/>
                </w:tabs>
              </w:pPr>
            </w:pPrChange>
          </w:pPr>
          <w:del w:id="276" w:author="Автор">
            <w:r w:rsidDel="001E108E">
              <w:fldChar w:fldCharType="begin"/>
            </w:r>
            <w:r w:rsidDel="001E108E">
              <w:delInstrText xml:space="preserve"> HYPERLINK \l "_Toc529862643" </w:delInstrText>
            </w:r>
            <w:r w:rsidDel="001E108E">
              <w:fldChar w:fldCharType="separate"/>
            </w:r>
            <w:r w:rsidR="00D12BB1" w:rsidRPr="001F6975" w:rsidDel="001E108E">
              <w:rPr>
                <w:rStyle w:val="a6"/>
                <w:noProof/>
              </w:rPr>
              <w:delText>4.4.4.</w:delText>
            </w:r>
            <w:r w:rsidR="00D12BB1" w:rsidDel="001E108E">
              <w:rPr>
                <w:rFonts w:eastAsiaTheme="minorEastAsia" w:cstheme="minorBidi"/>
                <w:noProof/>
                <w:sz w:val="22"/>
                <w:szCs w:val="22"/>
                <w:lang w:eastAsia="uk-UA"/>
              </w:rPr>
              <w:tab/>
            </w:r>
            <w:r w:rsidR="00D12BB1" w:rsidRPr="001F6975" w:rsidDel="001E108E">
              <w:rPr>
                <w:rStyle w:val="a6"/>
                <w:noProof/>
              </w:rPr>
              <w:delText>Модель даних електронної послуги</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_Toc529862643 \h </w:delInstrText>
            </w:r>
            <w:r w:rsidR="00D12BB1" w:rsidDel="001E108E">
              <w:rPr>
                <w:noProof/>
                <w:webHidden/>
              </w:rPr>
            </w:r>
            <w:r w:rsidR="00D12BB1" w:rsidDel="001E108E">
              <w:rPr>
                <w:noProof/>
                <w:webHidden/>
              </w:rPr>
              <w:fldChar w:fldCharType="separate"/>
            </w:r>
            <w:r w:rsidR="00865A8C" w:rsidDel="001E108E">
              <w:rPr>
                <w:noProof/>
                <w:webHidden/>
              </w:rPr>
              <w:delText>37</w:delText>
            </w:r>
            <w:r w:rsidR="00D12BB1" w:rsidDel="001E108E">
              <w:rPr>
                <w:noProof/>
                <w:webHidden/>
              </w:rPr>
              <w:fldChar w:fldCharType="end"/>
            </w:r>
            <w:r w:rsidDel="001E108E">
              <w:rPr>
                <w:noProof/>
              </w:rPr>
              <w:fldChar w:fldCharType="end"/>
            </w:r>
          </w:del>
        </w:p>
        <w:p w14:paraId="1379A296" w14:textId="3F3BF758" w:rsidR="00D12BB1" w:rsidDel="001E108E" w:rsidRDefault="009F71E0">
          <w:pPr>
            <w:pStyle w:val="12"/>
            <w:rPr>
              <w:del w:id="277" w:author="Автор"/>
              <w:rFonts w:eastAsiaTheme="minorEastAsia" w:cstheme="minorBidi"/>
              <w:noProof/>
              <w:sz w:val="22"/>
              <w:szCs w:val="22"/>
              <w:lang w:eastAsia="uk-UA"/>
            </w:rPr>
            <w:pPrChange w:id="278" w:author="Автор">
              <w:pPr>
                <w:pStyle w:val="23"/>
                <w:tabs>
                  <w:tab w:val="left" w:pos="1134"/>
                </w:tabs>
              </w:pPr>
            </w:pPrChange>
          </w:pPr>
          <w:del w:id="279" w:author="Автор">
            <w:r w:rsidDel="001E108E">
              <w:fldChar w:fldCharType="begin"/>
            </w:r>
            <w:r w:rsidDel="001E108E">
              <w:delInstrText xml:space="preserve"> HYPERLINK \l "_Toc529862644" </w:delInstrText>
            </w:r>
            <w:r w:rsidDel="001E108E">
              <w:fldChar w:fldCharType="separate"/>
            </w:r>
            <w:r w:rsidR="00D12BB1" w:rsidRPr="001F6975" w:rsidDel="001E108E">
              <w:rPr>
                <w:rStyle w:val="a6"/>
                <w:noProof/>
              </w:rPr>
              <w:delText>4.5.</w:delText>
            </w:r>
            <w:r w:rsidR="00D12BB1" w:rsidDel="001E108E">
              <w:rPr>
                <w:rFonts w:eastAsiaTheme="minorEastAsia" w:cstheme="minorBidi"/>
                <w:noProof/>
                <w:sz w:val="22"/>
                <w:szCs w:val="22"/>
                <w:lang w:eastAsia="uk-UA"/>
              </w:rPr>
              <w:tab/>
            </w:r>
            <w:r w:rsidR="00D12BB1" w:rsidRPr="001F6975" w:rsidDel="001E108E">
              <w:rPr>
                <w:rStyle w:val="a6"/>
                <w:noProof/>
              </w:rPr>
              <w:delText>Вимоги до електронної послуги «Хто переглядав або змінював мої дані»</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_Toc529862644 \h </w:delInstrText>
            </w:r>
            <w:r w:rsidR="00D12BB1" w:rsidDel="001E108E">
              <w:rPr>
                <w:noProof/>
                <w:webHidden/>
              </w:rPr>
            </w:r>
            <w:r w:rsidR="00D12BB1" w:rsidDel="001E108E">
              <w:rPr>
                <w:noProof/>
                <w:webHidden/>
              </w:rPr>
              <w:fldChar w:fldCharType="separate"/>
            </w:r>
            <w:r w:rsidR="00865A8C" w:rsidDel="001E108E">
              <w:rPr>
                <w:noProof/>
                <w:webHidden/>
              </w:rPr>
              <w:delText>38</w:delText>
            </w:r>
            <w:r w:rsidR="00D12BB1" w:rsidDel="001E108E">
              <w:rPr>
                <w:noProof/>
                <w:webHidden/>
              </w:rPr>
              <w:fldChar w:fldCharType="end"/>
            </w:r>
            <w:r w:rsidDel="001E108E">
              <w:rPr>
                <w:noProof/>
              </w:rPr>
              <w:fldChar w:fldCharType="end"/>
            </w:r>
          </w:del>
        </w:p>
        <w:p w14:paraId="3C5F16CE" w14:textId="32064A5C" w:rsidR="00D12BB1" w:rsidDel="001E108E" w:rsidRDefault="009F71E0">
          <w:pPr>
            <w:pStyle w:val="12"/>
            <w:rPr>
              <w:del w:id="280" w:author="Автор"/>
              <w:rFonts w:eastAsiaTheme="minorEastAsia" w:cstheme="minorBidi"/>
              <w:noProof/>
              <w:sz w:val="22"/>
              <w:szCs w:val="22"/>
              <w:lang w:eastAsia="uk-UA"/>
            </w:rPr>
            <w:pPrChange w:id="281" w:author="Автор">
              <w:pPr>
                <w:pStyle w:val="23"/>
                <w:tabs>
                  <w:tab w:val="left" w:pos="1134"/>
                </w:tabs>
              </w:pPr>
            </w:pPrChange>
          </w:pPr>
          <w:del w:id="282" w:author="Автор">
            <w:r w:rsidDel="001E108E">
              <w:fldChar w:fldCharType="begin"/>
            </w:r>
            <w:r w:rsidDel="001E108E">
              <w:delInstrText xml:space="preserve"> HYPERLINK \l "_Toc529862646" </w:delInstrText>
            </w:r>
            <w:r w:rsidDel="001E108E">
              <w:fldChar w:fldCharType="separate"/>
            </w:r>
            <w:r w:rsidR="00D12BB1" w:rsidRPr="001F6975" w:rsidDel="001E108E">
              <w:rPr>
                <w:rStyle w:val="a6"/>
                <w:noProof/>
              </w:rPr>
              <w:delText>4.5.1.</w:delText>
            </w:r>
            <w:r w:rsidR="00D12BB1" w:rsidDel="001E108E">
              <w:rPr>
                <w:rFonts w:eastAsiaTheme="minorEastAsia" w:cstheme="minorBidi"/>
                <w:noProof/>
                <w:sz w:val="22"/>
                <w:szCs w:val="22"/>
                <w:lang w:eastAsia="uk-UA"/>
              </w:rPr>
              <w:tab/>
            </w:r>
            <w:r w:rsidR="00D12BB1" w:rsidRPr="001F6975" w:rsidDel="001E108E">
              <w:rPr>
                <w:rStyle w:val="a6"/>
                <w:noProof/>
              </w:rPr>
              <w:delText>Відображення електронної послуги в ОКК</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_Toc529862646 \h </w:delInstrText>
            </w:r>
            <w:r w:rsidR="00D12BB1" w:rsidDel="001E108E">
              <w:rPr>
                <w:noProof/>
                <w:webHidden/>
              </w:rPr>
            </w:r>
            <w:r w:rsidR="00D12BB1" w:rsidDel="001E108E">
              <w:rPr>
                <w:noProof/>
                <w:webHidden/>
              </w:rPr>
              <w:fldChar w:fldCharType="separate"/>
            </w:r>
            <w:r w:rsidR="00865A8C" w:rsidDel="001E108E">
              <w:rPr>
                <w:noProof/>
                <w:webHidden/>
              </w:rPr>
              <w:delText>38</w:delText>
            </w:r>
            <w:r w:rsidR="00D12BB1" w:rsidDel="001E108E">
              <w:rPr>
                <w:noProof/>
                <w:webHidden/>
              </w:rPr>
              <w:fldChar w:fldCharType="end"/>
            </w:r>
            <w:r w:rsidDel="001E108E">
              <w:rPr>
                <w:noProof/>
              </w:rPr>
              <w:fldChar w:fldCharType="end"/>
            </w:r>
          </w:del>
        </w:p>
        <w:p w14:paraId="26FAAD29" w14:textId="7215861B" w:rsidR="00D12BB1" w:rsidDel="001E108E" w:rsidRDefault="009F71E0">
          <w:pPr>
            <w:pStyle w:val="12"/>
            <w:rPr>
              <w:del w:id="283" w:author="Автор"/>
              <w:rFonts w:eastAsiaTheme="minorEastAsia" w:cstheme="minorBidi"/>
              <w:noProof/>
              <w:sz w:val="22"/>
              <w:szCs w:val="22"/>
              <w:lang w:eastAsia="uk-UA"/>
            </w:rPr>
            <w:pPrChange w:id="284" w:author="Автор">
              <w:pPr>
                <w:pStyle w:val="23"/>
                <w:tabs>
                  <w:tab w:val="left" w:pos="1134"/>
                </w:tabs>
              </w:pPr>
            </w:pPrChange>
          </w:pPr>
          <w:del w:id="285" w:author="Автор">
            <w:r w:rsidDel="001E108E">
              <w:fldChar w:fldCharType="begin"/>
            </w:r>
            <w:r w:rsidDel="001E108E">
              <w:delInstrText xml:space="preserve"> HYPERLINK \l "_Toc529862647" </w:delInstrText>
            </w:r>
            <w:r w:rsidDel="001E108E">
              <w:fldChar w:fldCharType="separate"/>
            </w:r>
            <w:r w:rsidR="00D12BB1" w:rsidRPr="001F6975" w:rsidDel="001E108E">
              <w:rPr>
                <w:rStyle w:val="a6"/>
                <w:noProof/>
              </w:rPr>
              <w:delText>4.5.2.</w:delText>
            </w:r>
            <w:r w:rsidR="00D12BB1" w:rsidDel="001E108E">
              <w:rPr>
                <w:rFonts w:eastAsiaTheme="minorEastAsia" w:cstheme="minorBidi"/>
                <w:noProof/>
                <w:sz w:val="22"/>
                <w:szCs w:val="22"/>
                <w:lang w:eastAsia="uk-UA"/>
              </w:rPr>
              <w:tab/>
            </w:r>
            <w:r w:rsidR="00D12BB1" w:rsidRPr="001F6975" w:rsidDel="001E108E">
              <w:rPr>
                <w:rStyle w:val="a6"/>
                <w:noProof/>
              </w:rPr>
              <w:delText>Замовлення електронної послуги</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_Toc529862647 \h </w:delInstrText>
            </w:r>
            <w:r w:rsidR="00D12BB1" w:rsidDel="001E108E">
              <w:rPr>
                <w:noProof/>
                <w:webHidden/>
              </w:rPr>
            </w:r>
            <w:r w:rsidR="00D12BB1" w:rsidDel="001E108E">
              <w:rPr>
                <w:noProof/>
                <w:webHidden/>
              </w:rPr>
              <w:fldChar w:fldCharType="separate"/>
            </w:r>
            <w:r w:rsidR="00865A8C" w:rsidDel="001E108E">
              <w:rPr>
                <w:noProof/>
                <w:webHidden/>
              </w:rPr>
              <w:delText>38</w:delText>
            </w:r>
            <w:r w:rsidR="00D12BB1" w:rsidDel="001E108E">
              <w:rPr>
                <w:noProof/>
                <w:webHidden/>
              </w:rPr>
              <w:fldChar w:fldCharType="end"/>
            </w:r>
            <w:r w:rsidDel="001E108E">
              <w:rPr>
                <w:noProof/>
              </w:rPr>
              <w:fldChar w:fldCharType="end"/>
            </w:r>
          </w:del>
        </w:p>
        <w:p w14:paraId="79D1CCF1" w14:textId="18DF793A" w:rsidR="00D12BB1" w:rsidDel="001E108E" w:rsidRDefault="009F71E0">
          <w:pPr>
            <w:pStyle w:val="12"/>
            <w:rPr>
              <w:del w:id="286" w:author="Автор"/>
              <w:rFonts w:eastAsiaTheme="minorEastAsia" w:cstheme="minorBidi"/>
              <w:noProof/>
              <w:sz w:val="22"/>
              <w:szCs w:val="22"/>
              <w:lang w:eastAsia="uk-UA"/>
            </w:rPr>
            <w:pPrChange w:id="287" w:author="Автор">
              <w:pPr>
                <w:pStyle w:val="23"/>
                <w:tabs>
                  <w:tab w:val="left" w:pos="1134"/>
                </w:tabs>
              </w:pPr>
            </w:pPrChange>
          </w:pPr>
          <w:del w:id="288" w:author="Автор">
            <w:r w:rsidDel="001E108E">
              <w:fldChar w:fldCharType="begin"/>
            </w:r>
            <w:r w:rsidDel="001E108E">
              <w:delInstrText xml:space="preserve"> HYPERLINK \l "_Toc529862649" </w:delInstrText>
            </w:r>
            <w:r w:rsidDel="001E108E">
              <w:fldChar w:fldCharType="separate"/>
            </w:r>
            <w:r w:rsidR="00D12BB1" w:rsidRPr="001F6975" w:rsidDel="001E108E">
              <w:rPr>
                <w:rStyle w:val="a6"/>
                <w:noProof/>
              </w:rPr>
              <w:delText>4.5.3.</w:delText>
            </w:r>
            <w:r w:rsidR="00D12BB1" w:rsidDel="001E108E">
              <w:rPr>
                <w:rFonts w:eastAsiaTheme="minorEastAsia" w:cstheme="minorBidi"/>
                <w:noProof/>
                <w:sz w:val="22"/>
                <w:szCs w:val="22"/>
                <w:lang w:eastAsia="uk-UA"/>
              </w:rPr>
              <w:tab/>
            </w:r>
            <w:r w:rsidR="00D12BB1" w:rsidRPr="001F6975" w:rsidDel="001E108E">
              <w:rPr>
                <w:rStyle w:val="a6"/>
                <w:noProof/>
              </w:rPr>
              <w:delText>Отримання результату виконання електронної послуги</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_Toc529862649 \h </w:delInstrText>
            </w:r>
            <w:r w:rsidR="00D12BB1" w:rsidDel="001E108E">
              <w:rPr>
                <w:noProof/>
                <w:webHidden/>
              </w:rPr>
            </w:r>
            <w:r w:rsidR="00D12BB1" w:rsidDel="001E108E">
              <w:rPr>
                <w:noProof/>
                <w:webHidden/>
              </w:rPr>
              <w:fldChar w:fldCharType="separate"/>
            </w:r>
            <w:r w:rsidR="00865A8C" w:rsidDel="001E108E">
              <w:rPr>
                <w:noProof/>
                <w:webHidden/>
              </w:rPr>
              <w:delText>40</w:delText>
            </w:r>
            <w:r w:rsidR="00D12BB1" w:rsidDel="001E108E">
              <w:rPr>
                <w:noProof/>
                <w:webHidden/>
              </w:rPr>
              <w:fldChar w:fldCharType="end"/>
            </w:r>
            <w:r w:rsidDel="001E108E">
              <w:rPr>
                <w:noProof/>
              </w:rPr>
              <w:fldChar w:fldCharType="end"/>
            </w:r>
          </w:del>
        </w:p>
        <w:p w14:paraId="00B02B99" w14:textId="10BA634C" w:rsidR="00D12BB1" w:rsidDel="001E108E" w:rsidRDefault="009F71E0">
          <w:pPr>
            <w:pStyle w:val="12"/>
            <w:rPr>
              <w:del w:id="289" w:author="Автор"/>
              <w:rFonts w:eastAsiaTheme="minorEastAsia" w:cstheme="minorBidi"/>
              <w:noProof/>
              <w:sz w:val="22"/>
              <w:szCs w:val="22"/>
              <w:lang w:eastAsia="uk-UA"/>
            </w:rPr>
            <w:pPrChange w:id="290" w:author="Автор">
              <w:pPr>
                <w:pStyle w:val="23"/>
                <w:tabs>
                  <w:tab w:val="left" w:pos="1134"/>
                </w:tabs>
              </w:pPr>
            </w:pPrChange>
          </w:pPr>
          <w:del w:id="291" w:author="Автор">
            <w:r w:rsidDel="001E108E">
              <w:fldChar w:fldCharType="begin"/>
            </w:r>
            <w:r w:rsidDel="001E108E">
              <w:delInstrText xml:space="preserve"> HYPERLINK \l "_Toc529862651" </w:delInstrText>
            </w:r>
            <w:r w:rsidDel="001E108E">
              <w:fldChar w:fldCharType="separate"/>
            </w:r>
            <w:r w:rsidR="00D12BB1" w:rsidRPr="001F6975" w:rsidDel="001E108E">
              <w:rPr>
                <w:rStyle w:val="a6"/>
                <w:noProof/>
              </w:rPr>
              <w:delText>4.5.4.</w:delText>
            </w:r>
            <w:r w:rsidR="00D12BB1" w:rsidDel="001E108E">
              <w:rPr>
                <w:rFonts w:eastAsiaTheme="minorEastAsia" w:cstheme="minorBidi"/>
                <w:noProof/>
                <w:sz w:val="22"/>
                <w:szCs w:val="22"/>
                <w:lang w:eastAsia="uk-UA"/>
              </w:rPr>
              <w:tab/>
            </w:r>
            <w:r w:rsidR="00D12BB1" w:rsidRPr="001F6975" w:rsidDel="001E108E">
              <w:rPr>
                <w:rStyle w:val="a6"/>
                <w:noProof/>
              </w:rPr>
              <w:delText>Модель даних електронної послуги</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_Toc529862651 \h </w:delInstrText>
            </w:r>
            <w:r w:rsidR="00D12BB1" w:rsidDel="001E108E">
              <w:rPr>
                <w:noProof/>
                <w:webHidden/>
              </w:rPr>
            </w:r>
            <w:r w:rsidR="00D12BB1" w:rsidDel="001E108E">
              <w:rPr>
                <w:noProof/>
                <w:webHidden/>
              </w:rPr>
              <w:fldChar w:fldCharType="separate"/>
            </w:r>
            <w:r w:rsidR="00865A8C" w:rsidDel="001E108E">
              <w:rPr>
                <w:noProof/>
                <w:webHidden/>
              </w:rPr>
              <w:delText>41</w:delText>
            </w:r>
            <w:r w:rsidR="00D12BB1" w:rsidDel="001E108E">
              <w:rPr>
                <w:noProof/>
                <w:webHidden/>
              </w:rPr>
              <w:fldChar w:fldCharType="end"/>
            </w:r>
            <w:r w:rsidDel="001E108E">
              <w:rPr>
                <w:noProof/>
              </w:rPr>
              <w:fldChar w:fldCharType="end"/>
            </w:r>
          </w:del>
        </w:p>
        <w:p w14:paraId="01852B62" w14:textId="7BB8CE0A" w:rsidR="00D12BB1" w:rsidDel="001E108E" w:rsidRDefault="009F71E0">
          <w:pPr>
            <w:pStyle w:val="12"/>
            <w:rPr>
              <w:del w:id="292" w:author="Автор"/>
              <w:rFonts w:eastAsiaTheme="minorEastAsia" w:cstheme="minorBidi"/>
              <w:noProof/>
              <w:sz w:val="22"/>
              <w:szCs w:val="22"/>
              <w:lang w:eastAsia="uk-UA"/>
            </w:rPr>
            <w:pPrChange w:id="293" w:author="Автор">
              <w:pPr>
                <w:pStyle w:val="23"/>
                <w:tabs>
                  <w:tab w:val="left" w:pos="1134"/>
                </w:tabs>
              </w:pPr>
            </w:pPrChange>
          </w:pPr>
          <w:del w:id="294" w:author="Автор">
            <w:r w:rsidDel="001E108E">
              <w:fldChar w:fldCharType="begin"/>
            </w:r>
            <w:r w:rsidDel="001E108E">
              <w:delInstrText xml:space="preserve"> HYPERLINK \l "_Toc529862652" </w:delInstrText>
            </w:r>
            <w:r w:rsidDel="001E108E">
              <w:fldChar w:fldCharType="separate"/>
            </w:r>
            <w:r w:rsidR="00D12BB1" w:rsidRPr="001F6975" w:rsidDel="001E108E">
              <w:rPr>
                <w:rStyle w:val="a6"/>
                <w:noProof/>
              </w:rPr>
              <w:delText>4.6.</w:delText>
            </w:r>
            <w:r w:rsidR="00D12BB1" w:rsidDel="001E108E">
              <w:rPr>
                <w:rFonts w:eastAsiaTheme="minorEastAsia" w:cstheme="minorBidi"/>
                <w:noProof/>
                <w:sz w:val="22"/>
                <w:szCs w:val="22"/>
                <w:lang w:eastAsia="uk-UA"/>
              </w:rPr>
              <w:tab/>
            </w:r>
            <w:r w:rsidR="00D12BB1" w:rsidRPr="001F6975" w:rsidDel="001E108E">
              <w:rPr>
                <w:rStyle w:val="a6"/>
                <w:noProof/>
              </w:rPr>
              <w:delText>Вимоги до електронної послуги «Електронний квиток»</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_Toc529862652 \h </w:delInstrText>
            </w:r>
            <w:r w:rsidR="00D12BB1" w:rsidDel="001E108E">
              <w:rPr>
                <w:noProof/>
                <w:webHidden/>
              </w:rPr>
            </w:r>
            <w:r w:rsidR="00D12BB1" w:rsidDel="001E108E">
              <w:rPr>
                <w:noProof/>
                <w:webHidden/>
              </w:rPr>
              <w:fldChar w:fldCharType="separate"/>
            </w:r>
            <w:r w:rsidR="00865A8C" w:rsidDel="001E108E">
              <w:rPr>
                <w:noProof/>
                <w:webHidden/>
              </w:rPr>
              <w:delText>42</w:delText>
            </w:r>
            <w:r w:rsidR="00D12BB1" w:rsidDel="001E108E">
              <w:rPr>
                <w:noProof/>
                <w:webHidden/>
              </w:rPr>
              <w:fldChar w:fldCharType="end"/>
            </w:r>
            <w:r w:rsidDel="001E108E">
              <w:rPr>
                <w:noProof/>
              </w:rPr>
              <w:fldChar w:fldCharType="end"/>
            </w:r>
          </w:del>
        </w:p>
        <w:p w14:paraId="6CDDF4D0" w14:textId="7B2D03BB" w:rsidR="00D12BB1" w:rsidDel="001E108E" w:rsidRDefault="009F71E0">
          <w:pPr>
            <w:pStyle w:val="12"/>
            <w:rPr>
              <w:del w:id="295" w:author="Автор"/>
              <w:rFonts w:eastAsiaTheme="minorEastAsia" w:cstheme="minorBidi"/>
              <w:noProof/>
              <w:sz w:val="22"/>
              <w:szCs w:val="22"/>
              <w:lang w:eastAsia="uk-UA"/>
            </w:rPr>
            <w:pPrChange w:id="296" w:author="Автор">
              <w:pPr>
                <w:pStyle w:val="23"/>
                <w:tabs>
                  <w:tab w:val="left" w:pos="1134"/>
                </w:tabs>
              </w:pPr>
            </w:pPrChange>
          </w:pPr>
          <w:del w:id="297" w:author="Автор">
            <w:r w:rsidDel="001E108E">
              <w:fldChar w:fldCharType="begin"/>
            </w:r>
            <w:r w:rsidDel="001E108E">
              <w:delInstrText xml:space="preserve"> HYPERLINK \l "_Toc529862654" </w:delInstrText>
            </w:r>
            <w:r w:rsidDel="001E108E">
              <w:fldChar w:fldCharType="separate"/>
            </w:r>
            <w:r w:rsidR="00D12BB1" w:rsidRPr="001F6975" w:rsidDel="001E108E">
              <w:rPr>
                <w:rStyle w:val="a6"/>
                <w:noProof/>
              </w:rPr>
              <w:delText>4.6.1.</w:delText>
            </w:r>
            <w:r w:rsidR="00D12BB1" w:rsidDel="001E108E">
              <w:rPr>
                <w:rFonts w:eastAsiaTheme="minorEastAsia" w:cstheme="minorBidi"/>
                <w:noProof/>
                <w:sz w:val="22"/>
                <w:szCs w:val="22"/>
                <w:lang w:eastAsia="uk-UA"/>
              </w:rPr>
              <w:tab/>
            </w:r>
            <w:r w:rsidR="00D12BB1" w:rsidRPr="001F6975" w:rsidDel="001E108E">
              <w:rPr>
                <w:rStyle w:val="a6"/>
                <w:noProof/>
              </w:rPr>
              <w:delText>Робота з транспортними картками</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_Toc529862654 \h </w:delInstrText>
            </w:r>
            <w:r w:rsidR="00D12BB1" w:rsidDel="001E108E">
              <w:rPr>
                <w:noProof/>
                <w:webHidden/>
              </w:rPr>
            </w:r>
            <w:r w:rsidR="00D12BB1" w:rsidDel="001E108E">
              <w:rPr>
                <w:noProof/>
                <w:webHidden/>
              </w:rPr>
              <w:fldChar w:fldCharType="separate"/>
            </w:r>
            <w:r w:rsidR="00865A8C" w:rsidDel="001E108E">
              <w:rPr>
                <w:noProof/>
                <w:webHidden/>
              </w:rPr>
              <w:delText>43</w:delText>
            </w:r>
            <w:r w:rsidR="00D12BB1" w:rsidDel="001E108E">
              <w:rPr>
                <w:noProof/>
                <w:webHidden/>
              </w:rPr>
              <w:fldChar w:fldCharType="end"/>
            </w:r>
            <w:r w:rsidDel="001E108E">
              <w:rPr>
                <w:noProof/>
              </w:rPr>
              <w:fldChar w:fldCharType="end"/>
            </w:r>
          </w:del>
        </w:p>
        <w:p w14:paraId="1A05CD54" w14:textId="64CEFE18" w:rsidR="00D12BB1" w:rsidDel="001E108E" w:rsidRDefault="009F71E0">
          <w:pPr>
            <w:pStyle w:val="12"/>
            <w:rPr>
              <w:del w:id="298" w:author="Автор"/>
              <w:rFonts w:eastAsiaTheme="minorEastAsia" w:cstheme="minorBidi"/>
              <w:noProof/>
              <w:sz w:val="22"/>
              <w:szCs w:val="22"/>
              <w:lang w:eastAsia="uk-UA"/>
            </w:rPr>
            <w:pPrChange w:id="299" w:author="Автор">
              <w:pPr>
                <w:pStyle w:val="23"/>
                <w:tabs>
                  <w:tab w:val="left" w:pos="1418"/>
                </w:tabs>
              </w:pPr>
            </w:pPrChange>
          </w:pPr>
          <w:del w:id="300" w:author="Автор">
            <w:r w:rsidDel="001E108E">
              <w:fldChar w:fldCharType="begin"/>
            </w:r>
            <w:r w:rsidDel="001E108E">
              <w:delInstrText xml:space="preserve"> HYPERLINK \l "_Toc529862655" </w:delInstrText>
            </w:r>
            <w:r w:rsidDel="001E108E">
              <w:fldChar w:fldCharType="separate"/>
            </w:r>
            <w:r w:rsidR="00D12BB1" w:rsidRPr="001F6975" w:rsidDel="001E108E">
              <w:rPr>
                <w:rStyle w:val="a6"/>
                <w:noProof/>
              </w:rPr>
              <w:delText>4.6.1.1.</w:delText>
            </w:r>
            <w:r w:rsidR="00D12BB1" w:rsidDel="001E108E">
              <w:rPr>
                <w:rFonts w:eastAsiaTheme="minorEastAsia" w:cstheme="minorBidi"/>
                <w:noProof/>
                <w:sz w:val="22"/>
                <w:szCs w:val="22"/>
                <w:lang w:eastAsia="uk-UA"/>
              </w:rPr>
              <w:tab/>
            </w:r>
            <w:r w:rsidR="00D12BB1" w:rsidRPr="001F6975" w:rsidDel="001E108E">
              <w:rPr>
                <w:rStyle w:val="a6"/>
                <w:noProof/>
              </w:rPr>
              <w:delText>Додавання транспортної картки до облікового запису користувача в ОКК</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_Toc529862655 \h </w:delInstrText>
            </w:r>
            <w:r w:rsidR="00D12BB1" w:rsidDel="001E108E">
              <w:rPr>
                <w:noProof/>
                <w:webHidden/>
              </w:rPr>
            </w:r>
            <w:r w:rsidR="00D12BB1" w:rsidDel="001E108E">
              <w:rPr>
                <w:noProof/>
                <w:webHidden/>
              </w:rPr>
              <w:fldChar w:fldCharType="separate"/>
            </w:r>
            <w:r w:rsidR="00865A8C" w:rsidDel="001E108E">
              <w:rPr>
                <w:noProof/>
                <w:webHidden/>
              </w:rPr>
              <w:delText>43</w:delText>
            </w:r>
            <w:r w:rsidR="00D12BB1" w:rsidDel="001E108E">
              <w:rPr>
                <w:noProof/>
                <w:webHidden/>
              </w:rPr>
              <w:fldChar w:fldCharType="end"/>
            </w:r>
            <w:r w:rsidDel="001E108E">
              <w:rPr>
                <w:noProof/>
              </w:rPr>
              <w:fldChar w:fldCharType="end"/>
            </w:r>
          </w:del>
        </w:p>
        <w:p w14:paraId="6BA2E11C" w14:textId="3BE2DF8B" w:rsidR="00D12BB1" w:rsidDel="001E108E" w:rsidRDefault="009F71E0">
          <w:pPr>
            <w:pStyle w:val="12"/>
            <w:rPr>
              <w:del w:id="301" w:author="Автор"/>
              <w:rFonts w:eastAsiaTheme="minorEastAsia" w:cstheme="minorBidi"/>
              <w:noProof/>
              <w:sz w:val="22"/>
              <w:szCs w:val="22"/>
              <w:lang w:eastAsia="uk-UA"/>
            </w:rPr>
            <w:pPrChange w:id="302" w:author="Автор">
              <w:pPr>
                <w:pStyle w:val="23"/>
                <w:tabs>
                  <w:tab w:val="left" w:pos="1418"/>
                </w:tabs>
              </w:pPr>
            </w:pPrChange>
          </w:pPr>
          <w:del w:id="303" w:author="Автор">
            <w:r w:rsidDel="001E108E">
              <w:fldChar w:fldCharType="begin"/>
            </w:r>
            <w:r w:rsidDel="001E108E">
              <w:delInstrText xml:space="preserve"> HYPERLINK \l "_Toc529862656" </w:delInstrText>
            </w:r>
            <w:r w:rsidDel="001E108E">
              <w:fldChar w:fldCharType="separate"/>
            </w:r>
            <w:r w:rsidR="00D12BB1" w:rsidRPr="001F6975" w:rsidDel="001E108E">
              <w:rPr>
                <w:rStyle w:val="a6"/>
                <w:noProof/>
              </w:rPr>
              <w:delText>4.6.1.2.</w:delText>
            </w:r>
            <w:r w:rsidR="00D12BB1" w:rsidDel="001E108E">
              <w:rPr>
                <w:rFonts w:eastAsiaTheme="minorEastAsia" w:cstheme="minorBidi"/>
                <w:noProof/>
                <w:sz w:val="22"/>
                <w:szCs w:val="22"/>
                <w:lang w:eastAsia="uk-UA"/>
              </w:rPr>
              <w:tab/>
            </w:r>
            <w:r w:rsidR="00D12BB1" w:rsidRPr="001F6975" w:rsidDel="001E108E">
              <w:rPr>
                <w:rStyle w:val="a6"/>
                <w:noProof/>
              </w:rPr>
              <w:delText>Отримання інформації щодо статусу картки</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_Toc529862656 \h </w:delInstrText>
            </w:r>
            <w:r w:rsidR="00D12BB1" w:rsidDel="001E108E">
              <w:rPr>
                <w:noProof/>
                <w:webHidden/>
              </w:rPr>
            </w:r>
            <w:r w:rsidR="00D12BB1" w:rsidDel="001E108E">
              <w:rPr>
                <w:noProof/>
                <w:webHidden/>
              </w:rPr>
              <w:fldChar w:fldCharType="separate"/>
            </w:r>
            <w:r w:rsidR="00865A8C" w:rsidDel="001E108E">
              <w:rPr>
                <w:noProof/>
                <w:webHidden/>
              </w:rPr>
              <w:delText>45</w:delText>
            </w:r>
            <w:r w:rsidR="00D12BB1" w:rsidDel="001E108E">
              <w:rPr>
                <w:noProof/>
                <w:webHidden/>
              </w:rPr>
              <w:fldChar w:fldCharType="end"/>
            </w:r>
            <w:r w:rsidDel="001E108E">
              <w:rPr>
                <w:noProof/>
              </w:rPr>
              <w:fldChar w:fldCharType="end"/>
            </w:r>
          </w:del>
        </w:p>
        <w:p w14:paraId="62A2E7F4" w14:textId="63811BFF" w:rsidR="00D12BB1" w:rsidDel="001E108E" w:rsidRDefault="009F71E0">
          <w:pPr>
            <w:pStyle w:val="12"/>
            <w:rPr>
              <w:del w:id="304" w:author="Автор"/>
              <w:rFonts w:eastAsiaTheme="minorEastAsia" w:cstheme="minorBidi"/>
              <w:noProof/>
              <w:sz w:val="22"/>
              <w:szCs w:val="22"/>
              <w:lang w:eastAsia="uk-UA"/>
            </w:rPr>
            <w:pPrChange w:id="305" w:author="Автор">
              <w:pPr>
                <w:pStyle w:val="23"/>
                <w:tabs>
                  <w:tab w:val="left" w:pos="1418"/>
                </w:tabs>
              </w:pPr>
            </w:pPrChange>
          </w:pPr>
          <w:del w:id="306" w:author="Автор">
            <w:r w:rsidDel="001E108E">
              <w:fldChar w:fldCharType="begin"/>
            </w:r>
            <w:r w:rsidDel="001E108E">
              <w:delInstrText xml:space="preserve"> HYPERLINK \l "_Toc529862657" </w:delInstrText>
            </w:r>
            <w:r w:rsidDel="001E108E">
              <w:fldChar w:fldCharType="separate"/>
            </w:r>
            <w:r w:rsidR="00D12BB1" w:rsidRPr="001F6975" w:rsidDel="001E108E">
              <w:rPr>
                <w:rStyle w:val="a6"/>
                <w:noProof/>
              </w:rPr>
              <w:delText>4.6.1.3.</w:delText>
            </w:r>
            <w:r w:rsidR="00D12BB1" w:rsidDel="001E108E">
              <w:rPr>
                <w:rFonts w:eastAsiaTheme="minorEastAsia" w:cstheme="minorBidi"/>
                <w:noProof/>
                <w:sz w:val="22"/>
                <w:szCs w:val="22"/>
                <w:lang w:eastAsia="uk-UA"/>
              </w:rPr>
              <w:tab/>
            </w:r>
            <w:r w:rsidR="00D12BB1" w:rsidRPr="001F6975" w:rsidDel="001E108E">
              <w:rPr>
                <w:rStyle w:val="a6"/>
                <w:noProof/>
              </w:rPr>
              <w:delText>Зміна статусу картки</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_Toc529862657 \h </w:delInstrText>
            </w:r>
            <w:r w:rsidR="00D12BB1" w:rsidDel="001E108E">
              <w:rPr>
                <w:noProof/>
                <w:webHidden/>
              </w:rPr>
            </w:r>
            <w:r w:rsidR="00D12BB1" w:rsidDel="001E108E">
              <w:rPr>
                <w:noProof/>
                <w:webHidden/>
              </w:rPr>
              <w:fldChar w:fldCharType="separate"/>
            </w:r>
            <w:r w:rsidR="00865A8C" w:rsidDel="001E108E">
              <w:rPr>
                <w:noProof/>
                <w:webHidden/>
              </w:rPr>
              <w:delText>46</w:delText>
            </w:r>
            <w:r w:rsidR="00D12BB1" w:rsidDel="001E108E">
              <w:rPr>
                <w:noProof/>
                <w:webHidden/>
              </w:rPr>
              <w:fldChar w:fldCharType="end"/>
            </w:r>
            <w:r w:rsidDel="001E108E">
              <w:rPr>
                <w:noProof/>
              </w:rPr>
              <w:fldChar w:fldCharType="end"/>
            </w:r>
          </w:del>
        </w:p>
        <w:p w14:paraId="1EA9745A" w14:textId="6F27EBB1" w:rsidR="00D12BB1" w:rsidDel="001E108E" w:rsidRDefault="009F71E0">
          <w:pPr>
            <w:pStyle w:val="12"/>
            <w:rPr>
              <w:del w:id="307" w:author="Автор"/>
              <w:rFonts w:eastAsiaTheme="minorEastAsia" w:cstheme="minorBidi"/>
              <w:noProof/>
              <w:sz w:val="22"/>
              <w:szCs w:val="22"/>
              <w:lang w:eastAsia="uk-UA"/>
            </w:rPr>
            <w:pPrChange w:id="308" w:author="Автор">
              <w:pPr>
                <w:pStyle w:val="23"/>
                <w:tabs>
                  <w:tab w:val="left" w:pos="1418"/>
                </w:tabs>
              </w:pPr>
            </w:pPrChange>
          </w:pPr>
          <w:del w:id="309" w:author="Автор">
            <w:r w:rsidDel="001E108E">
              <w:fldChar w:fldCharType="begin"/>
            </w:r>
            <w:r w:rsidDel="001E108E">
              <w:delInstrText xml:space="preserve"> HYPERLINK \l "_Toc529862658" </w:delInstrText>
            </w:r>
            <w:r w:rsidDel="001E108E">
              <w:fldChar w:fldCharType="separate"/>
            </w:r>
            <w:r w:rsidR="00D12BB1" w:rsidRPr="001F6975" w:rsidDel="001E108E">
              <w:rPr>
                <w:rStyle w:val="a6"/>
                <w:noProof/>
              </w:rPr>
              <w:delText>4.6.1.4.</w:delText>
            </w:r>
            <w:r w:rsidR="00D12BB1" w:rsidDel="001E108E">
              <w:rPr>
                <w:rFonts w:eastAsiaTheme="minorEastAsia" w:cstheme="minorBidi"/>
                <w:noProof/>
                <w:sz w:val="22"/>
                <w:szCs w:val="22"/>
                <w:lang w:eastAsia="uk-UA"/>
              </w:rPr>
              <w:tab/>
            </w:r>
            <w:r w:rsidR="00D12BB1" w:rsidRPr="001F6975" w:rsidDel="001E108E">
              <w:rPr>
                <w:rStyle w:val="a6"/>
                <w:noProof/>
              </w:rPr>
              <w:delText>Перенос з втраченої картки на нову транспортних продуктів та балансу</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_Toc529862658 \h </w:delInstrText>
            </w:r>
            <w:r w:rsidR="00D12BB1" w:rsidDel="001E108E">
              <w:rPr>
                <w:noProof/>
                <w:webHidden/>
              </w:rPr>
            </w:r>
            <w:r w:rsidR="00D12BB1" w:rsidDel="001E108E">
              <w:rPr>
                <w:noProof/>
                <w:webHidden/>
              </w:rPr>
              <w:fldChar w:fldCharType="separate"/>
            </w:r>
            <w:r w:rsidR="00865A8C" w:rsidDel="001E108E">
              <w:rPr>
                <w:noProof/>
                <w:webHidden/>
              </w:rPr>
              <w:delText>48</w:delText>
            </w:r>
            <w:r w:rsidR="00D12BB1" w:rsidDel="001E108E">
              <w:rPr>
                <w:noProof/>
                <w:webHidden/>
              </w:rPr>
              <w:fldChar w:fldCharType="end"/>
            </w:r>
            <w:r w:rsidDel="001E108E">
              <w:rPr>
                <w:noProof/>
              </w:rPr>
              <w:fldChar w:fldCharType="end"/>
            </w:r>
          </w:del>
        </w:p>
        <w:p w14:paraId="65E16C12" w14:textId="3BD49DA2" w:rsidR="00D12BB1" w:rsidDel="001E108E" w:rsidRDefault="009F71E0">
          <w:pPr>
            <w:pStyle w:val="12"/>
            <w:rPr>
              <w:del w:id="310" w:author="Автор"/>
              <w:rFonts w:eastAsiaTheme="minorEastAsia" w:cstheme="minorBidi"/>
              <w:noProof/>
              <w:sz w:val="22"/>
              <w:szCs w:val="22"/>
              <w:lang w:eastAsia="uk-UA"/>
            </w:rPr>
            <w:pPrChange w:id="311" w:author="Автор">
              <w:pPr>
                <w:pStyle w:val="23"/>
                <w:tabs>
                  <w:tab w:val="left" w:pos="1418"/>
                </w:tabs>
              </w:pPr>
            </w:pPrChange>
          </w:pPr>
          <w:del w:id="312" w:author="Автор">
            <w:r w:rsidDel="001E108E">
              <w:fldChar w:fldCharType="begin"/>
            </w:r>
            <w:r w:rsidDel="001E108E">
              <w:delInstrText xml:space="preserve"> HYPERLINK \l "_Toc529862659" </w:delInstrText>
            </w:r>
            <w:r w:rsidDel="001E108E">
              <w:fldChar w:fldCharType="separate"/>
            </w:r>
            <w:r w:rsidR="00D12BB1" w:rsidRPr="001F6975" w:rsidDel="001E108E">
              <w:rPr>
                <w:rStyle w:val="a6"/>
                <w:noProof/>
              </w:rPr>
              <w:delText>4.6.1.5.</w:delText>
            </w:r>
            <w:r w:rsidR="00D12BB1" w:rsidDel="001E108E">
              <w:rPr>
                <w:rFonts w:eastAsiaTheme="minorEastAsia" w:cstheme="minorBidi"/>
                <w:noProof/>
                <w:sz w:val="22"/>
                <w:szCs w:val="22"/>
                <w:lang w:eastAsia="uk-UA"/>
              </w:rPr>
              <w:tab/>
            </w:r>
            <w:r w:rsidR="00D12BB1" w:rsidRPr="001F6975" w:rsidDel="001E108E">
              <w:rPr>
                <w:rStyle w:val="a6"/>
                <w:noProof/>
              </w:rPr>
              <w:delText xml:space="preserve">Придбання транспортних продуктів </w:delText>
            </w:r>
            <w:r w:rsidR="00D12BB1" w:rsidRPr="001F6975" w:rsidDel="001E108E">
              <w:rPr>
                <w:rStyle w:val="a6"/>
                <w:iCs/>
                <w:noProof/>
              </w:rPr>
              <w:delText>(разового квитка, QR-квитка, проїзного), поповнення транспортного рахунку</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_Toc529862659 \h </w:delInstrText>
            </w:r>
            <w:r w:rsidR="00D12BB1" w:rsidDel="001E108E">
              <w:rPr>
                <w:noProof/>
                <w:webHidden/>
              </w:rPr>
            </w:r>
            <w:r w:rsidR="00D12BB1" w:rsidDel="001E108E">
              <w:rPr>
                <w:noProof/>
                <w:webHidden/>
              </w:rPr>
              <w:fldChar w:fldCharType="separate"/>
            </w:r>
            <w:r w:rsidR="00865A8C" w:rsidDel="001E108E">
              <w:rPr>
                <w:noProof/>
                <w:webHidden/>
              </w:rPr>
              <w:delText>48</w:delText>
            </w:r>
            <w:r w:rsidR="00D12BB1" w:rsidDel="001E108E">
              <w:rPr>
                <w:noProof/>
                <w:webHidden/>
              </w:rPr>
              <w:fldChar w:fldCharType="end"/>
            </w:r>
            <w:r w:rsidDel="001E108E">
              <w:rPr>
                <w:noProof/>
              </w:rPr>
              <w:fldChar w:fldCharType="end"/>
            </w:r>
          </w:del>
        </w:p>
        <w:p w14:paraId="13FBE467" w14:textId="2AA75B4A" w:rsidR="00D12BB1" w:rsidDel="001E108E" w:rsidRDefault="009F71E0">
          <w:pPr>
            <w:pStyle w:val="12"/>
            <w:rPr>
              <w:del w:id="313" w:author="Автор"/>
              <w:rFonts w:eastAsiaTheme="minorEastAsia" w:cstheme="minorBidi"/>
              <w:noProof/>
              <w:sz w:val="22"/>
              <w:szCs w:val="22"/>
              <w:lang w:eastAsia="uk-UA"/>
            </w:rPr>
            <w:pPrChange w:id="314" w:author="Автор">
              <w:pPr>
                <w:pStyle w:val="23"/>
                <w:tabs>
                  <w:tab w:val="left" w:pos="1418"/>
                </w:tabs>
              </w:pPr>
            </w:pPrChange>
          </w:pPr>
          <w:del w:id="315" w:author="Автор">
            <w:r w:rsidDel="001E108E">
              <w:fldChar w:fldCharType="begin"/>
            </w:r>
            <w:r w:rsidDel="001E108E">
              <w:delInstrText xml:space="preserve"> HYPERLINK \l "_Toc529862660" </w:delInstrText>
            </w:r>
            <w:r w:rsidDel="001E108E">
              <w:fldChar w:fldCharType="separate"/>
            </w:r>
            <w:r w:rsidR="00D12BB1" w:rsidRPr="001F6975" w:rsidDel="001E108E">
              <w:rPr>
                <w:rStyle w:val="a6"/>
                <w:noProof/>
              </w:rPr>
              <w:delText>4.6.1.6.</w:delText>
            </w:r>
            <w:r w:rsidR="00D12BB1" w:rsidDel="001E108E">
              <w:rPr>
                <w:rFonts w:eastAsiaTheme="minorEastAsia" w:cstheme="minorBidi"/>
                <w:noProof/>
                <w:sz w:val="22"/>
                <w:szCs w:val="22"/>
                <w:lang w:eastAsia="uk-UA"/>
              </w:rPr>
              <w:tab/>
            </w:r>
            <w:r w:rsidR="00D12BB1" w:rsidRPr="001F6975" w:rsidDel="001E108E">
              <w:rPr>
                <w:rStyle w:val="a6"/>
                <w:noProof/>
              </w:rPr>
              <w:delText>Отримання інформації щодо наявних транспортних продуктів</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_Toc529862660 \h </w:delInstrText>
            </w:r>
            <w:r w:rsidR="00D12BB1" w:rsidDel="001E108E">
              <w:rPr>
                <w:noProof/>
                <w:webHidden/>
              </w:rPr>
            </w:r>
            <w:r w:rsidR="00D12BB1" w:rsidDel="001E108E">
              <w:rPr>
                <w:noProof/>
                <w:webHidden/>
              </w:rPr>
              <w:fldChar w:fldCharType="separate"/>
            </w:r>
            <w:r w:rsidR="00865A8C" w:rsidDel="001E108E">
              <w:rPr>
                <w:noProof/>
                <w:webHidden/>
              </w:rPr>
              <w:delText>49</w:delText>
            </w:r>
            <w:r w:rsidR="00D12BB1" w:rsidDel="001E108E">
              <w:rPr>
                <w:noProof/>
                <w:webHidden/>
              </w:rPr>
              <w:fldChar w:fldCharType="end"/>
            </w:r>
            <w:r w:rsidDel="001E108E">
              <w:rPr>
                <w:noProof/>
              </w:rPr>
              <w:fldChar w:fldCharType="end"/>
            </w:r>
          </w:del>
        </w:p>
        <w:p w14:paraId="4176128B" w14:textId="72673E16" w:rsidR="00D12BB1" w:rsidDel="001E108E" w:rsidRDefault="009F71E0">
          <w:pPr>
            <w:pStyle w:val="12"/>
            <w:rPr>
              <w:del w:id="316" w:author="Автор"/>
              <w:rFonts w:eastAsiaTheme="minorEastAsia" w:cstheme="minorBidi"/>
              <w:noProof/>
              <w:sz w:val="22"/>
              <w:szCs w:val="22"/>
              <w:lang w:eastAsia="uk-UA"/>
            </w:rPr>
            <w:pPrChange w:id="317" w:author="Автор">
              <w:pPr>
                <w:pStyle w:val="23"/>
                <w:tabs>
                  <w:tab w:val="left" w:pos="1418"/>
                </w:tabs>
              </w:pPr>
            </w:pPrChange>
          </w:pPr>
          <w:del w:id="318" w:author="Автор">
            <w:r w:rsidDel="001E108E">
              <w:fldChar w:fldCharType="begin"/>
            </w:r>
            <w:r w:rsidDel="001E108E">
              <w:delInstrText xml:space="preserve"> HYPERLINK \l "_Toc529862663" </w:delInstrText>
            </w:r>
            <w:r w:rsidDel="001E108E">
              <w:fldChar w:fldCharType="separate"/>
            </w:r>
            <w:r w:rsidR="00D12BB1" w:rsidRPr="001F6975" w:rsidDel="001E108E">
              <w:rPr>
                <w:rStyle w:val="a6"/>
                <w:noProof/>
              </w:rPr>
              <w:delText>4.6.1.7.</w:delText>
            </w:r>
            <w:r w:rsidR="00D12BB1" w:rsidDel="001E108E">
              <w:rPr>
                <w:rFonts w:eastAsiaTheme="minorEastAsia" w:cstheme="minorBidi"/>
                <w:noProof/>
                <w:sz w:val="22"/>
                <w:szCs w:val="22"/>
                <w:lang w:eastAsia="uk-UA"/>
              </w:rPr>
              <w:tab/>
            </w:r>
            <w:r w:rsidR="00D12BB1" w:rsidRPr="001F6975" w:rsidDel="001E108E">
              <w:rPr>
                <w:rStyle w:val="a6"/>
                <w:noProof/>
              </w:rPr>
              <w:delText>Отримання інформації про статистику та історію користування транспортними квитками та придбання/використання транспортних квитків</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_Toc529862663 \h </w:delInstrText>
            </w:r>
            <w:r w:rsidR="00D12BB1" w:rsidDel="001E108E">
              <w:rPr>
                <w:noProof/>
                <w:webHidden/>
              </w:rPr>
            </w:r>
            <w:r w:rsidR="00D12BB1" w:rsidDel="001E108E">
              <w:rPr>
                <w:noProof/>
                <w:webHidden/>
              </w:rPr>
              <w:fldChar w:fldCharType="separate"/>
            </w:r>
            <w:r w:rsidR="00865A8C" w:rsidDel="001E108E">
              <w:rPr>
                <w:noProof/>
                <w:webHidden/>
              </w:rPr>
              <w:delText>51</w:delText>
            </w:r>
            <w:r w:rsidR="00D12BB1" w:rsidDel="001E108E">
              <w:rPr>
                <w:noProof/>
                <w:webHidden/>
              </w:rPr>
              <w:fldChar w:fldCharType="end"/>
            </w:r>
            <w:r w:rsidDel="001E108E">
              <w:rPr>
                <w:noProof/>
              </w:rPr>
              <w:fldChar w:fldCharType="end"/>
            </w:r>
          </w:del>
        </w:p>
        <w:p w14:paraId="69B23124" w14:textId="3B8099B2" w:rsidR="00D12BB1" w:rsidDel="001E108E" w:rsidRDefault="009F71E0">
          <w:pPr>
            <w:pStyle w:val="12"/>
            <w:rPr>
              <w:del w:id="319" w:author="Автор"/>
              <w:rFonts w:eastAsiaTheme="minorEastAsia" w:cstheme="minorBidi"/>
              <w:noProof/>
              <w:sz w:val="22"/>
              <w:szCs w:val="22"/>
              <w:lang w:eastAsia="uk-UA"/>
            </w:rPr>
            <w:pPrChange w:id="320" w:author="Автор">
              <w:pPr>
                <w:pStyle w:val="23"/>
                <w:tabs>
                  <w:tab w:val="left" w:pos="1560"/>
                </w:tabs>
              </w:pPr>
            </w:pPrChange>
          </w:pPr>
          <w:del w:id="321" w:author="Автор">
            <w:r w:rsidDel="001E108E">
              <w:fldChar w:fldCharType="begin"/>
            </w:r>
            <w:r w:rsidDel="001E108E">
              <w:delInstrText xml:space="preserve"> HYPERLINK \l "_Toc529862664" </w:delInstrText>
            </w:r>
            <w:r w:rsidDel="001E108E">
              <w:fldChar w:fldCharType="separate"/>
            </w:r>
            <w:r w:rsidR="00D12BB1" w:rsidRPr="001F6975" w:rsidDel="001E108E">
              <w:rPr>
                <w:rStyle w:val="a6"/>
                <w:noProof/>
              </w:rPr>
              <w:delText>4.6.1.7.1.</w:delText>
            </w:r>
            <w:r w:rsidR="00D12BB1" w:rsidDel="001E108E">
              <w:rPr>
                <w:rFonts w:eastAsiaTheme="minorEastAsia" w:cstheme="minorBidi"/>
                <w:noProof/>
                <w:sz w:val="22"/>
                <w:szCs w:val="22"/>
                <w:lang w:eastAsia="uk-UA"/>
              </w:rPr>
              <w:tab/>
            </w:r>
            <w:r w:rsidR="00D12BB1" w:rsidRPr="001F6975" w:rsidDel="001E108E">
              <w:rPr>
                <w:rStyle w:val="a6"/>
                <w:noProof/>
              </w:rPr>
              <w:delText>Отримання інформації щодо історії поїздок</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_Toc529862664 \h </w:delInstrText>
            </w:r>
            <w:r w:rsidR="00D12BB1" w:rsidDel="001E108E">
              <w:rPr>
                <w:noProof/>
                <w:webHidden/>
              </w:rPr>
            </w:r>
            <w:r w:rsidR="00D12BB1" w:rsidDel="001E108E">
              <w:rPr>
                <w:noProof/>
                <w:webHidden/>
              </w:rPr>
              <w:fldChar w:fldCharType="separate"/>
            </w:r>
            <w:r w:rsidR="00865A8C" w:rsidDel="001E108E">
              <w:rPr>
                <w:noProof/>
                <w:webHidden/>
              </w:rPr>
              <w:delText>51</w:delText>
            </w:r>
            <w:r w:rsidR="00D12BB1" w:rsidDel="001E108E">
              <w:rPr>
                <w:noProof/>
                <w:webHidden/>
              </w:rPr>
              <w:fldChar w:fldCharType="end"/>
            </w:r>
            <w:r w:rsidDel="001E108E">
              <w:rPr>
                <w:noProof/>
              </w:rPr>
              <w:fldChar w:fldCharType="end"/>
            </w:r>
          </w:del>
        </w:p>
        <w:p w14:paraId="74141954" w14:textId="1A82917D" w:rsidR="00D12BB1" w:rsidDel="001E108E" w:rsidRDefault="009F71E0">
          <w:pPr>
            <w:pStyle w:val="12"/>
            <w:rPr>
              <w:del w:id="322" w:author="Автор"/>
              <w:rFonts w:eastAsiaTheme="minorEastAsia" w:cstheme="minorBidi"/>
              <w:noProof/>
              <w:sz w:val="22"/>
              <w:szCs w:val="22"/>
              <w:lang w:eastAsia="uk-UA"/>
            </w:rPr>
            <w:pPrChange w:id="323" w:author="Автор">
              <w:pPr>
                <w:pStyle w:val="23"/>
                <w:tabs>
                  <w:tab w:val="left" w:pos="1560"/>
                </w:tabs>
              </w:pPr>
            </w:pPrChange>
          </w:pPr>
          <w:del w:id="324" w:author="Автор">
            <w:r w:rsidDel="001E108E">
              <w:fldChar w:fldCharType="begin"/>
            </w:r>
            <w:r w:rsidDel="001E108E">
              <w:delInstrText xml:space="preserve"> HYPERLINK \l "_Toc529862665" </w:delInstrText>
            </w:r>
            <w:r w:rsidDel="001E108E">
              <w:fldChar w:fldCharType="separate"/>
            </w:r>
            <w:r w:rsidR="00D12BB1" w:rsidRPr="001F6975" w:rsidDel="001E108E">
              <w:rPr>
                <w:rStyle w:val="a6"/>
                <w:noProof/>
              </w:rPr>
              <w:delText>4.6.1.7.2.</w:delText>
            </w:r>
            <w:r w:rsidR="00D12BB1" w:rsidDel="001E108E">
              <w:rPr>
                <w:rFonts w:eastAsiaTheme="minorEastAsia" w:cstheme="minorBidi"/>
                <w:noProof/>
                <w:sz w:val="22"/>
                <w:szCs w:val="22"/>
                <w:lang w:eastAsia="uk-UA"/>
              </w:rPr>
              <w:tab/>
            </w:r>
            <w:r w:rsidR="00D12BB1" w:rsidRPr="001F6975" w:rsidDel="001E108E">
              <w:rPr>
                <w:rStyle w:val="a6"/>
                <w:noProof/>
              </w:rPr>
              <w:delText>Отримання інформації щодо історії платежів</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_Toc529862665 \h </w:delInstrText>
            </w:r>
            <w:r w:rsidR="00D12BB1" w:rsidDel="001E108E">
              <w:rPr>
                <w:noProof/>
                <w:webHidden/>
              </w:rPr>
            </w:r>
            <w:r w:rsidR="00D12BB1" w:rsidDel="001E108E">
              <w:rPr>
                <w:noProof/>
                <w:webHidden/>
              </w:rPr>
              <w:fldChar w:fldCharType="separate"/>
            </w:r>
            <w:r w:rsidR="00865A8C" w:rsidDel="001E108E">
              <w:rPr>
                <w:noProof/>
                <w:webHidden/>
              </w:rPr>
              <w:delText>53</w:delText>
            </w:r>
            <w:r w:rsidR="00D12BB1" w:rsidDel="001E108E">
              <w:rPr>
                <w:noProof/>
                <w:webHidden/>
              </w:rPr>
              <w:fldChar w:fldCharType="end"/>
            </w:r>
            <w:r w:rsidDel="001E108E">
              <w:rPr>
                <w:noProof/>
              </w:rPr>
              <w:fldChar w:fldCharType="end"/>
            </w:r>
          </w:del>
        </w:p>
        <w:p w14:paraId="421C90E5" w14:textId="7290EB31" w:rsidR="00D12BB1" w:rsidDel="001E108E" w:rsidRDefault="009F71E0">
          <w:pPr>
            <w:pStyle w:val="12"/>
            <w:rPr>
              <w:del w:id="325" w:author="Автор"/>
              <w:rFonts w:eastAsiaTheme="minorEastAsia" w:cstheme="minorBidi"/>
              <w:noProof/>
              <w:sz w:val="22"/>
              <w:szCs w:val="22"/>
              <w:lang w:eastAsia="uk-UA"/>
            </w:rPr>
            <w:pPrChange w:id="326" w:author="Автор">
              <w:pPr>
                <w:pStyle w:val="23"/>
                <w:tabs>
                  <w:tab w:val="left" w:pos="1134"/>
                </w:tabs>
              </w:pPr>
            </w:pPrChange>
          </w:pPr>
          <w:del w:id="327" w:author="Автор">
            <w:r w:rsidDel="001E108E">
              <w:fldChar w:fldCharType="begin"/>
            </w:r>
            <w:r w:rsidDel="001E108E">
              <w:delInstrText xml:space="preserve"> HYPERLINK \l "_Toc529862666" </w:delInstrText>
            </w:r>
            <w:r w:rsidDel="001E108E">
              <w:fldChar w:fldCharType="separate"/>
            </w:r>
            <w:r w:rsidR="00D12BB1" w:rsidRPr="001F6975" w:rsidDel="001E108E">
              <w:rPr>
                <w:rStyle w:val="a6"/>
                <w:noProof/>
              </w:rPr>
              <w:delText>4.7.</w:delText>
            </w:r>
            <w:r w:rsidR="00D12BB1" w:rsidDel="001E108E">
              <w:rPr>
                <w:rFonts w:eastAsiaTheme="minorEastAsia" w:cstheme="minorBidi"/>
                <w:noProof/>
                <w:sz w:val="22"/>
                <w:szCs w:val="22"/>
                <w:lang w:eastAsia="uk-UA"/>
              </w:rPr>
              <w:tab/>
            </w:r>
            <w:r w:rsidR="00D12BB1" w:rsidRPr="001F6975" w:rsidDel="001E108E">
              <w:rPr>
                <w:rStyle w:val="a6"/>
                <w:noProof/>
              </w:rPr>
              <w:delText>Вимоги до електронної послуги «Замовлення відео-контенту з комплексної системи відеоспостереження міста»</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_Toc529862666 \h </w:delInstrText>
            </w:r>
            <w:r w:rsidR="00D12BB1" w:rsidDel="001E108E">
              <w:rPr>
                <w:noProof/>
                <w:webHidden/>
              </w:rPr>
            </w:r>
            <w:r w:rsidR="00D12BB1" w:rsidDel="001E108E">
              <w:rPr>
                <w:noProof/>
                <w:webHidden/>
              </w:rPr>
              <w:fldChar w:fldCharType="separate"/>
            </w:r>
            <w:r w:rsidR="00865A8C" w:rsidDel="001E108E">
              <w:rPr>
                <w:noProof/>
                <w:webHidden/>
              </w:rPr>
              <w:delText>55</w:delText>
            </w:r>
            <w:r w:rsidR="00D12BB1" w:rsidDel="001E108E">
              <w:rPr>
                <w:noProof/>
                <w:webHidden/>
              </w:rPr>
              <w:fldChar w:fldCharType="end"/>
            </w:r>
            <w:r w:rsidDel="001E108E">
              <w:rPr>
                <w:noProof/>
              </w:rPr>
              <w:fldChar w:fldCharType="end"/>
            </w:r>
          </w:del>
        </w:p>
        <w:p w14:paraId="5CEF71E3" w14:textId="2BADD2F5" w:rsidR="00D12BB1" w:rsidDel="001E108E" w:rsidRDefault="009F71E0">
          <w:pPr>
            <w:pStyle w:val="12"/>
            <w:rPr>
              <w:del w:id="328" w:author="Автор"/>
              <w:rFonts w:eastAsiaTheme="minorEastAsia" w:cstheme="minorBidi"/>
              <w:noProof/>
              <w:sz w:val="22"/>
              <w:szCs w:val="22"/>
              <w:lang w:eastAsia="uk-UA"/>
            </w:rPr>
            <w:pPrChange w:id="329" w:author="Автор">
              <w:pPr>
                <w:pStyle w:val="23"/>
                <w:tabs>
                  <w:tab w:val="left" w:pos="1134"/>
                </w:tabs>
              </w:pPr>
            </w:pPrChange>
          </w:pPr>
          <w:del w:id="330" w:author="Автор">
            <w:r w:rsidDel="001E108E">
              <w:fldChar w:fldCharType="begin"/>
            </w:r>
            <w:r w:rsidDel="001E108E">
              <w:delInstrText xml:space="preserve"> HYPERLINK \l "_Toc529862668" </w:delInstrText>
            </w:r>
            <w:r w:rsidDel="001E108E">
              <w:fldChar w:fldCharType="separate"/>
            </w:r>
            <w:r w:rsidR="00D12BB1" w:rsidRPr="001F6975" w:rsidDel="001E108E">
              <w:rPr>
                <w:rStyle w:val="a6"/>
                <w:noProof/>
              </w:rPr>
              <w:delText>4.7.1.</w:delText>
            </w:r>
            <w:r w:rsidR="00D12BB1" w:rsidDel="001E108E">
              <w:rPr>
                <w:rFonts w:eastAsiaTheme="minorEastAsia" w:cstheme="minorBidi"/>
                <w:noProof/>
                <w:sz w:val="22"/>
                <w:szCs w:val="22"/>
                <w:lang w:eastAsia="uk-UA"/>
              </w:rPr>
              <w:tab/>
            </w:r>
            <w:r w:rsidR="00D12BB1" w:rsidRPr="001F6975" w:rsidDel="001E108E">
              <w:rPr>
                <w:rStyle w:val="a6"/>
                <w:noProof/>
              </w:rPr>
              <w:delText>Відображення електронної послуги в ОКК</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_Toc529862668 \h </w:delInstrText>
            </w:r>
            <w:r w:rsidR="00D12BB1" w:rsidDel="001E108E">
              <w:rPr>
                <w:noProof/>
                <w:webHidden/>
              </w:rPr>
            </w:r>
            <w:r w:rsidR="00D12BB1" w:rsidDel="001E108E">
              <w:rPr>
                <w:noProof/>
                <w:webHidden/>
              </w:rPr>
              <w:fldChar w:fldCharType="separate"/>
            </w:r>
            <w:r w:rsidR="00865A8C" w:rsidDel="001E108E">
              <w:rPr>
                <w:noProof/>
                <w:webHidden/>
              </w:rPr>
              <w:delText>55</w:delText>
            </w:r>
            <w:r w:rsidR="00D12BB1" w:rsidDel="001E108E">
              <w:rPr>
                <w:noProof/>
                <w:webHidden/>
              </w:rPr>
              <w:fldChar w:fldCharType="end"/>
            </w:r>
            <w:r w:rsidDel="001E108E">
              <w:rPr>
                <w:noProof/>
              </w:rPr>
              <w:fldChar w:fldCharType="end"/>
            </w:r>
          </w:del>
        </w:p>
        <w:p w14:paraId="68F1035B" w14:textId="295397FD" w:rsidR="00D12BB1" w:rsidDel="001E108E" w:rsidRDefault="009F71E0">
          <w:pPr>
            <w:pStyle w:val="12"/>
            <w:rPr>
              <w:del w:id="331" w:author="Автор"/>
              <w:rFonts w:eastAsiaTheme="minorEastAsia" w:cstheme="minorBidi"/>
              <w:noProof/>
              <w:sz w:val="22"/>
              <w:szCs w:val="22"/>
              <w:lang w:eastAsia="uk-UA"/>
            </w:rPr>
            <w:pPrChange w:id="332" w:author="Автор">
              <w:pPr>
                <w:pStyle w:val="23"/>
                <w:tabs>
                  <w:tab w:val="left" w:pos="1134"/>
                </w:tabs>
              </w:pPr>
            </w:pPrChange>
          </w:pPr>
          <w:del w:id="333" w:author="Автор">
            <w:r w:rsidDel="001E108E">
              <w:fldChar w:fldCharType="begin"/>
            </w:r>
            <w:r w:rsidDel="001E108E">
              <w:delInstrText xml:space="preserve"> HYPERLINK \l "_Toc529862669" </w:delInstrText>
            </w:r>
            <w:r w:rsidDel="001E108E">
              <w:fldChar w:fldCharType="separate"/>
            </w:r>
            <w:r w:rsidR="00D12BB1" w:rsidRPr="001F6975" w:rsidDel="001E108E">
              <w:rPr>
                <w:rStyle w:val="a6"/>
                <w:noProof/>
              </w:rPr>
              <w:delText>4.7.2.</w:delText>
            </w:r>
            <w:r w:rsidR="00D12BB1" w:rsidDel="001E108E">
              <w:rPr>
                <w:rFonts w:eastAsiaTheme="minorEastAsia" w:cstheme="minorBidi"/>
                <w:noProof/>
                <w:sz w:val="22"/>
                <w:szCs w:val="22"/>
                <w:lang w:eastAsia="uk-UA"/>
              </w:rPr>
              <w:tab/>
            </w:r>
            <w:r w:rsidR="00D12BB1" w:rsidRPr="001F6975" w:rsidDel="001E108E">
              <w:rPr>
                <w:rStyle w:val="a6"/>
                <w:noProof/>
              </w:rPr>
              <w:delText>Замовлення електронної послуги</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_Toc529862669 \h </w:delInstrText>
            </w:r>
            <w:r w:rsidR="00D12BB1" w:rsidDel="001E108E">
              <w:rPr>
                <w:noProof/>
                <w:webHidden/>
              </w:rPr>
            </w:r>
            <w:r w:rsidR="00D12BB1" w:rsidDel="001E108E">
              <w:rPr>
                <w:noProof/>
                <w:webHidden/>
              </w:rPr>
              <w:fldChar w:fldCharType="separate"/>
            </w:r>
            <w:r w:rsidR="00865A8C" w:rsidDel="001E108E">
              <w:rPr>
                <w:noProof/>
                <w:webHidden/>
              </w:rPr>
              <w:delText>56</w:delText>
            </w:r>
            <w:r w:rsidR="00D12BB1" w:rsidDel="001E108E">
              <w:rPr>
                <w:noProof/>
                <w:webHidden/>
              </w:rPr>
              <w:fldChar w:fldCharType="end"/>
            </w:r>
            <w:r w:rsidDel="001E108E">
              <w:rPr>
                <w:noProof/>
              </w:rPr>
              <w:fldChar w:fldCharType="end"/>
            </w:r>
          </w:del>
        </w:p>
        <w:p w14:paraId="011A9780" w14:textId="266EAFA2" w:rsidR="00D12BB1" w:rsidDel="001E108E" w:rsidRDefault="009F71E0">
          <w:pPr>
            <w:pStyle w:val="12"/>
            <w:rPr>
              <w:del w:id="334" w:author="Автор"/>
              <w:rFonts w:eastAsiaTheme="minorEastAsia" w:cstheme="minorBidi"/>
              <w:noProof/>
              <w:sz w:val="22"/>
              <w:szCs w:val="22"/>
              <w:lang w:eastAsia="uk-UA"/>
            </w:rPr>
            <w:pPrChange w:id="335" w:author="Автор">
              <w:pPr>
                <w:pStyle w:val="23"/>
                <w:tabs>
                  <w:tab w:val="left" w:pos="1134"/>
                </w:tabs>
              </w:pPr>
            </w:pPrChange>
          </w:pPr>
          <w:del w:id="336" w:author="Автор">
            <w:r w:rsidDel="001E108E">
              <w:fldChar w:fldCharType="begin"/>
            </w:r>
            <w:r w:rsidDel="001E108E">
              <w:delInstrText xml:space="preserve"> HYPERLINK \l "_Toc529862670" </w:delInstrText>
            </w:r>
            <w:r w:rsidDel="001E108E">
              <w:fldChar w:fldCharType="separate"/>
            </w:r>
            <w:r w:rsidR="00D12BB1" w:rsidRPr="001F6975" w:rsidDel="001E108E">
              <w:rPr>
                <w:rStyle w:val="a6"/>
                <w:noProof/>
              </w:rPr>
              <w:delText>4.7.3.</w:delText>
            </w:r>
            <w:r w:rsidR="00D12BB1" w:rsidDel="001E108E">
              <w:rPr>
                <w:rFonts w:eastAsiaTheme="minorEastAsia" w:cstheme="minorBidi"/>
                <w:noProof/>
                <w:sz w:val="22"/>
                <w:szCs w:val="22"/>
                <w:lang w:eastAsia="uk-UA"/>
              </w:rPr>
              <w:tab/>
            </w:r>
            <w:r w:rsidR="00D12BB1" w:rsidRPr="001F6975" w:rsidDel="001E108E">
              <w:rPr>
                <w:rStyle w:val="a6"/>
                <w:noProof/>
              </w:rPr>
              <w:delText>Отримання результату виконання електронної послуги</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_Toc529862670 \h </w:delInstrText>
            </w:r>
            <w:r w:rsidR="00D12BB1" w:rsidDel="001E108E">
              <w:rPr>
                <w:noProof/>
                <w:webHidden/>
              </w:rPr>
            </w:r>
            <w:r w:rsidR="00D12BB1" w:rsidDel="001E108E">
              <w:rPr>
                <w:noProof/>
                <w:webHidden/>
              </w:rPr>
              <w:fldChar w:fldCharType="separate"/>
            </w:r>
            <w:r w:rsidR="00865A8C" w:rsidDel="001E108E">
              <w:rPr>
                <w:noProof/>
                <w:webHidden/>
              </w:rPr>
              <w:delText>58</w:delText>
            </w:r>
            <w:r w:rsidR="00D12BB1" w:rsidDel="001E108E">
              <w:rPr>
                <w:noProof/>
                <w:webHidden/>
              </w:rPr>
              <w:fldChar w:fldCharType="end"/>
            </w:r>
            <w:r w:rsidDel="001E108E">
              <w:rPr>
                <w:noProof/>
              </w:rPr>
              <w:fldChar w:fldCharType="end"/>
            </w:r>
          </w:del>
        </w:p>
        <w:p w14:paraId="7432AA04" w14:textId="41F71147" w:rsidR="00D12BB1" w:rsidDel="001E108E" w:rsidRDefault="009F71E0">
          <w:pPr>
            <w:pStyle w:val="12"/>
            <w:rPr>
              <w:del w:id="337" w:author="Автор"/>
              <w:rFonts w:eastAsiaTheme="minorEastAsia" w:cstheme="minorBidi"/>
              <w:noProof/>
              <w:sz w:val="22"/>
              <w:szCs w:val="22"/>
              <w:lang w:eastAsia="uk-UA"/>
            </w:rPr>
            <w:pPrChange w:id="338" w:author="Автор">
              <w:pPr>
                <w:pStyle w:val="23"/>
                <w:tabs>
                  <w:tab w:val="left" w:pos="1134"/>
                </w:tabs>
              </w:pPr>
            </w:pPrChange>
          </w:pPr>
          <w:del w:id="339" w:author="Автор">
            <w:r w:rsidDel="001E108E">
              <w:fldChar w:fldCharType="begin"/>
            </w:r>
            <w:r w:rsidDel="001E108E">
              <w:delInstrText xml:space="preserve"> HYPERLINK \l "_Toc529862671" </w:delInstrText>
            </w:r>
            <w:r w:rsidDel="001E108E">
              <w:fldChar w:fldCharType="separate"/>
            </w:r>
            <w:r w:rsidR="00D12BB1" w:rsidRPr="001F6975" w:rsidDel="001E108E">
              <w:rPr>
                <w:rStyle w:val="a6"/>
                <w:noProof/>
              </w:rPr>
              <w:delText>4.7.4.</w:delText>
            </w:r>
            <w:r w:rsidR="00D12BB1" w:rsidDel="001E108E">
              <w:rPr>
                <w:rFonts w:eastAsiaTheme="minorEastAsia" w:cstheme="minorBidi"/>
                <w:noProof/>
                <w:sz w:val="22"/>
                <w:szCs w:val="22"/>
                <w:lang w:eastAsia="uk-UA"/>
              </w:rPr>
              <w:tab/>
            </w:r>
            <w:r w:rsidR="00D12BB1" w:rsidRPr="001F6975" w:rsidDel="001E108E">
              <w:rPr>
                <w:rStyle w:val="a6"/>
                <w:noProof/>
              </w:rPr>
              <w:delText>Модель даних Замовлення</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_Toc529862671 \h </w:delInstrText>
            </w:r>
            <w:r w:rsidR="00D12BB1" w:rsidDel="001E108E">
              <w:rPr>
                <w:noProof/>
                <w:webHidden/>
              </w:rPr>
            </w:r>
            <w:r w:rsidR="00D12BB1" w:rsidDel="001E108E">
              <w:rPr>
                <w:noProof/>
                <w:webHidden/>
              </w:rPr>
              <w:fldChar w:fldCharType="separate"/>
            </w:r>
            <w:r w:rsidR="00865A8C" w:rsidDel="001E108E">
              <w:rPr>
                <w:noProof/>
                <w:webHidden/>
              </w:rPr>
              <w:delText>60</w:delText>
            </w:r>
            <w:r w:rsidR="00D12BB1" w:rsidDel="001E108E">
              <w:rPr>
                <w:noProof/>
                <w:webHidden/>
              </w:rPr>
              <w:fldChar w:fldCharType="end"/>
            </w:r>
            <w:r w:rsidDel="001E108E">
              <w:rPr>
                <w:noProof/>
              </w:rPr>
              <w:fldChar w:fldCharType="end"/>
            </w:r>
          </w:del>
        </w:p>
        <w:p w14:paraId="56B15536" w14:textId="74D0786E" w:rsidR="00D12BB1" w:rsidDel="001E108E" w:rsidRDefault="009F71E0">
          <w:pPr>
            <w:pStyle w:val="12"/>
            <w:rPr>
              <w:del w:id="340" w:author="Автор"/>
              <w:rFonts w:eastAsiaTheme="minorEastAsia" w:cstheme="minorBidi"/>
              <w:noProof/>
              <w:sz w:val="22"/>
              <w:szCs w:val="22"/>
              <w:lang w:eastAsia="uk-UA"/>
            </w:rPr>
            <w:pPrChange w:id="341" w:author="Автор">
              <w:pPr>
                <w:pStyle w:val="23"/>
                <w:tabs>
                  <w:tab w:val="left" w:pos="1134"/>
                </w:tabs>
              </w:pPr>
            </w:pPrChange>
          </w:pPr>
          <w:del w:id="342" w:author="Автор">
            <w:r w:rsidDel="001E108E">
              <w:fldChar w:fldCharType="begin"/>
            </w:r>
            <w:r w:rsidDel="001E108E">
              <w:delInstrText xml:space="preserve"> HYPERLINK \l "_Toc529862673" </w:delInstrText>
            </w:r>
            <w:r w:rsidDel="001E108E">
              <w:fldChar w:fldCharType="separate"/>
            </w:r>
            <w:r w:rsidR="00D12BB1" w:rsidRPr="001F6975" w:rsidDel="001E108E">
              <w:rPr>
                <w:rStyle w:val="a6"/>
                <w:noProof/>
              </w:rPr>
              <w:delText>4.8.</w:delText>
            </w:r>
            <w:r w:rsidR="00D12BB1" w:rsidDel="001E108E">
              <w:rPr>
                <w:rFonts w:eastAsiaTheme="minorEastAsia" w:cstheme="minorBidi"/>
                <w:noProof/>
                <w:sz w:val="22"/>
                <w:szCs w:val="22"/>
                <w:lang w:eastAsia="uk-UA"/>
              </w:rPr>
              <w:tab/>
            </w:r>
            <w:r w:rsidR="00D12BB1" w:rsidRPr="001F6975" w:rsidDel="001E108E">
              <w:rPr>
                <w:rStyle w:val="a6"/>
                <w:noProof/>
              </w:rPr>
              <w:delText>Вимоги до електронної послуги «Онлайн доступ до камер дитячих садків»</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_Toc529862673 \h </w:delInstrText>
            </w:r>
            <w:r w:rsidR="00D12BB1" w:rsidDel="001E108E">
              <w:rPr>
                <w:noProof/>
                <w:webHidden/>
              </w:rPr>
            </w:r>
            <w:r w:rsidR="00D12BB1" w:rsidDel="001E108E">
              <w:rPr>
                <w:noProof/>
                <w:webHidden/>
              </w:rPr>
              <w:fldChar w:fldCharType="separate"/>
            </w:r>
            <w:r w:rsidR="00865A8C" w:rsidDel="001E108E">
              <w:rPr>
                <w:noProof/>
                <w:webHidden/>
              </w:rPr>
              <w:delText>61</w:delText>
            </w:r>
            <w:r w:rsidR="00D12BB1" w:rsidDel="001E108E">
              <w:rPr>
                <w:noProof/>
                <w:webHidden/>
              </w:rPr>
              <w:fldChar w:fldCharType="end"/>
            </w:r>
            <w:r w:rsidDel="001E108E">
              <w:rPr>
                <w:noProof/>
              </w:rPr>
              <w:fldChar w:fldCharType="end"/>
            </w:r>
          </w:del>
        </w:p>
        <w:p w14:paraId="6C1EE470" w14:textId="50A88784" w:rsidR="00D12BB1" w:rsidDel="001E108E" w:rsidRDefault="009F71E0">
          <w:pPr>
            <w:pStyle w:val="12"/>
            <w:rPr>
              <w:del w:id="343" w:author="Автор"/>
              <w:rFonts w:eastAsiaTheme="minorEastAsia" w:cstheme="minorBidi"/>
              <w:noProof/>
              <w:sz w:val="22"/>
              <w:szCs w:val="22"/>
              <w:lang w:eastAsia="uk-UA"/>
            </w:rPr>
            <w:pPrChange w:id="344" w:author="Автор">
              <w:pPr>
                <w:pStyle w:val="23"/>
                <w:tabs>
                  <w:tab w:val="left" w:pos="1134"/>
                </w:tabs>
              </w:pPr>
            </w:pPrChange>
          </w:pPr>
          <w:del w:id="345" w:author="Автор">
            <w:r w:rsidDel="001E108E">
              <w:fldChar w:fldCharType="begin"/>
            </w:r>
            <w:r w:rsidDel="001E108E">
              <w:delInstrText xml:space="preserve"> HYPERLINK \l "_Toc529862675" </w:delInstrText>
            </w:r>
            <w:r w:rsidDel="001E108E">
              <w:fldChar w:fldCharType="separate"/>
            </w:r>
            <w:r w:rsidR="00D12BB1" w:rsidRPr="001F6975" w:rsidDel="001E108E">
              <w:rPr>
                <w:rStyle w:val="a6"/>
                <w:noProof/>
              </w:rPr>
              <w:delText>4.8.1.</w:delText>
            </w:r>
            <w:r w:rsidR="00D12BB1" w:rsidDel="001E108E">
              <w:rPr>
                <w:rFonts w:eastAsiaTheme="minorEastAsia" w:cstheme="minorBidi"/>
                <w:noProof/>
                <w:sz w:val="22"/>
                <w:szCs w:val="22"/>
                <w:lang w:eastAsia="uk-UA"/>
              </w:rPr>
              <w:tab/>
            </w:r>
            <w:r w:rsidR="00D12BB1" w:rsidRPr="001F6975" w:rsidDel="001E108E">
              <w:rPr>
                <w:rStyle w:val="a6"/>
                <w:noProof/>
              </w:rPr>
              <w:delText>Відображення електронної послуги в ОКК</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_Toc529862675 \h </w:delInstrText>
            </w:r>
            <w:r w:rsidR="00D12BB1" w:rsidDel="001E108E">
              <w:rPr>
                <w:noProof/>
                <w:webHidden/>
              </w:rPr>
            </w:r>
            <w:r w:rsidR="00D12BB1" w:rsidDel="001E108E">
              <w:rPr>
                <w:noProof/>
                <w:webHidden/>
              </w:rPr>
              <w:fldChar w:fldCharType="separate"/>
            </w:r>
            <w:r w:rsidR="00865A8C" w:rsidDel="001E108E">
              <w:rPr>
                <w:noProof/>
                <w:webHidden/>
              </w:rPr>
              <w:delText>61</w:delText>
            </w:r>
            <w:r w:rsidR="00D12BB1" w:rsidDel="001E108E">
              <w:rPr>
                <w:noProof/>
                <w:webHidden/>
              </w:rPr>
              <w:fldChar w:fldCharType="end"/>
            </w:r>
            <w:r w:rsidDel="001E108E">
              <w:rPr>
                <w:noProof/>
              </w:rPr>
              <w:fldChar w:fldCharType="end"/>
            </w:r>
          </w:del>
        </w:p>
        <w:p w14:paraId="782E8522" w14:textId="13D0F2DB" w:rsidR="00D12BB1" w:rsidDel="001E108E" w:rsidRDefault="009F71E0">
          <w:pPr>
            <w:pStyle w:val="12"/>
            <w:rPr>
              <w:del w:id="346" w:author="Автор"/>
              <w:rFonts w:eastAsiaTheme="minorEastAsia" w:cstheme="minorBidi"/>
              <w:noProof/>
              <w:sz w:val="22"/>
              <w:szCs w:val="22"/>
              <w:lang w:eastAsia="uk-UA"/>
            </w:rPr>
            <w:pPrChange w:id="347" w:author="Автор">
              <w:pPr>
                <w:pStyle w:val="23"/>
                <w:tabs>
                  <w:tab w:val="left" w:pos="1134"/>
                </w:tabs>
              </w:pPr>
            </w:pPrChange>
          </w:pPr>
          <w:del w:id="348" w:author="Автор">
            <w:r w:rsidDel="001E108E">
              <w:fldChar w:fldCharType="begin"/>
            </w:r>
            <w:r w:rsidDel="001E108E">
              <w:delInstrText xml:space="preserve"> HYPERLINK \l "_Toc529862676" </w:delInstrText>
            </w:r>
            <w:r w:rsidDel="001E108E">
              <w:fldChar w:fldCharType="separate"/>
            </w:r>
            <w:r w:rsidR="00D12BB1" w:rsidRPr="001F6975" w:rsidDel="001E108E">
              <w:rPr>
                <w:rStyle w:val="a6"/>
                <w:noProof/>
              </w:rPr>
              <w:delText>4.8.2.</w:delText>
            </w:r>
            <w:r w:rsidR="00D12BB1" w:rsidDel="001E108E">
              <w:rPr>
                <w:rFonts w:eastAsiaTheme="minorEastAsia" w:cstheme="minorBidi"/>
                <w:noProof/>
                <w:sz w:val="22"/>
                <w:szCs w:val="22"/>
                <w:lang w:eastAsia="uk-UA"/>
              </w:rPr>
              <w:tab/>
            </w:r>
            <w:r w:rsidR="00D12BB1" w:rsidRPr="001F6975" w:rsidDel="001E108E">
              <w:rPr>
                <w:rStyle w:val="a6"/>
                <w:noProof/>
              </w:rPr>
              <w:delText>Замовлення електронної послуги</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_Toc529862676 \h </w:delInstrText>
            </w:r>
            <w:r w:rsidR="00D12BB1" w:rsidDel="001E108E">
              <w:rPr>
                <w:noProof/>
                <w:webHidden/>
              </w:rPr>
            </w:r>
            <w:r w:rsidR="00D12BB1" w:rsidDel="001E108E">
              <w:rPr>
                <w:noProof/>
                <w:webHidden/>
              </w:rPr>
              <w:fldChar w:fldCharType="separate"/>
            </w:r>
            <w:r w:rsidR="00865A8C" w:rsidDel="001E108E">
              <w:rPr>
                <w:noProof/>
                <w:webHidden/>
              </w:rPr>
              <w:delText>62</w:delText>
            </w:r>
            <w:r w:rsidR="00D12BB1" w:rsidDel="001E108E">
              <w:rPr>
                <w:noProof/>
                <w:webHidden/>
              </w:rPr>
              <w:fldChar w:fldCharType="end"/>
            </w:r>
            <w:r w:rsidDel="001E108E">
              <w:rPr>
                <w:noProof/>
              </w:rPr>
              <w:fldChar w:fldCharType="end"/>
            </w:r>
          </w:del>
        </w:p>
        <w:p w14:paraId="2BB671A6" w14:textId="7157ECCF" w:rsidR="00D12BB1" w:rsidDel="001E108E" w:rsidRDefault="009F71E0">
          <w:pPr>
            <w:pStyle w:val="12"/>
            <w:rPr>
              <w:del w:id="349" w:author="Автор"/>
              <w:rFonts w:eastAsiaTheme="minorEastAsia" w:cstheme="minorBidi"/>
              <w:noProof/>
              <w:sz w:val="22"/>
              <w:szCs w:val="22"/>
              <w:lang w:eastAsia="uk-UA"/>
            </w:rPr>
            <w:pPrChange w:id="350" w:author="Автор">
              <w:pPr>
                <w:pStyle w:val="23"/>
                <w:tabs>
                  <w:tab w:val="left" w:pos="1418"/>
                </w:tabs>
              </w:pPr>
            </w:pPrChange>
          </w:pPr>
          <w:del w:id="351" w:author="Автор">
            <w:r w:rsidDel="001E108E">
              <w:fldChar w:fldCharType="begin"/>
            </w:r>
            <w:r w:rsidDel="001E108E">
              <w:delInstrText xml:space="preserve"> HYPERLINK \l "_Toc529862678" </w:delInstrText>
            </w:r>
            <w:r w:rsidDel="001E108E">
              <w:fldChar w:fldCharType="separate"/>
            </w:r>
            <w:r w:rsidR="00D12BB1" w:rsidRPr="001F6975" w:rsidDel="001E108E">
              <w:rPr>
                <w:rStyle w:val="a6"/>
                <w:noProof/>
              </w:rPr>
              <w:delText>4.8.2.1.</w:delText>
            </w:r>
            <w:r w:rsidR="00D12BB1" w:rsidDel="001E108E">
              <w:rPr>
                <w:rFonts w:eastAsiaTheme="minorEastAsia" w:cstheme="minorBidi"/>
                <w:noProof/>
                <w:sz w:val="22"/>
                <w:szCs w:val="22"/>
                <w:lang w:eastAsia="uk-UA"/>
              </w:rPr>
              <w:tab/>
            </w:r>
            <w:r w:rsidR="00D12BB1" w:rsidRPr="001F6975" w:rsidDel="001E108E">
              <w:rPr>
                <w:rStyle w:val="a6"/>
                <w:noProof/>
              </w:rPr>
              <w:delText>Формування списку дитячих садків для замовника послуги</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_Toc529862678 \h </w:delInstrText>
            </w:r>
            <w:r w:rsidR="00D12BB1" w:rsidDel="001E108E">
              <w:rPr>
                <w:noProof/>
                <w:webHidden/>
              </w:rPr>
            </w:r>
            <w:r w:rsidR="00D12BB1" w:rsidDel="001E108E">
              <w:rPr>
                <w:noProof/>
                <w:webHidden/>
              </w:rPr>
              <w:fldChar w:fldCharType="separate"/>
            </w:r>
            <w:r w:rsidR="00865A8C" w:rsidDel="001E108E">
              <w:rPr>
                <w:noProof/>
                <w:webHidden/>
              </w:rPr>
              <w:delText>62</w:delText>
            </w:r>
            <w:r w:rsidR="00D12BB1" w:rsidDel="001E108E">
              <w:rPr>
                <w:noProof/>
                <w:webHidden/>
              </w:rPr>
              <w:fldChar w:fldCharType="end"/>
            </w:r>
            <w:r w:rsidDel="001E108E">
              <w:rPr>
                <w:noProof/>
              </w:rPr>
              <w:fldChar w:fldCharType="end"/>
            </w:r>
          </w:del>
        </w:p>
        <w:p w14:paraId="1132B05E" w14:textId="22D82212" w:rsidR="00D12BB1" w:rsidDel="001E108E" w:rsidRDefault="009F71E0">
          <w:pPr>
            <w:pStyle w:val="12"/>
            <w:rPr>
              <w:del w:id="352" w:author="Автор"/>
              <w:rFonts w:eastAsiaTheme="minorEastAsia" w:cstheme="minorBidi"/>
              <w:noProof/>
              <w:sz w:val="22"/>
              <w:szCs w:val="22"/>
              <w:lang w:eastAsia="uk-UA"/>
            </w:rPr>
            <w:pPrChange w:id="353" w:author="Автор">
              <w:pPr>
                <w:pStyle w:val="23"/>
                <w:tabs>
                  <w:tab w:val="left" w:pos="1418"/>
                </w:tabs>
              </w:pPr>
            </w:pPrChange>
          </w:pPr>
          <w:del w:id="354" w:author="Автор">
            <w:r w:rsidDel="001E108E">
              <w:fldChar w:fldCharType="begin"/>
            </w:r>
            <w:r w:rsidDel="001E108E">
              <w:delInstrText xml:space="preserve"> HYPERLINK \l "_Toc529862680" </w:delInstrText>
            </w:r>
            <w:r w:rsidDel="001E108E">
              <w:fldChar w:fldCharType="separate"/>
            </w:r>
            <w:r w:rsidR="00D12BB1" w:rsidRPr="001F6975" w:rsidDel="001E108E">
              <w:rPr>
                <w:rStyle w:val="a6"/>
                <w:noProof/>
              </w:rPr>
              <w:delText>4.8.2.2.</w:delText>
            </w:r>
            <w:r w:rsidR="00D12BB1" w:rsidDel="001E108E">
              <w:rPr>
                <w:rFonts w:eastAsiaTheme="minorEastAsia" w:cstheme="minorBidi"/>
                <w:noProof/>
                <w:sz w:val="22"/>
                <w:szCs w:val="22"/>
                <w:lang w:eastAsia="uk-UA"/>
              </w:rPr>
              <w:tab/>
            </w:r>
            <w:r w:rsidR="00D12BB1" w:rsidRPr="001F6975" w:rsidDel="001E108E">
              <w:rPr>
                <w:rStyle w:val="a6"/>
                <w:noProof/>
              </w:rPr>
              <w:delText>Вибір камери для замовлення</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_Toc529862680 \h </w:delInstrText>
            </w:r>
            <w:r w:rsidR="00D12BB1" w:rsidDel="001E108E">
              <w:rPr>
                <w:noProof/>
                <w:webHidden/>
              </w:rPr>
            </w:r>
            <w:r w:rsidR="00D12BB1" w:rsidDel="001E108E">
              <w:rPr>
                <w:noProof/>
                <w:webHidden/>
              </w:rPr>
              <w:fldChar w:fldCharType="separate"/>
            </w:r>
            <w:r w:rsidR="00865A8C" w:rsidDel="001E108E">
              <w:rPr>
                <w:noProof/>
                <w:webHidden/>
              </w:rPr>
              <w:delText>63</w:delText>
            </w:r>
            <w:r w:rsidR="00D12BB1" w:rsidDel="001E108E">
              <w:rPr>
                <w:noProof/>
                <w:webHidden/>
              </w:rPr>
              <w:fldChar w:fldCharType="end"/>
            </w:r>
            <w:r w:rsidDel="001E108E">
              <w:rPr>
                <w:noProof/>
              </w:rPr>
              <w:fldChar w:fldCharType="end"/>
            </w:r>
          </w:del>
        </w:p>
        <w:p w14:paraId="60A4CF6D" w14:textId="75623186" w:rsidR="00D12BB1" w:rsidDel="001E108E" w:rsidRDefault="009F71E0">
          <w:pPr>
            <w:pStyle w:val="12"/>
            <w:rPr>
              <w:del w:id="355" w:author="Автор"/>
              <w:rFonts w:eastAsiaTheme="minorEastAsia" w:cstheme="minorBidi"/>
              <w:noProof/>
              <w:sz w:val="22"/>
              <w:szCs w:val="22"/>
              <w:lang w:eastAsia="uk-UA"/>
            </w:rPr>
            <w:pPrChange w:id="356" w:author="Автор">
              <w:pPr>
                <w:pStyle w:val="23"/>
                <w:tabs>
                  <w:tab w:val="left" w:pos="1418"/>
                </w:tabs>
              </w:pPr>
            </w:pPrChange>
          </w:pPr>
          <w:del w:id="357" w:author="Автор">
            <w:r w:rsidDel="001E108E">
              <w:fldChar w:fldCharType="begin"/>
            </w:r>
            <w:r w:rsidDel="001E108E">
              <w:delInstrText xml:space="preserve"> HYPERLINK \l "_Toc529862682" </w:delInstrText>
            </w:r>
            <w:r w:rsidDel="001E108E">
              <w:fldChar w:fldCharType="separate"/>
            </w:r>
            <w:r w:rsidR="00D12BB1" w:rsidRPr="001F6975" w:rsidDel="001E108E">
              <w:rPr>
                <w:rStyle w:val="a6"/>
                <w:noProof/>
              </w:rPr>
              <w:delText>4.8.2.3.</w:delText>
            </w:r>
            <w:r w:rsidR="00D12BB1" w:rsidDel="001E108E">
              <w:rPr>
                <w:rFonts w:eastAsiaTheme="minorEastAsia" w:cstheme="minorBidi"/>
                <w:noProof/>
                <w:sz w:val="22"/>
                <w:szCs w:val="22"/>
                <w:lang w:eastAsia="uk-UA"/>
              </w:rPr>
              <w:tab/>
            </w:r>
            <w:r w:rsidR="00D12BB1" w:rsidRPr="001F6975" w:rsidDel="001E108E">
              <w:rPr>
                <w:rStyle w:val="a6"/>
                <w:noProof/>
              </w:rPr>
              <w:delText>Отримання результату виконання електронної послуги</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_Toc529862682 \h </w:delInstrText>
            </w:r>
            <w:r w:rsidR="00D12BB1" w:rsidDel="001E108E">
              <w:rPr>
                <w:noProof/>
                <w:webHidden/>
              </w:rPr>
            </w:r>
            <w:r w:rsidR="00D12BB1" w:rsidDel="001E108E">
              <w:rPr>
                <w:noProof/>
                <w:webHidden/>
              </w:rPr>
              <w:fldChar w:fldCharType="separate"/>
            </w:r>
            <w:r w:rsidR="00865A8C" w:rsidDel="001E108E">
              <w:rPr>
                <w:noProof/>
                <w:webHidden/>
              </w:rPr>
              <w:delText>65</w:delText>
            </w:r>
            <w:r w:rsidR="00D12BB1" w:rsidDel="001E108E">
              <w:rPr>
                <w:noProof/>
                <w:webHidden/>
              </w:rPr>
              <w:fldChar w:fldCharType="end"/>
            </w:r>
            <w:r w:rsidDel="001E108E">
              <w:rPr>
                <w:noProof/>
              </w:rPr>
              <w:fldChar w:fldCharType="end"/>
            </w:r>
          </w:del>
        </w:p>
        <w:p w14:paraId="2DB67B2A" w14:textId="42EFFCAE" w:rsidR="00D12BB1" w:rsidDel="001E108E" w:rsidRDefault="009F71E0">
          <w:pPr>
            <w:pStyle w:val="12"/>
            <w:rPr>
              <w:del w:id="358" w:author="Автор"/>
              <w:rFonts w:eastAsiaTheme="minorEastAsia" w:cstheme="minorBidi"/>
              <w:noProof/>
              <w:sz w:val="22"/>
              <w:szCs w:val="22"/>
              <w:lang w:eastAsia="uk-UA"/>
            </w:rPr>
            <w:pPrChange w:id="359" w:author="Автор">
              <w:pPr>
                <w:pStyle w:val="23"/>
                <w:tabs>
                  <w:tab w:val="left" w:pos="1134"/>
                </w:tabs>
              </w:pPr>
            </w:pPrChange>
          </w:pPr>
          <w:del w:id="360" w:author="Автор">
            <w:r w:rsidDel="001E108E">
              <w:fldChar w:fldCharType="begin"/>
            </w:r>
            <w:r w:rsidDel="001E108E">
              <w:delInstrText xml:space="preserve"> HYPERLINK \l "_Toc529862683" </w:delInstrText>
            </w:r>
            <w:r w:rsidDel="001E108E">
              <w:fldChar w:fldCharType="separate"/>
            </w:r>
            <w:r w:rsidR="00D12BB1" w:rsidRPr="001F6975" w:rsidDel="001E108E">
              <w:rPr>
                <w:rStyle w:val="a6"/>
                <w:noProof/>
              </w:rPr>
              <w:delText>4.8.3.</w:delText>
            </w:r>
            <w:r w:rsidR="00D12BB1" w:rsidDel="001E108E">
              <w:rPr>
                <w:rFonts w:eastAsiaTheme="minorEastAsia" w:cstheme="minorBidi"/>
                <w:noProof/>
                <w:sz w:val="22"/>
                <w:szCs w:val="22"/>
                <w:lang w:eastAsia="uk-UA"/>
              </w:rPr>
              <w:tab/>
            </w:r>
            <w:r w:rsidR="00D12BB1" w:rsidRPr="001F6975" w:rsidDel="001E108E">
              <w:rPr>
                <w:rStyle w:val="a6"/>
                <w:noProof/>
              </w:rPr>
              <w:delText>Модель даних Стрім</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_Toc529862683 \h </w:delInstrText>
            </w:r>
            <w:r w:rsidR="00D12BB1" w:rsidDel="001E108E">
              <w:rPr>
                <w:noProof/>
                <w:webHidden/>
              </w:rPr>
            </w:r>
            <w:r w:rsidR="00D12BB1" w:rsidDel="001E108E">
              <w:rPr>
                <w:noProof/>
                <w:webHidden/>
              </w:rPr>
              <w:fldChar w:fldCharType="separate"/>
            </w:r>
            <w:r w:rsidR="00865A8C" w:rsidDel="001E108E">
              <w:rPr>
                <w:noProof/>
                <w:webHidden/>
              </w:rPr>
              <w:delText>67</w:delText>
            </w:r>
            <w:r w:rsidR="00D12BB1" w:rsidDel="001E108E">
              <w:rPr>
                <w:noProof/>
                <w:webHidden/>
              </w:rPr>
              <w:fldChar w:fldCharType="end"/>
            </w:r>
            <w:r w:rsidDel="001E108E">
              <w:rPr>
                <w:noProof/>
              </w:rPr>
              <w:fldChar w:fldCharType="end"/>
            </w:r>
          </w:del>
        </w:p>
        <w:p w14:paraId="4C9FC9AE" w14:textId="19B84808" w:rsidR="00D12BB1" w:rsidDel="001E108E" w:rsidRDefault="009F71E0">
          <w:pPr>
            <w:pStyle w:val="12"/>
            <w:rPr>
              <w:del w:id="361" w:author="Автор"/>
              <w:rFonts w:eastAsiaTheme="minorEastAsia" w:cstheme="minorBidi"/>
              <w:noProof/>
              <w:sz w:val="22"/>
              <w:szCs w:val="22"/>
              <w:lang w:eastAsia="uk-UA"/>
            </w:rPr>
            <w:pPrChange w:id="362" w:author="Автор">
              <w:pPr>
                <w:pStyle w:val="23"/>
                <w:tabs>
                  <w:tab w:val="left" w:pos="1134"/>
                </w:tabs>
              </w:pPr>
            </w:pPrChange>
          </w:pPr>
          <w:del w:id="363" w:author="Автор">
            <w:r w:rsidDel="001E108E">
              <w:fldChar w:fldCharType="begin"/>
            </w:r>
            <w:r w:rsidDel="001E108E">
              <w:delInstrText xml:space="preserve"> HYPERLINK \l "_Toc529862685" </w:delInstrText>
            </w:r>
            <w:r w:rsidDel="001E108E">
              <w:fldChar w:fldCharType="separate"/>
            </w:r>
            <w:r w:rsidR="00D12BB1" w:rsidRPr="001F6975" w:rsidDel="001E108E">
              <w:rPr>
                <w:rStyle w:val="a6"/>
                <w:noProof/>
              </w:rPr>
              <w:delText>4.9.</w:delText>
            </w:r>
            <w:r w:rsidR="00D12BB1" w:rsidDel="001E108E">
              <w:rPr>
                <w:rFonts w:eastAsiaTheme="minorEastAsia" w:cstheme="minorBidi"/>
                <w:noProof/>
                <w:sz w:val="22"/>
                <w:szCs w:val="22"/>
                <w:lang w:eastAsia="uk-UA"/>
              </w:rPr>
              <w:tab/>
            </w:r>
            <w:r w:rsidR="00D12BB1" w:rsidRPr="001F6975" w:rsidDel="001E108E">
              <w:rPr>
                <w:rStyle w:val="a6"/>
                <w:noProof/>
              </w:rPr>
              <w:delText>Вимоги до електронної послуги «Заява на відвідування відкритого пленарного засідання сесії КМР»</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_Toc529862685 \h </w:delInstrText>
            </w:r>
            <w:r w:rsidR="00D12BB1" w:rsidDel="001E108E">
              <w:rPr>
                <w:noProof/>
                <w:webHidden/>
              </w:rPr>
            </w:r>
            <w:r w:rsidR="00D12BB1" w:rsidDel="001E108E">
              <w:rPr>
                <w:noProof/>
                <w:webHidden/>
              </w:rPr>
              <w:fldChar w:fldCharType="separate"/>
            </w:r>
            <w:r w:rsidR="00865A8C" w:rsidDel="001E108E">
              <w:rPr>
                <w:noProof/>
                <w:webHidden/>
              </w:rPr>
              <w:delText>68</w:delText>
            </w:r>
            <w:r w:rsidR="00D12BB1" w:rsidDel="001E108E">
              <w:rPr>
                <w:noProof/>
                <w:webHidden/>
              </w:rPr>
              <w:fldChar w:fldCharType="end"/>
            </w:r>
            <w:r w:rsidDel="001E108E">
              <w:rPr>
                <w:noProof/>
              </w:rPr>
              <w:fldChar w:fldCharType="end"/>
            </w:r>
          </w:del>
        </w:p>
        <w:p w14:paraId="290906BB" w14:textId="1EB035F4" w:rsidR="00D12BB1" w:rsidDel="001E108E" w:rsidRDefault="009F71E0">
          <w:pPr>
            <w:pStyle w:val="12"/>
            <w:rPr>
              <w:del w:id="364" w:author="Автор"/>
              <w:rFonts w:eastAsiaTheme="minorEastAsia" w:cstheme="minorBidi"/>
              <w:noProof/>
              <w:sz w:val="22"/>
              <w:szCs w:val="22"/>
              <w:lang w:eastAsia="uk-UA"/>
            </w:rPr>
            <w:pPrChange w:id="365" w:author="Автор">
              <w:pPr>
                <w:pStyle w:val="23"/>
                <w:tabs>
                  <w:tab w:val="left" w:pos="1134"/>
                </w:tabs>
              </w:pPr>
            </w:pPrChange>
          </w:pPr>
          <w:del w:id="366" w:author="Автор">
            <w:r w:rsidDel="001E108E">
              <w:fldChar w:fldCharType="begin"/>
            </w:r>
            <w:r w:rsidDel="001E108E">
              <w:delInstrText xml:space="preserve"> HYPERLINK \l "_Toc529862687" </w:delInstrText>
            </w:r>
            <w:r w:rsidDel="001E108E">
              <w:fldChar w:fldCharType="separate"/>
            </w:r>
            <w:r w:rsidR="00D12BB1" w:rsidRPr="001F6975" w:rsidDel="001E108E">
              <w:rPr>
                <w:rStyle w:val="a6"/>
                <w:noProof/>
              </w:rPr>
              <w:delText>4.9.1.</w:delText>
            </w:r>
            <w:r w:rsidR="00D12BB1" w:rsidDel="001E108E">
              <w:rPr>
                <w:rFonts w:eastAsiaTheme="minorEastAsia" w:cstheme="minorBidi"/>
                <w:noProof/>
                <w:sz w:val="22"/>
                <w:szCs w:val="22"/>
                <w:lang w:eastAsia="uk-UA"/>
              </w:rPr>
              <w:tab/>
            </w:r>
            <w:r w:rsidR="00D12BB1" w:rsidRPr="001F6975" w:rsidDel="001E108E">
              <w:rPr>
                <w:rStyle w:val="a6"/>
                <w:noProof/>
              </w:rPr>
              <w:delText>Відображення електронної послуги в ОКК</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_Toc529862687 \h </w:delInstrText>
            </w:r>
            <w:r w:rsidR="00D12BB1" w:rsidDel="001E108E">
              <w:rPr>
                <w:noProof/>
                <w:webHidden/>
              </w:rPr>
            </w:r>
            <w:r w:rsidR="00D12BB1" w:rsidDel="001E108E">
              <w:rPr>
                <w:noProof/>
                <w:webHidden/>
              </w:rPr>
              <w:fldChar w:fldCharType="separate"/>
            </w:r>
            <w:r w:rsidR="00865A8C" w:rsidDel="001E108E">
              <w:rPr>
                <w:noProof/>
                <w:webHidden/>
              </w:rPr>
              <w:delText>68</w:delText>
            </w:r>
            <w:r w:rsidR="00D12BB1" w:rsidDel="001E108E">
              <w:rPr>
                <w:noProof/>
                <w:webHidden/>
              </w:rPr>
              <w:fldChar w:fldCharType="end"/>
            </w:r>
            <w:r w:rsidDel="001E108E">
              <w:rPr>
                <w:noProof/>
              </w:rPr>
              <w:fldChar w:fldCharType="end"/>
            </w:r>
          </w:del>
        </w:p>
        <w:p w14:paraId="5A540AB3" w14:textId="64CED34B" w:rsidR="00D12BB1" w:rsidDel="001E108E" w:rsidRDefault="009F71E0">
          <w:pPr>
            <w:pStyle w:val="12"/>
            <w:rPr>
              <w:del w:id="367" w:author="Автор"/>
              <w:rFonts w:eastAsiaTheme="minorEastAsia" w:cstheme="minorBidi"/>
              <w:noProof/>
              <w:sz w:val="22"/>
              <w:szCs w:val="22"/>
              <w:lang w:eastAsia="uk-UA"/>
            </w:rPr>
            <w:pPrChange w:id="368" w:author="Автор">
              <w:pPr>
                <w:pStyle w:val="23"/>
                <w:tabs>
                  <w:tab w:val="left" w:pos="1134"/>
                </w:tabs>
              </w:pPr>
            </w:pPrChange>
          </w:pPr>
          <w:del w:id="369" w:author="Автор">
            <w:r w:rsidDel="001E108E">
              <w:fldChar w:fldCharType="begin"/>
            </w:r>
            <w:r w:rsidDel="001E108E">
              <w:delInstrText xml:space="preserve"> HYPERLINK \l "_Toc529862688" </w:delInstrText>
            </w:r>
            <w:r w:rsidDel="001E108E">
              <w:fldChar w:fldCharType="separate"/>
            </w:r>
            <w:r w:rsidR="00D12BB1" w:rsidRPr="001F6975" w:rsidDel="001E108E">
              <w:rPr>
                <w:rStyle w:val="a6"/>
                <w:noProof/>
              </w:rPr>
              <w:delText>4.9.2.</w:delText>
            </w:r>
            <w:r w:rsidR="00D12BB1" w:rsidDel="001E108E">
              <w:rPr>
                <w:rFonts w:eastAsiaTheme="minorEastAsia" w:cstheme="minorBidi"/>
                <w:noProof/>
                <w:sz w:val="22"/>
                <w:szCs w:val="22"/>
                <w:lang w:eastAsia="uk-UA"/>
              </w:rPr>
              <w:tab/>
            </w:r>
            <w:r w:rsidR="00D12BB1" w:rsidRPr="001F6975" w:rsidDel="001E108E">
              <w:rPr>
                <w:rStyle w:val="a6"/>
                <w:noProof/>
              </w:rPr>
              <w:delText>Замовлення електронної послуги</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_Toc529862688 \h </w:delInstrText>
            </w:r>
            <w:r w:rsidR="00D12BB1" w:rsidDel="001E108E">
              <w:rPr>
                <w:noProof/>
                <w:webHidden/>
              </w:rPr>
            </w:r>
            <w:r w:rsidR="00D12BB1" w:rsidDel="001E108E">
              <w:rPr>
                <w:noProof/>
                <w:webHidden/>
              </w:rPr>
              <w:fldChar w:fldCharType="separate"/>
            </w:r>
            <w:r w:rsidR="00865A8C" w:rsidDel="001E108E">
              <w:rPr>
                <w:noProof/>
                <w:webHidden/>
              </w:rPr>
              <w:delText>69</w:delText>
            </w:r>
            <w:r w:rsidR="00D12BB1" w:rsidDel="001E108E">
              <w:rPr>
                <w:noProof/>
                <w:webHidden/>
              </w:rPr>
              <w:fldChar w:fldCharType="end"/>
            </w:r>
            <w:r w:rsidDel="001E108E">
              <w:rPr>
                <w:noProof/>
              </w:rPr>
              <w:fldChar w:fldCharType="end"/>
            </w:r>
          </w:del>
        </w:p>
        <w:p w14:paraId="652B5BE7" w14:textId="2484CFC0" w:rsidR="00D12BB1" w:rsidDel="001E108E" w:rsidRDefault="009F71E0">
          <w:pPr>
            <w:pStyle w:val="12"/>
            <w:rPr>
              <w:del w:id="370" w:author="Автор"/>
              <w:rFonts w:eastAsiaTheme="minorEastAsia" w:cstheme="minorBidi"/>
              <w:noProof/>
              <w:sz w:val="22"/>
              <w:szCs w:val="22"/>
              <w:lang w:eastAsia="uk-UA"/>
            </w:rPr>
            <w:pPrChange w:id="371" w:author="Автор">
              <w:pPr>
                <w:pStyle w:val="23"/>
                <w:tabs>
                  <w:tab w:val="left" w:pos="1418"/>
                </w:tabs>
              </w:pPr>
            </w:pPrChange>
          </w:pPr>
          <w:del w:id="372" w:author="Автор">
            <w:r w:rsidDel="001E108E">
              <w:fldChar w:fldCharType="begin"/>
            </w:r>
            <w:r w:rsidDel="001E108E">
              <w:delInstrText xml:space="preserve"> HYPERLINK \l "_Toc529862690" </w:delInstrText>
            </w:r>
            <w:r w:rsidDel="001E108E">
              <w:fldChar w:fldCharType="separate"/>
            </w:r>
            <w:r w:rsidR="00D12BB1" w:rsidRPr="001F6975" w:rsidDel="001E108E">
              <w:rPr>
                <w:rStyle w:val="a6"/>
                <w:noProof/>
              </w:rPr>
              <w:delText>4.9.2.1.</w:delText>
            </w:r>
            <w:r w:rsidR="00D12BB1" w:rsidDel="001E108E">
              <w:rPr>
                <w:rFonts w:eastAsiaTheme="minorEastAsia" w:cstheme="minorBidi"/>
                <w:noProof/>
                <w:sz w:val="22"/>
                <w:szCs w:val="22"/>
                <w:lang w:eastAsia="uk-UA"/>
              </w:rPr>
              <w:tab/>
            </w:r>
            <w:r w:rsidR="00D12BB1" w:rsidRPr="001F6975" w:rsidDel="001E108E">
              <w:rPr>
                <w:rStyle w:val="a6"/>
                <w:noProof/>
              </w:rPr>
              <w:delText>Перегляд доступних для відвідування пленарних засідань</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_Toc529862690 \h </w:delInstrText>
            </w:r>
            <w:r w:rsidR="00D12BB1" w:rsidDel="001E108E">
              <w:rPr>
                <w:noProof/>
                <w:webHidden/>
              </w:rPr>
            </w:r>
            <w:r w:rsidR="00D12BB1" w:rsidDel="001E108E">
              <w:rPr>
                <w:noProof/>
                <w:webHidden/>
              </w:rPr>
              <w:fldChar w:fldCharType="separate"/>
            </w:r>
            <w:r w:rsidR="00865A8C" w:rsidDel="001E108E">
              <w:rPr>
                <w:noProof/>
                <w:webHidden/>
              </w:rPr>
              <w:delText>69</w:delText>
            </w:r>
            <w:r w:rsidR="00D12BB1" w:rsidDel="001E108E">
              <w:rPr>
                <w:noProof/>
                <w:webHidden/>
              </w:rPr>
              <w:fldChar w:fldCharType="end"/>
            </w:r>
            <w:r w:rsidDel="001E108E">
              <w:rPr>
                <w:noProof/>
              </w:rPr>
              <w:fldChar w:fldCharType="end"/>
            </w:r>
          </w:del>
        </w:p>
        <w:p w14:paraId="4B7195D1" w14:textId="7948DFD5" w:rsidR="00D12BB1" w:rsidDel="001E108E" w:rsidRDefault="009F71E0">
          <w:pPr>
            <w:pStyle w:val="12"/>
            <w:rPr>
              <w:del w:id="373" w:author="Автор"/>
              <w:rFonts w:eastAsiaTheme="minorEastAsia" w:cstheme="minorBidi"/>
              <w:noProof/>
              <w:sz w:val="22"/>
              <w:szCs w:val="22"/>
              <w:lang w:eastAsia="uk-UA"/>
            </w:rPr>
            <w:pPrChange w:id="374" w:author="Автор">
              <w:pPr>
                <w:pStyle w:val="23"/>
                <w:tabs>
                  <w:tab w:val="left" w:pos="1418"/>
                </w:tabs>
              </w:pPr>
            </w:pPrChange>
          </w:pPr>
          <w:del w:id="375" w:author="Автор">
            <w:r w:rsidDel="001E108E">
              <w:fldChar w:fldCharType="begin"/>
            </w:r>
            <w:r w:rsidDel="001E108E">
              <w:delInstrText xml:space="preserve"> HYPERLINK \l "_Toc529862692" </w:delInstrText>
            </w:r>
            <w:r w:rsidDel="001E108E">
              <w:fldChar w:fldCharType="separate"/>
            </w:r>
            <w:r w:rsidR="00D12BB1" w:rsidRPr="001F6975" w:rsidDel="001E108E">
              <w:rPr>
                <w:rStyle w:val="a6"/>
                <w:noProof/>
              </w:rPr>
              <w:delText>4.9.2.2.</w:delText>
            </w:r>
            <w:r w:rsidR="00D12BB1" w:rsidDel="001E108E">
              <w:rPr>
                <w:rFonts w:eastAsiaTheme="minorEastAsia" w:cstheme="minorBidi"/>
                <w:noProof/>
                <w:sz w:val="22"/>
                <w:szCs w:val="22"/>
                <w:lang w:eastAsia="uk-UA"/>
              </w:rPr>
              <w:tab/>
            </w:r>
            <w:r w:rsidR="00D12BB1" w:rsidRPr="001F6975" w:rsidDel="001E108E">
              <w:rPr>
                <w:rStyle w:val="a6"/>
                <w:noProof/>
              </w:rPr>
              <w:delText>Подача заяви на участь в пленарному засідання</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_Toc529862692 \h </w:delInstrText>
            </w:r>
            <w:r w:rsidR="00D12BB1" w:rsidDel="001E108E">
              <w:rPr>
                <w:noProof/>
                <w:webHidden/>
              </w:rPr>
            </w:r>
            <w:r w:rsidR="00D12BB1" w:rsidDel="001E108E">
              <w:rPr>
                <w:noProof/>
                <w:webHidden/>
              </w:rPr>
              <w:fldChar w:fldCharType="separate"/>
            </w:r>
            <w:r w:rsidR="00865A8C" w:rsidDel="001E108E">
              <w:rPr>
                <w:noProof/>
                <w:webHidden/>
              </w:rPr>
              <w:delText>72</w:delText>
            </w:r>
            <w:r w:rsidR="00D12BB1" w:rsidDel="001E108E">
              <w:rPr>
                <w:noProof/>
                <w:webHidden/>
              </w:rPr>
              <w:fldChar w:fldCharType="end"/>
            </w:r>
            <w:r w:rsidDel="001E108E">
              <w:rPr>
                <w:noProof/>
              </w:rPr>
              <w:fldChar w:fldCharType="end"/>
            </w:r>
          </w:del>
        </w:p>
        <w:p w14:paraId="5F8D5827" w14:textId="287DDF52" w:rsidR="00D12BB1" w:rsidDel="001E108E" w:rsidRDefault="009F71E0">
          <w:pPr>
            <w:pStyle w:val="12"/>
            <w:rPr>
              <w:del w:id="376" w:author="Автор"/>
              <w:rFonts w:eastAsiaTheme="minorEastAsia" w:cstheme="minorBidi"/>
              <w:noProof/>
              <w:sz w:val="22"/>
              <w:szCs w:val="22"/>
              <w:lang w:eastAsia="uk-UA"/>
            </w:rPr>
            <w:pPrChange w:id="377" w:author="Автор">
              <w:pPr>
                <w:pStyle w:val="23"/>
                <w:tabs>
                  <w:tab w:val="left" w:pos="1134"/>
                </w:tabs>
              </w:pPr>
            </w:pPrChange>
          </w:pPr>
          <w:del w:id="378" w:author="Автор">
            <w:r w:rsidDel="001E108E">
              <w:fldChar w:fldCharType="begin"/>
            </w:r>
            <w:r w:rsidDel="001E108E">
              <w:delInstrText xml:space="preserve"> HYPERLINK \l "_Toc529862693" </w:delInstrText>
            </w:r>
            <w:r w:rsidDel="001E108E">
              <w:fldChar w:fldCharType="separate"/>
            </w:r>
            <w:r w:rsidR="00D12BB1" w:rsidRPr="001F6975" w:rsidDel="001E108E">
              <w:rPr>
                <w:rStyle w:val="a6"/>
                <w:noProof/>
              </w:rPr>
              <w:delText>4.9.3.</w:delText>
            </w:r>
            <w:r w:rsidR="00D12BB1" w:rsidDel="001E108E">
              <w:rPr>
                <w:rFonts w:eastAsiaTheme="minorEastAsia" w:cstheme="minorBidi"/>
                <w:noProof/>
                <w:sz w:val="22"/>
                <w:szCs w:val="22"/>
                <w:lang w:eastAsia="uk-UA"/>
              </w:rPr>
              <w:tab/>
            </w:r>
            <w:r w:rsidR="00D12BB1" w:rsidRPr="001F6975" w:rsidDel="001E108E">
              <w:rPr>
                <w:rStyle w:val="a6"/>
                <w:noProof/>
              </w:rPr>
              <w:delText>Отримання результату виконання е-послуги</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_Toc529862693 \h </w:delInstrText>
            </w:r>
            <w:r w:rsidR="00D12BB1" w:rsidDel="001E108E">
              <w:rPr>
                <w:noProof/>
                <w:webHidden/>
              </w:rPr>
            </w:r>
            <w:r w:rsidR="00D12BB1" w:rsidDel="001E108E">
              <w:rPr>
                <w:noProof/>
                <w:webHidden/>
              </w:rPr>
              <w:fldChar w:fldCharType="separate"/>
            </w:r>
            <w:r w:rsidR="00865A8C" w:rsidDel="001E108E">
              <w:rPr>
                <w:noProof/>
                <w:webHidden/>
              </w:rPr>
              <w:delText>73</w:delText>
            </w:r>
            <w:r w:rsidR="00D12BB1" w:rsidDel="001E108E">
              <w:rPr>
                <w:noProof/>
                <w:webHidden/>
              </w:rPr>
              <w:fldChar w:fldCharType="end"/>
            </w:r>
            <w:r w:rsidDel="001E108E">
              <w:rPr>
                <w:noProof/>
              </w:rPr>
              <w:fldChar w:fldCharType="end"/>
            </w:r>
          </w:del>
        </w:p>
        <w:p w14:paraId="4C7BB938" w14:textId="3DA4FE97" w:rsidR="00D12BB1" w:rsidDel="001E108E" w:rsidRDefault="009F71E0">
          <w:pPr>
            <w:pStyle w:val="12"/>
            <w:rPr>
              <w:del w:id="379" w:author="Автор"/>
              <w:rFonts w:eastAsiaTheme="minorEastAsia" w:cstheme="minorBidi"/>
              <w:noProof/>
              <w:sz w:val="22"/>
              <w:szCs w:val="22"/>
              <w:lang w:eastAsia="uk-UA"/>
            </w:rPr>
            <w:pPrChange w:id="380" w:author="Автор">
              <w:pPr>
                <w:pStyle w:val="23"/>
                <w:tabs>
                  <w:tab w:val="left" w:pos="1134"/>
                </w:tabs>
              </w:pPr>
            </w:pPrChange>
          </w:pPr>
          <w:del w:id="381" w:author="Автор">
            <w:r w:rsidDel="001E108E">
              <w:fldChar w:fldCharType="begin"/>
            </w:r>
            <w:r w:rsidDel="001E108E">
              <w:delInstrText xml:space="preserve"> HYPERLINK \l "_Toc529862707" </w:delInstrText>
            </w:r>
            <w:r w:rsidDel="001E108E">
              <w:fldChar w:fldCharType="separate"/>
            </w:r>
            <w:r w:rsidR="00D12BB1" w:rsidRPr="001F6975" w:rsidDel="001E108E">
              <w:rPr>
                <w:rStyle w:val="a6"/>
                <w:noProof/>
              </w:rPr>
              <w:delText>4.9.4.</w:delText>
            </w:r>
            <w:r w:rsidR="00D12BB1" w:rsidDel="001E108E">
              <w:rPr>
                <w:rFonts w:eastAsiaTheme="minorEastAsia" w:cstheme="minorBidi"/>
                <w:noProof/>
                <w:sz w:val="22"/>
                <w:szCs w:val="22"/>
                <w:lang w:eastAsia="uk-UA"/>
              </w:rPr>
              <w:tab/>
            </w:r>
            <w:r w:rsidR="00D12BB1" w:rsidRPr="001F6975" w:rsidDel="001E108E">
              <w:rPr>
                <w:rStyle w:val="a6"/>
                <w:noProof/>
              </w:rPr>
              <w:delText>Модель даних Заява</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_Toc529862707 \h </w:delInstrText>
            </w:r>
            <w:r w:rsidR="00D12BB1" w:rsidDel="001E108E">
              <w:rPr>
                <w:noProof/>
                <w:webHidden/>
              </w:rPr>
            </w:r>
            <w:r w:rsidR="00D12BB1" w:rsidDel="001E108E">
              <w:rPr>
                <w:noProof/>
                <w:webHidden/>
              </w:rPr>
              <w:fldChar w:fldCharType="separate"/>
            </w:r>
            <w:r w:rsidR="00865A8C" w:rsidDel="001E108E">
              <w:rPr>
                <w:noProof/>
                <w:webHidden/>
              </w:rPr>
              <w:delText>73</w:delText>
            </w:r>
            <w:r w:rsidR="00D12BB1" w:rsidDel="001E108E">
              <w:rPr>
                <w:noProof/>
                <w:webHidden/>
              </w:rPr>
              <w:fldChar w:fldCharType="end"/>
            </w:r>
            <w:r w:rsidDel="001E108E">
              <w:rPr>
                <w:noProof/>
              </w:rPr>
              <w:fldChar w:fldCharType="end"/>
            </w:r>
          </w:del>
        </w:p>
        <w:p w14:paraId="417D6625" w14:textId="5DC2AACE" w:rsidR="00D12BB1" w:rsidDel="001E108E" w:rsidRDefault="009F71E0">
          <w:pPr>
            <w:pStyle w:val="12"/>
            <w:rPr>
              <w:del w:id="382" w:author="Автор"/>
              <w:rFonts w:eastAsiaTheme="minorEastAsia" w:cstheme="minorBidi"/>
              <w:noProof/>
              <w:sz w:val="22"/>
              <w:szCs w:val="22"/>
              <w:lang w:eastAsia="uk-UA"/>
            </w:rPr>
            <w:pPrChange w:id="383" w:author="Автор">
              <w:pPr>
                <w:pStyle w:val="23"/>
                <w:tabs>
                  <w:tab w:val="left" w:pos="1134"/>
                </w:tabs>
              </w:pPr>
            </w:pPrChange>
          </w:pPr>
          <w:del w:id="384" w:author="Автор">
            <w:r w:rsidDel="001E108E">
              <w:fldChar w:fldCharType="begin"/>
            </w:r>
            <w:r w:rsidDel="001E108E">
              <w:delInstrText xml:space="preserve"> HYPERLINK \l "_Toc529862709" </w:delInstrText>
            </w:r>
            <w:r w:rsidDel="001E108E">
              <w:fldChar w:fldCharType="separate"/>
            </w:r>
            <w:r w:rsidR="00D12BB1" w:rsidRPr="001F6975" w:rsidDel="001E108E">
              <w:rPr>
                <w:rStyle w:val="a6"/>
                <w:noProof/>
              </w:rPr>
              <w:delText>4.10.</w:delText>
            </w:r>
            <w:r w:rsidR="00D12BB1" w:rsidDel="001E108E">
              <w:rPr>
                <w:rFonts w:eastAsiaTheme="minorEastAsia" w:cstheme="minorBidi"/>
                <w:noProof/>
                <w:sz w:val="22"/>
                <w:szCs w:val="22"/>
                <w:lang w:eastAsia="uk-UA"/>
              </w:rPr>
              <w:tab/>
            </w:r>
            <w:r w:rsidR="00D12BB1" w:rsidRPr="001F6975" w:rsidDel="001E108E">
              <w:rPr>
                <w:rStyle w:val="a6"/>
                <w:noProof/>
              </w:rPr>
              <w:delText>Вимоги до електронної послуги «Заявка на проведення заходу в Колонній залі»</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_Toc529862709 \h </w:delInstrText>
            </w:r>
            <w:r w:rsidR="00D12BB1" w:rsidDel="001E108E">
              <w:rPr>
                <w:noProof/>
                <w:webHidden/>
              </w:rPr>
            </w:r>
            <w:r w:rsidR="00D12BB1" w:rsidDel="001E108E">
              <w:rPr>
                <w:noProof/>
                <w:webHidden/>
              </w:rPr>
              <w:fldChar w:fldCharType="separate"/>
            </w:r>
            <w:r w:rsidR="00865A8C" w:rsidDel="001E108E">
              <w:rPr>
                <w:noProof/>
                <w:webHidden/>
              </w:rPr>
              <w:delText>75</w:delText>
            </w:r>
            <w:r w:rsidR="00D12BB1" w:rsidDel="001E108E">
              <w:rPr>
                <w:noProof/>
                <w:webHidden/>
              </w:rPr>
              <w:fldChar w:fldCharType="end"/>
            </w:r>
            <w:r w:rsidDel="001E108E">
              <w:rPr>
                <w:noProof/>
              </w:rPr>
              <w:fldChar w:fldCharType="end"/>
            </w:r>
          </w:del>
        </w:p>
        <w:p w14:paraId="02C47A41" w14:textId="55F01AA8" w:rsidR="00D12BB1" w:rsidDel="001E108E" w:rsidRDefault="009F71E0">
          <w:pPr>
            <w:pStyle w:val="12"/>
            <w:rPr>
              <w:del w:id="385" w:author="Автор"/>
              <w:rFonts w:eastAsiaTheme="minorEastAsia" w:cstheme="minorBidi"/>
              <w:noProof/>
              <w:sz w:val="22"/>
              <w:szCs w:val="22"/>
              <w:lang w:eastAsia="uk-UA"/>
            </w:rPr>
            <w:pPrChange w:id="386" w:author="Автор">
              <w:pPr>
                <w:pStyle w:val="23"/>
                <w:tabs>
                  <w:tab w:val="left" w:pos="1418"/>
                </w:tabs>
              </w:pPr>
            </w:pPrChange>
          </w:pPr>
          <w:del w:id="387" w:author="Автор">
            <w:r w:rsidDel="001E108E">
              <w:fldChar w:fldCharType="begin"/>
            </w:r>
            <w:r w:rsidDel="001E108E">
              <w:delInstrText xml:space="preserve"> HYPERLINK \l "_Toc529862711" </w:delInstrText>
            </w:r>
            <w:r w:rsidDel="001E108E">
              <w:fldChar w:fldCharType="separate"/>
            </w:r>
            <w:r w:rsidR="00D12BB1" w:rsidRPr="001F6975" w:rsidDel="001E108E">
              <w:rPr>
                <w:rStyle w:val="a6"/>
                <w:noProof/>
              </w:rPr>
              <w:delText>4.10.1.</w:delText>
            </w:r>
            <w:r w:rsidR="00D12BB1" w:rsidDel="001E108E">
              <w:rPr>
                <w:rFonts w:eastAsiaTheme="minorEastAsia" w:cstheme="minorBidi"/>
                <w:noProof/>
                <w:sz w:val="22"/>
                <w:szCs w:val="22"/>
                <w:lang w:eastAsia="uk-UA"/>
              </w:rPr>
              <w:tab/>
            </w:r>
            <w:r w:rsidR="00D12BB1" w:rsidRPr="001F6975" w:rsidDel="001E108E">
              <w:rPr>
                <w:rStyle w:val="a6"/>
                <w:noProof/>
              </w:rPr>
              <w:delText>Відображення електронної послуги в ОКК</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_Toc529862711 \h </w:delInstrText>
            </w:r>
            <w:r w:rsidR="00D12BB1" w:rsidDel="001E108E">
              <w:rPr>
                <w:noProof/>
                <w:webHidden/>
              </w:rPr>
            </w:r>
            <w:r w:rsidR="00D12BB1" w:rsidDel="001E108E">
              <w:rPr>
                <w:noProof/>
                <w:webHidden/>
              </w:rPr>
              <w:fldChar w:fldCharType="separate"/>
            </w:r>
            <w:r w:rsidR="00865A8C" w:rsidDel="001E108E">
              <w:rPr>
                <w:noProof/>
                <w:webHidden/>
              </w:rPr>
              <w:delText>75</w:delText>
            </w:r>
            <w:r w:rsidR="00D12BB1" w:rsidDel="001E108E">
              <w:rPr>
                <w:noProof/>
                <w:webHidden/>
              </w:rPr>
              <w:fldChar w:fldCharType="end"/>
            </w:r>
            <w:r w:rsidDel="001E108E">
              <w:rPr>
                <w:noProof/>
              </w:rPr>
              <w:fldChar w:fldCharType="end"/>
            </w:r>
          </w:del>
        </w:p>
        <w:p w14:paraId="4692B6CD" w14:textId="4C5E0C22" w:rsidR="00D12BB1" w:rsidDel="001E108E" w:rsidRDefault="009F71E0">
          <w:pPr>
            <w:pStyle w:val="12"/>
            <w:rPr>
              <w:del w:id="388" w:author="Автор"/>
              <w:rFonts w:eastAsiaTheme="minorEastAsia" w:cstheme="minorBidi"/>
              <w:noProof/>
              <w:sz w:val="22"/>
              <w:szCs w:val="22"/>
              <w:lang w:eastAsia="uk-UA"/>
            </w:rPr>
            <w:pPrChange w:id="389" w:author="Автор">
              <w:pPr>
                <w:pStyle w:val="23"/>
                <w:tabs>
                  <w:tab w:val="left" w:pos="1418"/>
                </w:tabs>
              </w:pPr>
            </w:pPrChange>
          </w:pPr>
          <w:del w:id="390" w:author="Автор">
            <w:r w:rsidDel="001E108E">
              <w:fldChar w:fldCharType="begin"/>
            </w:r>
            <w:r w:rsidDel="001E108E">
              <w:delInstrText xml:space="preserve"> HYPERLINK \l "_Toc529862712" </w:delInstrText>
            </w:r>
            <w:r w:rsidDel="001E108E">
              <w:fldChar w:fldCharType="separate"/>
            </w:r>
            <w:r w:rsidR="00D12BB1" w:rsidRPr="001F6975" w:rsidDel="001E108E">
              <w:rPr>
                <w:rStyle w:val="a6"/>
                <w:noProof/>
              </w:rPr>
              <w:delText>4.10.2.</w:delText>
            </w:r>
            <w:r w:rsidR="00D12BB1" w:rsidDel="001E108E">
              <w:rPr>
                <w:rFonts w:eastAsiaTheme="minorEastAsia" w:cstheme="minorBidi"/>
                <w:noProof/>
                <w:sz w:val="22"/>
                <w:szCs w:val="22"/>
                <w:lang w:eastAsia="uk-UA"/>
              </w:rPr>
              <w:tab/>
            </w:r>
            <w:r w:rsidR="00D12BB1" w:rsidRPr="001F6975" w:rsidDel="001E108E">
              <w:rPr>
                <w:rStyle w:val="a6"/>
                <w:noProof/>
              </w:rPr>
              <w:delText>Замовлення електронної послуги</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_Toc529862712 \h </w:delInstrText>
            </w:r>
            <w:r w:rsidR="00D12BB1" w:rsidDel="001E108E">
              <w:rPr>
                <w:noProof/>
                <w:webHidden/>
              </w:rPr>
            </w:r>
            <w:r w:rsidR="00D12BB1" w:rsidDel="001E108E">
              <w:rPr>
                <w:noProof/>
                <w:webHidden/>
              </w:rPr>
              <w:fldChar w:fldCharType="separate"/>
            </w:r>
            <w:r w:rsidR="00865A8C" w:rsidDel="001E108E">
              <w:rPr>
                <w:noProof/>
                <w:webHidden/>
              </w:rPr>
              <w:delText>75</w:delText>
            </w:r>
            <w:r w:rsidR="00D12BB1" w:rsidDel="001E108E">
              <w:rPr>
                <w:noProof/>
                <w:webHidden/>
              </w:rPr>
              <w:fldChar w:fldCharType="end"/>
            </w:r>
            <w:r w:rsidDel="001E108E">
              <w:rPr>
                <w:noProof/>
              </w:rPr>
              <w:fldChar w:fldCharType="end"/>
            </w:r>
          </w:del>
        </w:p>
        <w:p w14:paraId="057BB03E" w14:textId="3232CB1C" w:rsidR="00D12BB1" w:rsidDel="001E108E" w:rsidRDefault="009F71E0">
          <w:pPr>
            <w:pStyle w:val="12"/>
            <w:rPr>
              <w:del w:id="391" w:author="Автор"/>
              <w:rFonts w:eastAsiaTheme="minorEastAsia" w:cstheme="minorBidi"/>
              <w:noProof/>
              <w:sz w:val="22"/>
              <w:szCs w:val="22"/>
              <w:lang w:eastAsia="uk-UA"/>
            </w:rPr>
            <w:pPrChange w:id="392" w:author="Автор">
              <w:pPr>
                <w:pStyle w:val="23"/>
                <w:tabs>
                  <w:tab w:val="left" w:pos="1418"/>
                </w:tabs>
              </w:pPr>
            </w:pPrChange>
          </w:pPr>
          <w:del w:id="393" w:author="Автор">
            <w:r w:rsidDel="001E108E">
              <w:fldChar w:fldCharType="begin"/>
            </w:r>
            <w:r w:rsidDel="001E108E">
              <w:delInstrText xml:space="preserve"> HYPERLINK \l "_Toc529862713" </w:delInstrText>
            </w:r>
            <w:r w:rsidDel="001E108E">
              <w:fldChar w:fldCharType="separate"/>
            </w:r>
            <w:r w:rsidR="00D12BB1" w:rsidRPr="001F6975" w:rsidDel="001E108E">
              <w:rPr>
                <w:rStyle w:val="a6"/>
                <w:noProof/>
              </w:rPr>
              <w:delText>4.10.2.1.</w:delText>
            </w:r>
            <w:r w:rsidR="00D12BB1" w:rsidDel="001E108E">
              <w:rPr>
                <w:rFonts w:eastAsiaTheme="minorEastAsia" w:cstheme="minorBidi"/>
                <w:noProof/>
                <w:sz w:val="22"/>
                <w:szCs w:val="22"/>
                <w:lang w:eastAsia="uk-UA"/>
              </w:rPr>
              <w:tab/>
            </w:r>
            <w:r w:rsidR="00D12BB1" w:rsidRPr="001F6975" w:rsidDel="001E108E">
              <w:rPr>
                <w:rStyle w:val="a6"/>
                <w:noProof/>
              </w:rPr>
              <w:delText>Отримання календарю замовлень колонної зали</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_Toc529862713 \h </w:delInstrText>
            </w:r>
            <w:r w:rsidR="00D12BB1" w:rsidDel="001E108E">
              <w:rPr>
                <w:noProof/>
                <w:webHidden/>
              </w:rPr>
            </w:r>
            <w:r w:rsidR="00D12BB1" w:rsidDel="001E108E">
              <w:rPr>
                <w:noProof/>
                <w:webHidden/>
              </w:rPr>
              <w:fldChar w:fldCharType="separate"/>
            </w:r>
            <w:r w:rsidR="00865A8C" w:rsidDel="001E108E">
              <w:rPr>
                <w:noProof/>
                <w:webHidden/>
              </w:rPr>
              <w:delText>76</w:delText>
            </w:r>
            <w:r w:rsidR="00D12BB1" w:rsidDel="001E108E">
              <w:rPr>
                <w:noProof/>
                <w:webHidden/>
              </w:rPr>
              <w:fldChar w:fldCharType="end"/>
            </w:r>
            <w:r w:rsidDel="001E108E">
              <w:rPr>
                <w:noProof/>
              </w:rPr>
              <w:fldChar w:fldCharType="end"/>
            </w:r>
          </w:del>
        </w:p>
        <w:p w14:paraId="7524F5DD" w14:textId="1BFCE163" w:rsidR="00D12BB1" w:rsidDel="001E108E" w:rsidRDefault="009F71E0">
          <w:pPr>
            <w:pStyle w:val="12"/>
            <w:rPr>
              <w:del w:id="394" w:author="Автор"/>
              <w:rFonts w:eastAsiaTheme="minorEastAsia" w:cstheme="minorBidi"/>
              <w:noProof/>
              <w:sz w:val="22"/>
              <w:szCs w:val="22"/>
              <w:lang w:eastAsia="uk-UA"/>
            </w:rPr>
            <w:pPrChange w:id="395" w:author="Автор">
              <w:pPr>
                <w:pStyle w:val="23"/>
                <w:tabs>
                  <w:tab w:val="left" w:pos="1418"/>
                </w:tabs>
              </w:pPr>
            </w:pPrChange>
          </w:pPr>
          <w:del w:id="396" w:author="Автор">
            <w:r w:rsidDel="001E108E">
              <w:fldChar w:fldCharType="begin"/>
            </w:r>
            <w:r w:rsidDel="001E108E">
              <w:delInstrText xml:space="preserve"> HYPERLINK \l "_Toc529862714" </w:delInstrText>
            </w:r>
            <w:r w:rsidDel="001E108E">
              <w:fldChar w:fldCharType="separate"/>
            </w:r>
            <w:r w:rsidR="00D12BB1" w:rsidRPr="001F6975" w:rsidDel="001E108E">
              <w:rPr>
                <w:rStyle w:val="a6"/>
                <w:noProof/>
              </w:rPr>
              <w:delText>4.10.2.2.</w:delText>
            </w:r>
            <w:r w:rsidR="00D12BB1" w:rsidDel="001E108E">
              <w:rPr>
                <w:rFonts w:eastAsiaTheme="minorEastAsia" w:cstheme="minorBidi"/>
                <w:noProof/>
                <w:sz w:val="22"/>
                <w:szCs w:val="22"/>
                <w:lang w:eastAsia="uk-UA"/>
              </w:rPr>
              <w:tab/>
            </w:r>
            <w:r w:rsidR="00D12BB1" w:rsidRPr="001F6975" w:rsidDel="001E108E">
              <w:rPr>
                <w:rStyle w:val="a6"/>
                <w:noProof/>
              </w:rPr>
              <w:delText>Заповнення заявки на проведення заходу</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_Toc529862714 \h </w:delInstrText>
            </w:r>
            <w:r w:rsidR="00D12BB1" w:rsidDel="001E108E">
              <w:rPr>
                <w:noProof/>
                <w:webHidden/>
              </w:rPr>
            </w:r>
            <w:r w:rsidR="00D12BB1" w:rsidDel="001E108E">
              <w:rPr>
                <w:noProof/>
                <w:webHidden/>
              </w:rPr>
              <w:fldChar w:fldCharType="separate"/>
            </w:r>
            <w:r w:rsidR="00865A8C" w:rsidDel="001E108E">
              <w:rPr>
                <w:noProof/>
                <w:webHidden/>
              </w:rPr>
              <w:delText>78</w:delText>
            </w:r>
            <w:r w:rsidR="00D12BB1" w:rsidDel="001E108E">
              <w:rPr>
                <w:noProof/>
                <w:webHidden/>
              </w:rPr>
              <w:fldChar w:fldCharType="end"/>
            </w:r>
            <w:r w:rsidDel="001E108E">
              <w:rPr>
                <w:noProof/>
              </w:rPr>
              <w:fldChar w:fldCharType="end"/>
            </w:r>
          </w:del>
        </w:p>
        <w:p w14:paraId="25F91A18" w14:textId="578AC2BC" w:rsidR="00D12BB1" w:rsidDel="001E108E" w:rsidRDefault="009F71E0">
          <w:pPr>
            <w:pStyle w:val="12"/>
            <w:rPr>
              <w:del w:id="397" w:author="Автор"/>
              <w:rFonts w:eastAsiaTheme="minorEastAsia" w:cstheme="minorBidi"/>
              <w:noProof/>
              <w:sz w:val="22"/>
              <w:szCs w:val="22"/>
              <w:lang w:eastAsia="uk-UA"/>
            </w:rPr>
            <w:pPrChange w:id="398" w:author="Автор">
              <w:pPr>
                <w:pStyle w:val="23"/>
                <w:tabs>
                  <w:tab w:val="left" w:pos="1418"/>
                </w:tabs>
              </w:pPr>
            </w:pPrChange>
          </w:pPr>
          <w:del w:id="399" w:author="Автор">
            <w:r w:rsidDel="001E108E">
              <w:fldChar w:fldCharType="begin"/>
            </w:r>
            <w:r w:rsidDel="001E108E">
              <w:delInstrText xml:space="preserve"> HYPERLINK \l "_Toc529862715" </w:delInstrText>
            </w:r>
            <w:r w:rsidDel="001E108E">
              <w:fldChar w:fldCharType="separate"/>
            </w:r>
            <w:r w:rsidR="00D12BB1" w:rsidRPr="001F6975" w:rsidDel="001E108E">
              <w:rPr>
                <w:rStyle w:val="a6"/>
                <w:noProof/>
              </w:rPr>
              <w:delText>4.10.3.</w:delText>
            </w:r>
            <w:r w:rsidR="00D12BB1" w:rsidDel="001E108E">
              <w:rPr>
                <w:rFonts w:eastAsiaTheme="minorEastAsia" w:cstheme="minorBidi"/>
                <w:noProof/>
                <w:sz w:val="22"/>
                <w:szCs w:val="22"/>
                <w:lang w:eastAsia="uk-UA"/>
              </w:rPr>
              <w:tab/>
            </w:r>
            <w:r w:rsidR="00D12BB1" w:rsidRPr="001F6975" w:rsidDel="001E108E">
              <w:rPr>
                <w:rStyle w:val="a6"/>
                <w:noProof/>
              </w:rPr>
              <w:delText>Отримання результату виконання електронної послуги</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_Toc529862715 \h </w:delInstrText>
            </w:r>
            <w:r w:rsidR="00D12BB1" w:rsidDel="001E108E">
              <w:rPr>
                <w:noProof/>
                <w:webHidden/>
              </w:rPr>
            </w:r>
            <w:r w:rsidR="00D12BB1" w:rsidDel="001E108E">
              <w:rPr>
                <w:noProof/>
                <w:webHidden/>
              </w:rPr>
              <w:fldChar w:fldCharType="separate"/>
            </w:r>
            <w:r w:rsidR="00865A8C" w:rsidDel="001E108E">
              <w:rPr>
                <w:noProof/>
                <w:webHidden/>
              </w:rPr>
              <w:delText>80</w:delText>
            </w:r>
            <w:r w:rsidR="00D12BB1" w:rsidDel="001E108E">
              <w:rPr>
                <w:noProof/>
                <w:webHidden/>
              </w:rPr>
              <w:fldChar w:fldCharType="end"/>
            </w:r>
            <w:r w:rsidDel="001E108E">
              <w:rPr>
                <w:noProof/>
              </w:rPr>
              <w:fldChar w:fldCharType="end"/>
            </w:r>
          </w:del>
        </w:p>
        <w:p w14:paraId="606AD977" w14:textId="386F726E" w:rsidR="00D12BB1" w:rsidDel="001E108E" w:rsidRDefault="009F71E0">
          <w:pPr>
            <w:pStyle w:val="12"/>
            <w:rPr>
              <w:del w:id="400" w:author="Автор"/>
              <w:rFonts w:eastAsiaTheme="minorEastAsia" w:cstheme="minorBidi"/>
              <w:noProof/>
              <w:sz w:val="22"/>
              <w:szCs w:val="22"/>
              <w:lang w:eastAsia="uk-UA"/>
            </w:rPr>
            <w:pPrChange w:id="401" w:author="Автор">
              <w:pPr>
                <w:pStyle w:val="23"/>
                <w:tabs>
                  <w:tab w:val="left" w:pos="1418"/>
                </w:tabs>
              </w:pPr>
            </w:pPrChange>
          </w:pPr>
          <w:del w:id="402" w:author="Автор">
            <w:r w:rsidDel="001E108E">
              <w:fldChar w:fldCharType="begin"/>
            </w:r>
            <w:r w:rsidDel="001E108E">
              <w:delInstrText xml:space="preserve"> HYPERLINK \l "_Toc529862729" </w:delInstrText>
            </w:r>
            <w:r w:rsidDel="001E108E">
              <w:fldChar w:fldCharType="separate"/>
            </w:r>
            <w:r w:rsidR="00D12BB1" w:rsidRPr="001F6975" w:rsidDel="001E108E">
              <w:rPr>
                <w:rStyle w:val="a6"/>
                <w:noProof/>
              </w:rPr>
              <w:delText>4.10.4.</w:delText>
            </w:r>
            <w:r w:rsidR="00D12BB1" w:rsidDel="001E108E">
              <w:rPr>
                <w:rFonts w:eastAsiaTheme="minorEastAsia" w:cstheme="minorBidi"/>
                <w:noProof/>
                <w:sz w:val="22"/>
                <w:szCs w:val="22"/>
                <w:lang w:eastAsia="uk-UA"/>
              </w:rPr>
              <w:tab/>
            </w:r>
            <w:r w:rsidR="00D12BB1" w:rsidRPr="001F6975" w:rsidDel="001E108E">
              <w:rPr>
                <w:rStyle w:val="a6"/>
                <w:noProof/>
              </w:rPr>
              <w:delText>Модель даних Захід</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_Toc529862729 \h </w:delInstrText>
            </w:r>
            <w:r w:rsidR="00D12BB1" w:rsidDel="001E108E">
              <w:rPr>
                <w:noProof/>
                <w:webHidden/>
              </w:rPr>
            </w:r>
            <w:r w:rsidR="00D12BB1" w:rsidDel="001E108E">
              <w:rPr>
                <w:noProof/>
                <w:webHidden/>
              </w:rPr>
              <w:fldChar w:fldCharType="separate"/>
            </w:r>
            <w:r w:rsidR="00865A8C" w:rsidDel="001E108E">
              <w:rPr>
                <w:noProof/>
                <w:webHidden/>
              </w:rPr>
              <w:delText>81</w:delText>
            </w:r>
            <w:r w:rsidR="00D12BB1" w:rsidDel="001E108E">
              <w:rPr>
                <w:noProof/>
                <w:webHidden/>
              </w:rPr>
              <w:fldChar w:fldCharType="end"/>
            </w:r>
            <w:r w:rsidDel="001E108E">
              <w:rPr>
                <w:noProof/>
              </w:rPr>
              <w:fldChar w:fldCharType="end"/>
            </w:r>
          </w:del>
        </w:p>
        <w:p w14:paraId="7E25A6C2" w14:textId="40F79038" w:rsidR="00D12BB1" w:rsidDel="001E108E" w:rsidRDefault="009F71E0">
          <w:pPr>
            <w:pStyle w:val="12"/>
            <w:rPr>
              <w:del w:id="403" w:author="Автор"/>
              <w:rFonts w:eastAsiaTheme="minorEastAsia" w:cstheme="minorBidi"/>
              <w:caps w:val="0"/>
              <w:noProof/>
              <w:sz w:val="22"/>
              <w:szCs w:val="22"/>
              <w:lang w:eastAsia="uk-UA"/>
            </w:rPr>
          </w:pPr>
          <w:del w:id="404" w:author="Автор">
            <w:r w:rsidDel="001E108E">
              <w:fldChar w:fldCharType="begin"/>
            </w:r>
            <w:r w:rsidDel="001E108E">
              <w:delInstrText xml:space="preserve"> HYPERLINK \l "_Toc529862730" </w:delInstrText>
            </w:r>
            <w:r w:rsidDel="001E108E">
              <w:fldChar w:fldCharType="separate"/>
            </w:r>
            <w:r w:rsidR="00D12BB1" w:rsidRPr="001F6975" w:rsidDel="001E108E">
              <w:rPr>
                <w:rStyle w:val="a6"/>
                <w:noProof/>
              </w:rPr>
              <w:delText>5.</w:delText>
            </w:r>
            <w:r w:rsidR="00D12BB1" w:rsidDel="001E108E">
              <w:rPr>
                <w:rFonts w:eastAsiaTheme="minorEastAsia" w:cstheme="minorBidi"/>
                <w:caps w:val="0"/>
                <w:noProof/>
                <w:sz w:val="22"/>
                <w:szCs w:val="22"/>
                <w:lang w:eastAsia="uk-UA"/>
              </w:rPr>
              <w:tab/>
            </w:r>
            <w:r w:rsidR="00D12BB1" w:rsidRPr="001F6975" w:rsidDel="001E108E">
              <w:rPr>
                <w:rStyle w:val="a6"/>
                <w:noProof/>
              </w:rPr>
              <w:delText>НЕФУНКЦІОНАЛЬНІ ВИМОГИ ДО ВЕБ-ПОРТАЛУ ЕП</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_Toc529862730 \h </w:delInstrText>
            </w:r>
            <w:r w:rsidR="00D12BB1" w:rsidDel="001E108E">
              <w:rPr>
                <w:noProof/>
                <w:webHidden/>
              </w:rPr>
            </w:r>
            <w:r w:rsidR="00D12BB1" w:rsidDel="001E108E">
              <w:rPr>
                <w:noProof/>
                <w:webHidden/>
              </w:rPr>
              <w:fldChar w:fldCharType="separate"/>
            </w:r>
            <w:r w:rsidR="00865A8C" w:rsidDel="001E108E">
              <w:rPr>
                <w:noProof/>
                <w:webHidden/>
              </w:rPr>
              <w:delText>84</w:delText>
            </w:r>
            <w:r w:rsidR="00D12BB1" w:rsidDel="001E108E">
              <w:rPr>
                <w:noProof/>
                <w:webHidden/>
              </w:rPr>
              <w:fldChar w:fldCharType="end"/>
            </w:r>
            <w:r w:rsidDel="001E108E">
              <w:rPr>
                <w:noProof/>
              </w:rPr>
              <w:fldChar w:fldCharType="end"/>
            </w:r>
          </w:del>
        </w:p>
        <w:p w14:paraId="057B5C56" w14:textId="016F2F3A" w:rsidR="00D12BB1" w:rsidDel="001E108E" w:rsidRDefault="009F71E0">
          <w:pPr>
            <w:pStyle w:val="12"/>
            <w:rPr>
              <w:del w:id="405" w:author="Автор"/>
              <w:rFonts w:eastAsiaTheme="minorEastAsia" w:cstheme="minorBidi"/>
              <w:noProof/>
              <w:sz w:val="22"/>
              <w:szCs w:val="22"/>
              <w:lang w:eastAsia="uk-UA"/>
            </w:rPr>
            <w:pPrChange w:id="406" w:author="Автор">
              <w:pPr>
                <w:pStyle w:val="23"/>
                <w:tabs>
                  <w:tab w:val="left" w:pos="1134"/>
                </w:tabs>
              </w:pPr>
            </w:pPrChange>
          </w:pPr>
          <w:del w:id="407" w:author="Автор">
            <w:r w:rsidDel="001E108E">
              <w:fldChar w:fldCharType="begin"/>
            </w:r>
            <w:r w:rsidDel="001E108E">
              <w:delInstrText xml:space="preserve"> HYPERLINK \l "_Toc529862731" </w:delInstrText>
            </w:r>
            <w:r w:rsidDel="001E108E">
              <w:fldChar w:fldCharType="separate"/>
            </w:r>
            <w:r w:rsidR="00D12BB1" w:rsidRPr="001F6975" w:rsidDel="001E108E">
              <w:rPr>
                <w:rStyle w:val="a6"/>
                <w:noProof/>
              </w:rPr>
              <w:delText>5.1.</w:delText>
            </w:r>
            <w:r w:rsidR="00D12BB1" w:rsidDel="001E108E">
              <w:rPr>
                <w:rFonts w:eastAsiaTheme="minorEastAsia" w:cstheme="minorBidi"/>
                <w:noProof/>
                <w:sz w:val="22"/>
                <w:szCs w:val="22"/>
                <w:lang w:eastAsia="uk-UA"/>
              </w:rPr>
              <w:tab/>
            </w:r>
            <w:r w:rsidR="00D12BB1" w:rsidRPr="001F6975" w:rsidDel="001E108E">
              <w:rPr>
                <w:rStyle w:val="a6"/>
                <w:noProof/>
              </w:rPr>
              <w:delText>Загальні вимоги</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_Toc529862731 \h </w:delInstrText>
            </w:r>
            <w:r w:rsidR="00D12BB1" w:rsidDel="001E108E">
              <w:rPr>
                <w:noProof/>
                <w:webHidden/>
              </w:rPr>
            </w:r>
            <w:r w:rsidR="00D12BB1" w:rsidDel="001E108E">
              <w:rPr>
                <w:noProof/>
                <w:webHidden/>
              </w:rPr>
              <w:fldChar w:fldCharType="separate"/>
            </w:r>
            <w:r w:rsidR="00865A8C" w:rsidDel="001E108E">
              <w:rPr>
                <w:noProof/>
                <w:webHidden/>
              </w:rPr>
              <w:delText>84</w:delText>
            </w:r>
            <w:r w:rsidR="00D12BB1" w:rsidDel="001E108E">
              <w:rPr>
                <w:noProof/>
                <w:webHidden/>
              </w:rPr>
              <w:fldChar w:fldCharType="end"/>
            </w:r>
            <w:r w:rsidDel="001E108E">
              <w:rPr>
                <w:noProof/>
              </w:rPr>
              <w:fldChar w:fldCharType="end"/>
            </w:r>
          </w:del>
        </w:p>
        <w:p w14:paraId="68920C75" w14:textId="24B7FB91" w:rsidR="00D12BB1" w:rsidDel="001E108E" w:rsidRDefault="009F71E0">
          <w:pPr>
            <w:pStyle w:val="12"/>
            <w:rPr>
              <w:del w:id="408" w:author="Автор"/>
              <w:rFonts w:eastAsiaTheme="minorEastAsia" w:cstheme="minorBidi"/>
              <w:noProof/>
              <w:sz w:val="22"/>
              <w:szCs w:val="22"/>
              <w:lang w:eastAsia="uk-UA"/>
            </w:rPr>
            <w:pPrChange w:id="409" w:author="Автор">
              <w:pPr>
                <w:pStyle w:val="23"/>
                <w:tabs>
                  <w:tab w:val="left" w:pos="1134"/>
                </w:tabs>
              </w:pPr>
            </w:pPrChange>
          </w:pPr>
          <w:del w:id="410" w:author="Автор">
            <w:r w:rsidDel="001E108E">
              <w:fldChar w:fldCharType="begin"/>
            </w:r>
            <w:r w:rsidDel="001E108E">
              <w:delInstrText xml:space="preserve"> HYPERLINK \l "_Toc529862732" </w:delInstrText>
            </w:r>
            <w:r w:rsidDel="001E108E">
              <w:fldChar w:fldCharType="separate"/>
            </w:r>
            <w:r w:rsidR="00D12BB1" w:rsidRPr="001F6975" w:rsidDel="001E108E">
              <w:rPr>
                <w:rStyle w:val="a6"/>
                <w:noProof/>
              </w:rPr>
              <w:delText>5.2.</w:delText>
            </w:r>
            <w:r w:rsidR="00D12BB1" w:rsidDel="001E108E">
              <w:rPr>
                <w:rFonts w:eastAsiaTheme="minorEastAsia" w:cstheme="minorBidi"/>
                <w:noProof/>
                <w:sz w:val="22"/>
                <w:szCs w:val="22"/>
                <w:lang w:eastAsia="uk-UA"/>
              </w:rPr>
              <w:tab/>
            </w:r>
            <w:r w:rsidR="00D12BB1" w:rsidRPr="001F6975" w:rsidDel="001E108E">
              <w:rPr>
                <w:rStyle w:val="a6"/>
                <w:noProof/>
              </w:rPr>
              <w:delText>Вимоги до чисельності, кваліфікації та режиму роботи персоналу</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_Toc529862732 \h </w:delInstrText>
            </w:r>
            <w:r w:rsidR="00D12BB1" w:rsidDel="001E108E">
              <w:rPr>
                <w:noProof/>
                <w:webHidden/>
              </w:rPr>
            </w:r>
            <w:r w:rsidR="00D12BB1" w:rsidDel="001E108E">
              <w:rPr>
                <w:noProof/>
                <w:webHidden/>
              </w:rPr>
              <w:fldChar w:fldCharType="separate"/>
            </w:r>
            <w:r w:rsidR="00865A8C" w:rsidDel="001E108E">
              <w:rPr>
                <w:noProof/>
                <w:webHidden/>
              </w:rPr>
              <w:delText>84</w:delText>
            </w:r>
            <w:r w:rsidR="00D12BB1" w:rsidDel="001E108E">
              <w:rPr>
                <w:noProof/>
                <w:webHidden/>
              </w:rPr>
              <w:fldChar w:fldCharType="end"/>
            </w:r>
            <w:r w:rsidDel="001E108E">
              <w:rPr>
                <w:noProof/>
              </w:rPr>
              <w:fldChar w:fldCharType="end"/>
            </w:r>
          </w:del>
        </w:p>
        <w:p w14:paraId="45F4CDB4" w14:textId="5C6E257C" w:rsidR="00D12BB1" w:rsidDel="001E108E" w:rsidRDefault="009F71E0">
          <w:pPr>
            <w:pStyle w:val="12"/>
            <w:rPr>
              <w:del w:id="411" w:author="Автор"/>
              <w:rFonts w:eastAsiaTheme="minorEastAsia" w:cstheme="minorBidi"/>
              <w:noProof/>
              <w:sz w:val="22"/>
              <w:szCs w:val="22"/>
              <w:lang w:eastAsia="uk-UA"/>
            </w:rPr>
            <w:pPrChange w:id="412" w:author="Автор">
              <w:pPr>
                <w:pStyle w:val="23"/>
                <w:tabs>
                  <w:tab w:val="left" w:pos="1134"/>
                </w:tabs>
              </w:pPr>
            </w:pPrChange>
          </w:pPr>
          <w:del w:id="413" w:author="Автор">
            <w:r w:rsidDel="001E108E">
              <w:fldChar w:fldCharType="begin"/>
            </w:r>
            <w:r w:rsidDel="001E108E">
              <w:delInstrText xml:space="preserve"> HYPERLINK \l "_Toc529862733" </w:delInstrText>
            </w:r>
            <w:r w:rsidDel="001E108E">
              <w:fldChar w:fldCharType="separate"/>
            </w:r>
            <w:r w:rsidR="00D12BB1" w:rsidRPr="001F6975" w:rsidDel="001E108E">
              <w:rPr>
                <w:rStyle w:val="a6"/>
                <w:noProof/>
              </w:rPr>
              <w:delText>5.3.</w:delText>
            </w:r>
            <w:r w:rsidR="00D12BB1" w:rsidDel="001E108E">
              <w:rPr>
                <w:rFonts w:eastAsiaTheme="minorEastAsia" w:cstheme="minorBidi"/>
                <w:noProof/>
                <w:sz w:val="22"/>
                <w:szCs w:val="22"/>
                <w:lang w:eastAsia="uk-UA"/>
              </w:rPr>
              <w:tab/>
            </w:r>
            <w:r w:rsidR="00D12BB1" w:rsidRPr="001F6975" w:rsidDel="001E108E">
              <w:rPr>
                <w:rStyle w:val="a6"/>
                <w:noProof/>
              </w:rPr>
              <w:delText>Вимоги до показників навантаження</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_Toc529862733 \h </w:delInstrText>
            </w:r>
            <w:r w:rsidR="00D12BB1" w:rsidDel="001E108E">
              <w:rPr>
                <w:noProof/>
                <w:webHidden/>
              </w:rPr>
            </w:r>
            <w:r w:rsidR="00D12BB1" w:rsidDel="001E108E">
              <w:rPr>
                <w:noProof/>
                <w:webHidden/>
              </w:rPr>
              <w:fldChar w:fldCharType="separate"/>
            </w:r>
            <w:r w:rsidR="00865A8C" w:rsidDel="001E108E">
              <w:rPr>
                <w:noProof/>
                <w:webHidden/>
              </w:rPr>
              <w:delText>84</w:delText>
            </w:r>
            <w:r w:rsidR="00D12BB1" w:rsidDel="001E108E">
              <w:rPr>
                <w:noProof/>
                <w:webHidden/>
              </w:rPr>
              <w:fldChar w:fldCharType="end"/>
            </w:r>
            <w:r w:rsidDel="001E108E">
              <w:rPr>
                <w:noProof/>
              </w:rPr>
              <w:fldChar w:fldCharType="end"/>
            </w:r>
          </w:del>
        </w:p>
        <w:p w14:paraId="5B844D21" w14:textId="13178BFE" w:rsidR="00D12BB1" w:rsidDel="001E108E" w:rsidRDefault="009F71E0">
          <w:pPr>
            <w:pStyle w:val="12"/>
            <w:rPr>
              <w:del w:id="414" w:author="Автор"/>
              <w:rFonts w:eastAsiaTheme="minorEastAsia" w:cstheme="minorBidi"/>
              <w:noProof/>
              <w:sz w:val="22"/>
              <w:szCs w:val="22"/>
              <w:lang w:eastAsia="uk-UA"/>
            </w:rPr>
            <w:pPrChange w:id="415" w:author="Автор">
              <w:pPr>
                <w:pStyle w:val="23"/>
                <w:tabs>
                  <w:tab w:val="left" w:pos="1134"/>
                </w:tabs>
              </w:pPr>
            </w:pPrChange>
          </w:pPr>
          <w:del w:id="416" w:author="Автор">
            <w:r w:rsidDel="001E108E">
              <w:fldChar w:fldCharType="begin"/>
            </w:r>
            <w:r w:rsidDel="001E108E">
              <w:delInstrText xml:space="preserve"> HYPERLINK \l "_Toc529862734" </w:delInstrText>
            </w:r>
            <w:r w:rsidDel="001E108E">
              <w:fldChar w:fldCharType="separate"/>
            </w:r>
            <w:r w:rsidR="00D12BB1" w:rsidRPr="001F6975" w:rsidDel="001E108E">
              <w:rPr>
                <w:rStyle w:val="a6"/>
                <w:noProof/>
              </w:rPr>
              <w:delText>5.4.</w:delText>
            </w:r>
            <w:r w:rsidR="00D12BB1" w:rsidDel="001E108E">
              <w:rPr>
                <w:rFonts w:eastAsiaTheme="minorEastAsia" w:cstheme="minorBidi"/>
                <w:noProof/>
                <w:sz w:val="22"/>
                <w:szCs w:val="22"/>
                <w:lang w:eastAsia="uk-UA"/>
              </w:rPr>
              <w:tab/>
            </w:r>
            <w:r w:rsidR="00D12BB1" w:rsidRPr="001F6975" w:rsidDel="001E108E">
              <w:rPr>
                <w:rStyle w:val="a6"/>
                <w:noProof/>
              </w:rPr>
              <w:delText>Вимоги до надійності</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_Toc529862734 \h </w:delInstrText>
            </w:r>
            <w:r w:rsidR="00D12BB1" w:rsidDel="001E108E">
              <w:rPr>
                <w:noProof/>
                <w:webHidden/>
              </w:rPr>
            </w:r>
            <w:r w:rsidR="00D12BB1" w:rsidDel="001E108E">
              <w:rPr>
                <w:noProof/>
                <w:webHidden/>
              </w:rPr>
              <w:fldChar w:fldCharType="separate"/>
            </w:r>
            <w:r w:rsidR="00865A8C" w:rsidDel="001E108E">
              <w:rPr>
                <w:noProof/>
                <w:webHidden/>
              </w:rPr>
              <w:delText>85</w:delText>
            </w:r>
            <w:r w:rsidR="00D12BB1" w:rsidDel="001E108E">
              <w:rPr>
                <w:noProof/>
                <w:webHidden/>
              </w:rPr>
              <w:fldChar w:fldCharType="end"/>
            </w:r>
            <w:r w:rsidDel="001E108E">
              <w:rPr>
                <w:noProof/>
              </w:rPr>
              <w:fldChar w:fldCharType="end"/>
            </w:r>
          </w:del>
        </w:p>
        <w:p w14:paraId="7D8FC38D" w14:textId="4E69C56B" w:rsidR="00D12BB1" w:rsidDel="001E108E" w:rsidRDefault="009F71E0">
          <w:pPr>
            <w:pStyle w:val="12"/>
            <w:rPr>
              <w:del w:id="417" w:author="Автор"/>
              <w:rFonts w:eastAsiaTheme="minorEastAsia" w:cstheme="minorBidi"/>
              <w:noProof/>
              <w:sz w:val="22"/>
              <w:szCs w:val="22"/>
              <w:lang w:eastAsia="uk-UA"/>
            </w:rPr>
            <w:pPrChange w:id="418" w:author="Автор">
              <w:pPr>
                <w:pStyle w:val="23"/>
                <w:tabs>
                  <w:tab w:val="left" w:pos="1134"/>
                </w:tabs>
              </w:pPr>
            </w:pPrChange>
          </w:pPr>
          <w:del w:id="419" w:author="Автор">
            <w:r w:rsidDel="001E108E">
              <w:fldChar w:fldCharType="begin"/>
            </w:r>
            <w:r w:rsidDel="001E108E">
              <w:delInstrText xml:space="preserve"> HYPERLINK \l "_Toc529862735" </w:delInstrText>
            </w:r>
            <w:r w:rsidDel="001E108E">
              <w:fldChar w:fldCharType="separate"/>
            </w:r>
            <w:r w:rsidR="00D12BB1" w:rsidRPr="001F6975" w:rsidDel="001E108E">
              <w:rPr>
                <w:rStyle w:val="a6"/>
                <w:noProof/>
              </w:rPr>
              <w:delText>5.5.</w:delText>
            </w:r>
            <w:r w:rsidR="00D12BB1" w:rsidDel="001E108E">
              <w:rPr>
                <w:rFonts w:eastAsiaTheme="minorEastAsia" w:cstheme="minorBidi"/>
                <w:noProof/>
                <w:sz w:val="22"/>
                <w:szCs w:val="22"/>
                <w:lang w:eastAsia="uk-UA"/>
              </w:rPr>
              <w:tab/>
            </w:r>
            <w:r w:rsidR="00D12BB1" w:rsidRPr="001F6975" w:rsidDel="001E108E">
              <w:rPr>
                <w:rStyle w:val="a6"/>
                <w:noProof/>
              </w:rPr>
              <w:delText>Вимоги до інформаційної безпеки</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_Toc529862735 \h </w:delInstrText>
            </w:r>
            <w:r w:rsidR="00D12BB1" w:rsidDel="001E108E">
              <w:rPr>
                <w:noProof/>
                <w:webHidden/>
              </w:rPr>
            </w:r>
            <w:r w:rsidR="00D12BB1" w:rsidDel="001E108E">
              <w:rPr>
                <w:noProof/>
                <w:webHidden/>
              </w:rPr>
              <w:fldChar w:fldCharType="separate"/>
            </w:r>
            <w:r w:rsidR="00865A8C" w:rsidDel="001E108E">
              <w:rPr>
                <w:noProof/>
                <w:webHidden/>
              </w:rPr>
              <w:delText>85</w:delText>
            </w:r>
            <w:r w:rsidR="00D12BB1" w:rsidDel="001E108E">
              <w:rPr>
                <w:noProof/>
                <w:webHidden/>
              </w:rPr>
              <w:fldChar w:fldCharType="end"/>
            </w:r>
            <w:r w:rsidDel="001E108E">
              <w:rPr>
                <w:noProof/>
              </w:rPr>
              <w:fldChar w:fldCharType="end"/>
            </w:r>
          </w:del>
        </w:p>
        <w:p w14:paraId="0F4DECE4" w14:textId="10F81D64" w:rsidR="00D12BB1" w:rsidDel="001E108E" w:rsidRDefault="009F71E0">
          <w:pPr>
            <w:pStyle w:val="12"/>
            <w:rPr>
              <w:del w:id="420" w:author="Автор"/>
              <w:rFonts w:eastAsiaTheme="minorEastAsia" w:cstheme="minorBidi"/>
              <w:noProof/>
              <w:sz w:val="22"/>
              <w:szCs w:val="22"/>
              <w:lang w:eastAsia="uk-UA"/>
            </w:rPr>
            <w:pPrChange w:id="421" w:author="Автор">
              <w:pPr>
                <w:pStyle w:val="23"/>
                <w:tabs>
                  <w:tab w:val="left" w:pos="1134"/>
                </w:tabs>
              </w:pPr>
            </w:pPrChange>
          </w:pPr>
          <w:del w:id="422" w:author="Автор">
            <w:r w:rsidDel="001E108E">
              <w:fldChar w:fldCharType="begin"/>
            </w:r>
            <w:r w:rsidDel="001E108E">
              <w:delInstrText xml:space="preserve"> HYPERLINK \l "_Toc529862736" </w:delInstrText>
            </w:r>
            <w:r w:rsidDel="001E108E">
              <w:fldChar w:fldCharType="separate"/>
            </w:r>
            <w:r w:rsidR="00D12BB1" w:rsidRPr="001F6975" w:rsidDel="001E108E">
              <w:rPr>
                <w:rStyle w:val="a6"/>
                <w:noProof/>
              </w:rPr>
              <w:delText>5.6.</w:delText>
            </w:r>
            <w:r w:rsidR="00D12BB1" w:rsidDel="001E108E">
              <w:rPr>
                <w:rFonts w:eastAsiaTheme="minorEastAsia" w:cstheme="minorBidi"/>
                <w:noProof/>
                <w:sz w:val="22"/>
                <w:szCs w:val="22"/>
                <w:lang w:eastAsia="uk-UA"/>
              </w:rPr>
              <w:tab/>
            </w:r>
            <w:r w:rsidR="00D12BB1" w:rsidRPr="001F6975" w:rsidDel="001E108E">
              <w:rPr>
                <w:rStyle w:val="a6"/>
                <w:noProof/>
              </w:rPr>
              <w:delText>Вимоги до ергономіки</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_Toc529862736 \h </w:delInstrText>
            </w:r>
            <w:r w:rsidR="00D12BB1" w:rsidDel="001E108E">
              <w:rPr>
                <w:noProof/>
                <w:webHidden/>
              </w:rPr>
            </w:r>
            <w:r w:rsidR="00D12BB1" w:rsidDel="001E108E">
              <w:rPr>
                <w:noProof/>
                <w:webHidden/>
              </w:rPr>
              <w:fldChar w:fldCharType="separate"/>
            </w:r>
            <w:r w:rsidR="00865A8C" w:rsidDel="001E108E">
              <w:rPr>
                <w:noProof/>
                <w:webHidden/>
              </w:rPr>
              <w:delText>86</w:delText>
            </w:r>
            <w:r w:rsidR="00D12BB1" w:rsidDel="001E108E">
              <w:rPr>
                <w:noProof/>
                <w:webHidden/>
              </w:rPr>
              <w:fldChar w:fldCharType="end"/>
            </w:r>
            <w:r w:rsidDel="001E108E">
              <w:rPr>
                <w:noProof/>
              </w:rPr>
              <w:fldChar w:fldCharType="end"/>
            </w:r>
          </w:del>
        </w:p>
        <w:p w14:paraId="3B859343" w14:textId="19B7F48D" w:rsidR="00D12BB1" w:rsidDel="001E108E" w:rsidRDefault="009F71E0">
          <w:pPr>
            <w:pStyle w:val="12"/>
            <w:rPr>
              <w:del w:id="423" w:author="Автор"/>
              <w:rFonts w:eastAsiaTheme="minorEastAsia" w:cstheme="minorBidi"/>
              <w:noProof/>
              <w:sz w:val="22"/>
              <w:szCs w:val="22"/>
              <w:lang w:eastAsia="uk-UA"/>
            </w:rPr>
            <w:pPrChange w:id="424" w:author="Автор">
              <w:pPr>
                <w:pStyle w:val="23"/>
                <w:tabs>
                  <w:tab w:val="left" w:pos="1134"/>
                </w:tabs>
              </w:pPr>
            </w:pPrChange>
          </w:pPr>
          <w:del w:id="425" w:author="Автор">
            <w:r w:rsidDel="001E108E">
              <w:fldChar w:fldCharType="begin"/>
            </w:r>
            <w:r w:rsidDel="001E108E">
              <w:delInstrText xml:space="preserve"> HYPERLINK \l "_Toc529862737" </w:delInstrText>
            </w:r>
            <w:r w:rsidDel="001E108E">
              <w:fldChar w:fldCharType="separate"/>
            </w:r>
            <w:r w:rsidR="00D12BB1" w:rsidRPr="001F6975" w:rsidDel="001E108E">
              <w:rPr>
                <w:rStyle w:val="a6"/>
                <w:noProof/>
              </w:rPr>
              <w:delText>5.6.1.</w:delText>
            </w:r>
            <w:r w:rsidR="00D12BB1" w:rsidDel="001E108E">
              <w:rPr>
                <w:rFonts w:eastAsiaTheme="minorEastAsia" w:cstheme="minorBidi"/>
                <w:noProof/>
                <w:sz w:val="22"/>
                <w:szCs w:val="22"/>
                <w:lang w:eastAsia="uk-UA"/>
              </w:rPr>
              <w:tab/>
            </w:r>
            <w:r w:rsidR="00D12BB1" w:rsidRPr="001F6975" w:rsidDel="001E108E">
              <w:rPr>
                <w:rStyle w:val="a6"/>
                <w:noProof/>
              </w:rPr>
              <w:delText>Веб-інтерфейс повинен відповідати таким вимогам щодо використання технологій при його створенні:</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_Toc529862737 \h </w:delInstrText>
            </w:r>
            <w:r w:rsidR="00D12BB1" w:rsidDel="001E108E">
              <w:rPr>
                <w:noProof/>
                <w:webHidden/>
              </w:rPr>
            </w:r>
            <w:r w:rsidR="00D12BB1" w:rsidDel="001E108E">
              <w:rPr>
                <w:noProof/>
                <w:webHidden/>
              </w:rPr>
              <w:fldChar w:fldCharType="separate"/>
            </w:r>
            <w:r w:rsidR="00865A8C" w:rsidDel="001E108E">
              <w:rPr>
                <w:noProof/>
                <w:webHidden/>
              </w:rPr>
              <w:delText>86</w:delText>
            </w:r>
            <w:r w:rsidR="00D12BB1" w:rsidDel="001E108E">
              <w:rPr>
                <w:noProof/>
                <w:webHidden/>
              </w:rPr>
              <w:fldChar w:fldCharType="end"/>
            </w:r>
            <w:r w:rsidDel="001E108E">
              <w:rPr>
                <w:noProof/>
              </w:rPr>
              <w:fldChar w:fldCharType="end"/>
            </w:r>
          </w:del>
        </w:p>
        <w:p w14:paraId="0E6F402B" w14:textId="2F99272D" w:rsidR="00D12BB1" w:rsidDel="001E108E" w:rsidRDefault="009F71E0">
          <w:pPr>
            <w:pStyle w:val="12"/>
            <w:rPr>
              <w:del w:id="426" w:author="Автор"/>
              <w:rFonts w:eastAsiaTheme="minorEastAsia" w:cstheme="minorBidi"/>
              <w:noProof/>
              <w:sz w:val="22"/>
              <w:szCs w:val="22"/>
              <w:lang w:eastAsia="uk-UA"/>
            </w:rPr>
            <w:pPrChange w:id="427" w:author="Автор">
              <w:pPr>
                <w:pStyle w:val="23"/>
                <w:tabs>
                  <w:tab w:val="left" w:pos="1134"/>
                </w:tabs>
              </w:pPr>
            </w:pPrChange>
          </w:pPr>
          <w:del w:id="428" w:author="Автор">
            <w:r w:rsidDel="001E108E">
              <w:fldChar w:fldCharType="begin"/>
            </w:r>
            <w:r w:rsidDel="001E108E">
              <w:delInstrText xml:space="preserve"> HYPERLINK \l "_Toc529862738" </w:delInstrText>
            </w:r>
            <w:r w:rsidDel="001E108E">
              <w:fldChar w:fldCharType="separate"/>
            </w:r>
            <w:r w:rsidR="00D12BB1" w:rsidRPr="001F6975" w:rsidDel="001E108E">
              <w:rPr>
                <w:rStyle w:val="a6"/>
                <w:noProof/>
              </w:rPr>
              <w:delText>5.6.2.</w:delText>
            </w:r>
            <w:r w:rsidR="00D12BB1" w:rsidDel="001E108E">
              <w:rPr>
                <w:rFonts w:eastAsiaTheme="minorEastAsia" w:cstheme="minorBidi"/>
                <w:noProof/>
                <w:sz w:val="22"/>
                <w:szCs w:val="22"/>
                <w:lang w:eastAsia="uk-UA"/>
              </w:rPr>
              <w:tab/>
            </w:r>
            <w:r w:rsidR="00D12BB1" w:rsidRPr="001F6975" w:rsidDel="001E108E">
              <w:rPr>
                <w:rStyle w:val="a6"/>
                <w:noProof/>
              </w:rPr>
              <w:delText>В цілому передбачається сумісність:</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_Toc529862738 \h </w:delInstrText>
            </w:r>
            <w:r w:rsidR="00D12BB1" w:rsidDel="001E108E">
              <w:rPr>
                <w:noProof/>
                <w:webHidden/>
              </w:rPr>
            </w:r>
            <w:r w:rsidR="00D12BB1" w:rsidDel="001E108E">
              <w:rPr>
                <w:noProof/>
                <w:webHidden/>
              </w:rPr>
              <w:fldChar w:fldCharType="separate"/>
            </w:r>
            <w:r w:rsidR="00865A8C" w:rsidDel="001E108E">
              <w:rPr>
                <w:noProof/>
                <w:webHidden/>
              </w:rPr>
              <w:delText>86</w:delText>
            </w:r>
            <w:r w:rsidR="00D12BB1" w:rsidDel="001E108E">
              <w:rPr>
                <w:noProof/>
                <w:webHidden/>
              </w:rPr>
              <w:fldChar w:fldCharType="end"/>
            </w:r>
            <w:r w:rsidDel="001E108E">
              <w:rPr>
                <w:noProof/>
              </w:rPr>
              <w:fldChar w:fldCharType="end"/>
            </w:r>
          </w:del>
        </w:p>
        <w:p w14:paraId="5CFD6864" w14:textId="24D9F469" w:rsidR="00D12BB1" w:rsidDel="001E108E" w:rsidRDefault="009F71E0">
          <w:pPr>
            <w:pStyle w:val="12"/>
            <w:rPr>
              <w:del w:id="429" w:author="Автор"/>
              <w:rFonts w:eastAsiaTheme="minorEastAsia" w:cstheme="minorBidi"/>
              <w:noProof/>
              <w:sz w:val="22"/>
              <w:szCs w:val="22"/>
              <w:lang w:eastAsia="uk-UA"/>
            </w:rPr>
            <w:pPrChange w:id="430" w:author="Автор">
              <w:pPr>
                <w:pStyle w:val="23"/>
                <w:tabs>
                  <w:tab w:val="left" w:pos="1134"/>
                </w:tabs>
              </w:pPr>
            </w:pPrChange>
          </w:pPr>
          <w:del w:id="431" w:author="Автор">
            <w:r w:rsidDel="001E108E">
              <w:fldChar w:fldCharType="begin"/>
            </w:r>
            <w:r w:rsidDel="001E108E">
              <w:delInstrText xml:space="preserve"> HYPERLINK \l "_Toc529862739" </w:delInstrText>
            </w:r>
            <w:r w:rsidDel="001E108E">
              <w:fldChar w:fldCharType="separate"/>
            </w:r>
            <w:r w:rsidR="00D12BB1" w:rsidRPr="001F6975" w:rsidDel="001E108E">
              <w:rPr>
                <w:rStyle w:val="a6"/>
                <w:noProof/>
              </w:rPr>
              <w:delText>5.6.3.</w:delText>
            </w:r>
            <w:r w:rsidR="00D12BB1" w:rsidDel="001E108E">
              <w:rPr>
                <w:rFonts w:eastAsiaTheme="minorEastAsia" w:cstheme="minorBidi"/>
                <w:noProof/>
                <w:sz w:val="22"/>
                <w:szCs w:val="22"/>
                <w:lang w:eastAsia="uk-UA"/>
              </w:rPr>
              <w:tab/>
            </w:r>
            <w:r w:rsidR="00D12BB1" w:rsidRPr="001F6975" w:rsidDel="001E108E">
              <w:rPr>
                <w:rStyle w:val="a6"/>
                <w:noProof/>
              </w:rPr>
              <w:delText>Основні вимоги до інформаційно-графічних елементів веб-інтерфейсу</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_Toc529862739 \h </w:delInstrText>
            </w:r>
            <w:r w:rsidR="00D12BB1" w:rsidDel="001E108E">
              <w:rPr>
                <w:noProof/>
                <w:webHidden/>
              </w:rPr>
            </w:r>
            <w:r w:rsidR="00D12BB1" w:rsidDel="001E108E">
              <w:rPr>
                <w:noProof/>
                <w:webHidden/>
              </w:rPr>
              <w:fldChar w:fldCharType="separate"/>
            </w:r>
            <w:r w:rsidR="00865A8C" w:rsidDel="001E108E">
              <w:rPr>
                <w:noProof/>
                <w:webHidden/>
              </w:rPr>
              <w:delText>86</w:delText>
            </w:r>
            <w:r w:rsidR="00D12BB1" w:rsidDel="001E108E">
              <w:rPr>
                <w:noProof/>
                <w:webHidden/>
              </w:rPr>
              <w:fldChar w:fldCharType="end"/>
            </w:r>
            <w:r w:rsidDel="001E108E">
              <w:rPr>
                <w:noProof/>
              </w:rPr>
              <w:fldChar w:fldCharType="end"/>
            </w:r>
          </w:del>
        </w:p>
        <w:p w14:paraId="009ABC11" w14:textId="043E579F" w:rsidR="00D12BB1" w:rsidDel="001E108E" w:rsidRDefault="009F71E0">
          <w:pPr>
            <w:pStyle w:val="12"/>
            <w:rPr>
              <w:del w:id="432" w:author="Автор"/>
              <w:rFonts w:eastAsiaTheme="minorEastAsia" w:cstheme="minorBidi"/>
              <w:noProof/>
              <w:sz w:val="22"/>
              <w:szCs w:val="22"/>
              <w:lang w:eastAsia="uk-UA"/>
            </w:rPr>
            <w:pPrChange w:id="433" w:author="Автор">
              <w:pPr>
                <w:pStyle w:val="23"/>
                <w:tabs>
                  <w:tab w:val="left" w:pos="1134"/>
                </w:tabs>
              </w:pPr>
            </w:pPrChange>
          </w:pPr>
          <w:del w:id="434" w:author="Автор">
            <w:r w:rsidDel="001E108E">
              <w:fldChar w:fldCharType="begin"/>
            </w:r>
            <w:r w:rsidDel="001E108E">
              <w:delInstrText xml:space="preserve"> HYPERLINK \l "_Toc529862740" </w:delInstrText>
            </w:r>
            <w:r w:rsidDel="001E108E">
              <w:fldChar w:fldCharType="separate"/>
            </w:r>
            <w:r w:rsidR="00D12BB1" w:rsidRPr="001F6975" w:rsidDel="001E108E">
              <w:rPr>
                <w:rStyle w:val="a6"/>
                <w:noProof/>
              </w:rPr>
              <w:delText>5.7.</w:delText>
            </w:r>
            <w:r w:rsidR="00D12BB1" w:rsidDel="001E108E">
              <w:rPr>
                <w:rFonts w:eastAsiaTheme="minorEastAsia" w:cstheme="minorBidi"/>
                <w:noProof/>
                <w:sz w:val="22"/>
                <w:szCs w:val="22"/>
                <w:lang w:eastAsia="uk-UA"/>
              </w:rPr>
              <w:tab/>
            </w:r>
            <w:r w:rsidR="00D12BB1" w:rsidRPr="001F6975" w:rsidDel="001E108E">
              <w:rPr>
                <w:rStyle w:val="a6"/>
                <w:noProof/>
              </w:rPr>
              <w:delText>Вимоги до експлуатації і технічного обслуговування, ремонту та зберігання програмних модулів, компонентів Веб-порталу ЕП, ОКК</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_Toc529862740 \h </w:delInstrText>
            </w:r>
            <w:r w:rsidR="00D12BB1" w:rsidDel="001E108E">
              <w:rPr>
                <w:noProof/>
                <w:webHidden/>
              </w:rPr>
            </w:r>
            <w:r w:rsidR="00D12BB1" w:rsidDel="001E108E">
              <w:rPr>
                <w:noProof/>
                <w:webHidden/>
              </w:rPr>
              <w:fldChar w:fldCharType="separate"/>
            </w:r>
            <w:r w:rsidR="00865A8C" w:rsidDel="001E108E">
              <w:rPr>
                <w:noProof/>
                <w:webHidden/>
              </w:rPr>
              <w:delText>87</w:delText>
            </w:r>
            <w:r w:rsidR="00D12BB1" w:rsidDel="001E108E">
              <w:rPr>
                <w:noProof/>
                <w:webHidden/>
              </w:rPr>
              <w:fldChar w:fldCharType="end"/>
            </w:r>
            <w:r w:rsidDel="001E108E">
              <w:rPr>
                <w:noProof/>
              </w:rPr>
              <w:fldChar w:fldCharType="end"/>
            </w:r>
          </w:del>
        </w:p>
        <w:p w14:paraId="4B2D95B1" w14:textId="642C9BAD" w:rsidR="00D12BB1" w:rsidDel="001E108E" w:rsidRDefault="009F71E0">
          <w:pPr>
            <w:pStyle w:val="12"/>
            <w:rPr>
              <w:del w:id="435" w:author="Автор"/>
              <w:rFonts w:eastAsiaTheme="minorEastAsia" w:cstheme="minorBidi"/>
              <w:noProof/>
              <w:sz w:val="22"/>
              <w:szCs w:val="22"/>
              <w:lang w:eastAsia="uk-UA"/>
            </w:rPr>
            <w:pPrChange w:id="436" w:author="Автор">
              <w:pPr>
                <w:pStyle w:val="23"/>
                <w:tabs>
                  <w:tab w:val="left" w:pos="1134"/>
                </w:tabs>
              </w:pPr>
            </w:pPrChange>
          </w:pPr>
          <w:del w:id="437" w:author="Автор">
            <w:r w:rsidDel="001E108E">
              <w:fldChar w:fldCharType="begin"/>
            </w:r>
            <w:r w:rsidDel="001E108E">
              <w:delInstrText xml:space="preserve"> HYPERLINK \l "_Toc529862741" </w:delInstrText>
            </w:r>
            <w:r w:rsidDel="001E108E">
              <w:fldChar w:fldCharType="separate"/>
            </w:r>
            <w:r w:rsidR="00D12BB1" w:rsidRPr="001F6975" w:rsidDel="001E108E">
              <w:rPr>
                <w:rStyle w:val="a6"/>
                <w:noProof/>
              </w:rPr>
              <w:delText>5.8.</w:delText>
            </w:r>
            <w:r w:rsidR="00D12BB1" w:rsidDel="001E108E">
              <w:rPr>
                <w:rFonts w:eastAsiaTheme="minorEastAsia" w:cstheme="minorBidi"/>
                <w:noProof/>
                <w:sz w:val="22"/>
                <w:szCs w:val="22"/>
                <w:lang w:eastAsia="uk-UA"/>
              </w:rPr>
              <w:tab/>
            </w:r>
            <w:r w:rsidR="00D12BB1" w:rsidRPr="001F6975" w:rsidDel="001E108E">
              <w:rPr>
                <w:rStyle w:val="a6"/>
                <w:noProof/>
              </w:rPr>
              <w:delText>Вимоги до режимів функціонування</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_Toc529862741 \h </w:delInstrText>
            </w:r>
            <w:r w:rsidR="00D12BB1" w:rsidDel="001E108E">
              <w:rPr>
                <w:noProof/>
                <w:webHidden/>
              </w:rPr>
            </w:r>
            <w:r w:rsidR="00D12BB1" w:rsidDel="001E108E">
              <w:rPr>
                <w:noProof/>
                <w:webHidden/>
              </w:rPr>
              <w:fldChar w:fldCharType="separate"/>
            </w:r>
            <w:r w:rsidR="00865A8C" w:rsidDel="001E108E">
              <w:rPr>
                <w:noProof/>
                <w:webHidden/>
              </w:rPr>
              <w:delText>87</w:delText>
            </w:r>
            <w:r w:rsidR="00D12BB1" w:rsidDel="001E108E">
              <w:rPr>
                <w:noProof/>
                <w:webHidden/>
              </w:rPr>
              <w:fldChar w:fldCharType="end"/>
            </w:r>
            <w:r w:rsidDel="001E108E">
              <w:rPr>
                <w:noProof/>
              </w:rPr>
              <w:fldChar w:fldCharType="end"/>
            </w:r>
          </w:del>
        </w:p>
        <w:p w14:paraId="2ED48603" w14:textId="095F20A6" w:rsidR="00D12BB1" w:rsidDel="001E108E" w:rsidRDefault="009F71E0">
          <w:pPr>
            <w:pStyle w:val="12"/>
            <w:rPr>
              <w:del w:id="438" w:author="Автор"/>
              <w:rFonts w:eastAsiaTheme="minorEastAsia" w:cstheme="minorBidi"/>
              <w:noProof/>
              <w:sz w:val="22"/>
              <w:szCs w:val="22"/>
              <w:lang w:eastAsia="uk-UA"/>
            </w:rPr>
            <w:pPrChange w:id="439" w:author="Автор">
              <w:pPr>
                <w:pStyle w:val="23"/>
                <w:tabs>
                  <w:tab w:val="left" w:pos="1134"/>
                </w:tabs>
              </w:pPr>
            </w:pPrChange>
          </w:pPr>
          <w:del w:id="440" w:author="Автор">
            <w:r w:rsidDel="001E108E">
              <w:fldChar w:fldCharType="begin"/>
            </w:r>
            <w:r w:rsidDel="001E108E">
              <w:delInstrText xml:space="preserve"> HYPERLINK \l "_Toc529862742" </w:delInstrText>
            </w:r>
            <w:r w:rsidDel="001E108E">
              <w:fldChar w:fldCharType="separate"/>
            </w:r>
            <w:r w:rsidR="00D12BB1" w:rsidRPr="001F6975" w:rsidDel="001E108E">
              <w:rPr>
                <w:rStyle w:val="a6"/>
                <w:noProof/>
              </w:rPr>
              <w:delText>5.9.</w:delText>
            </w:r>
            <w:r w:rsidR="00D12BB1" w:rsidDel="001E108E">
              <w:rPr>
                <w:rFonts w:eastAsiaTheme="minorEastAsia" w:cstheme="minorBidi"/>
                <w:noProof/>
                <w:sz w:val="22"/>
                <w:szCs w:val="22"/>
                <w:lang w:eastAsia="uk-UA"/>
              </w:rPr>
              <w:tab/>
            </w:r>
            <w:r w:rsidR="00D12BB1" w:rsidRPr="001F6975" w:rsidDel="001E108E">
              <w:rPr>
                <w:rStyle w:val="a6"/>
                <w:noProof/>
              </w:rPr>
              <w:delText>Вимоги до збереження інформації при аваріях</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_Toc529862742 \h </w:delInstrText>
            </w:r>
            <w:r w:rsidR="00D12BB1" w:rsidDel="001E108E">
              <w:rPr>
                <w:noProof/>
                <w:webHidden/>
              </w:rPr>
            </w:r>
            <w:r w:rsidR="00D12BB1" w:rsidDel="001E108E">
              <w:rPr>
                <w:noProof/>
                <w:webHidden/>
              </w:rPr>
              <w:fldChar w:fldCharType="separate"/>
            </w:r>
            <w:r w:rsidR="00865A8C" w:rsidDel="001E108E">
              <w:rPr>
                <w:noProof/>
                <w:webHidden/>
              </w:rPr>
              <w:delText>88</w:delText>
            </w:r>
            <w:r w:rsidR="00D12BB1" w:rsidDel="001E108E">
              <w:rPr>
                <w:noProof/>
                <w:webHidden/>
              </w:rPr>
              <w:fldChar w:fldCharType="end"/>
            </w:r>
            <w:r w:rsidDel="001E108E">
              <w:rPr>
                <w:noProof/>
              </w:rPr>
              <w:fldChar w:fldCharType="end"/>
            </w:r>
          </w:del>
        </w:p>
        <w:p w14:paraId="2A25F6CF" w14:textId="4DB55DCD" w:rsidR="00D12BB1" w:rsidDel="001E108E" w:rsidRDefault="009F71E0">
          <w:pPr>
            <w:pStyle w:val="12"/>
            <w:rPr>
              <w:del w:id="441" w:author="Автор"/>
              <w:rFonts w:eastAsiaTheme="minorEastAsia" w:cstheme="minorBidi"/>
              <w:noProof/>
              <w:sz w:val="22"/>
              <w:szCs w:val="22"/>
              <w:lang w:eastAsia="uk-UA"/>
            </w:rPr>
            <w:pPrChange w:id="442" w:author="Автор">
              <w:pPr>
                <w:pStyle w:val="23"/>
                <w:tabs>
                  <w:tab w:val="left" w:pos="1134"/>
                </w:tabs>
              </w:pPr>
            </w:pPrChange>
          </w:pPr>
          <w:del w:id="443" w:author="Автор">
            <w:r w:rsidDel="001E108E">
              <w:fldChar w:fldCharType="begin"/>
            </w:r>
            <w:r w:rsidDel="001E108E">
              <w:delInstrText xml:space="preserve"> HYPERLINK \l "_Toc529862743" </w:delInstrText>
            </w:r>
            <w:r w:rsidDel="001E108E">
              <w:fldChar w:fldCharType="separate"/>
            </w:r>
            <w:r w:rsidR="00D12BB1" w:rsidRPr="001F6975" w:rsidDel="001E108E">
              <w:rPr>
                <w:rStyle w:val="a6"/>
                <w:noProof/>
              </w:rPr>
              <w:delText>5.10.</w:delText>
            </w:r>
            <w:r w:rsidR="00D12BB1" w:rsidDel="001E108E">
              <w:rPr>
                <w:rFonts w:eastAsiaTheme="minorEastAsia" w:cstheme="minorBidi"/>
                <w:noProof/>
                <w:sz w:val="22"/>
                <w:szCs w:val="22"/>
                <w:lang w:eastAsia="uk-UA"/>
              </w:rPr>
              <w:tab/>
            </w:r>
            <w:r w:rsidR="00D12BB1" w:rsidRPr="001F6975" w:rsidDel="001E108E">
              <w:rPr>
                <w:rStyle w:val="a6"/>
                <w:noProof/>
              </w:rPr>
              <w:delText>Вимоги до патентної чистоти</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_Toc529862743 \h </w:delInstrText>
            </w:r>
            <w:r w:rsidR="00D12BB1" w:rsidDel="001E108E">
              <w:rPr>
                <w:noProof/>
                <w:webHidden/>
              </w:rPr>
            </w:r>
            <w:r w:rsidR="00D12BB1" w:rsidDel="001E108E">
              <w:rPr>
                <w:noProof/>
                <w:webHidden/>
              </w:rPr>
              <w:fldChar w:fldCharType="separate"/>
            </w:r>
            <w:r w:rsidR="00865A8C" w:rsidDel="001E108E">
              <w:rPr>
                <w:noProof/>
                <w:webHidden/>
              </w:rPr>
              <w:delText>88</w:delText>
            </w:r>
            <w:r w:rsidR="00D12BB1" w:rsidDel="001E108E">
              <w:rPr>
                <w:noProof/>
                <w:webHidden/>
              </w:rPr>
              <w:fldChar w:fldCharType="end"/>
            </w:r>
            <w:r w:rsidDel="001E108E">
              <w:rPr>
                <w:noProof/>
              </w:rPr>
              <w:fldChar w:fldCharType="end"/>
            </w:r>
          </w:del>
        </w:p>
        <w:p w14:paraId="0D7A3540" w14:textId="0E9E0023" w:rsidR="00D12BB1" w:rsidDel="001E108E" w:rsidRDefault="009F71E0">
          <w:pPr>
            <w:pStyle w:val="12"/>
            <w:rPr>
              <w:del w:id="444" w:author="Автор"/>
              <w:rFonts w:eastAsiaTheme="minorEastAsia" w:cstheme="minorBidi"/>
              <w:noProof/>
              <w:sz w:val="22"/>
              <w:szCs w:val="22"/>
              <w:lang w:eastAsia="uk-UA"/>
            </w:rPr>
            <w:pPrChange w:id="445" w:author="Автор">
              <w:pPr>
                <w:pStyle w:val="23"/>
                <w:tabs>
                  <w:tab w:val="left" w:pos="1134"/>
                </w:tabs>
              </w:pPr>
            </w:pPrChange>
          </w:pPr>
          <w:del w:id="446" w:author="Автор">
            <w:r w:rsidDel="001E108E">
              <w:fldChar w:fldCharType="begin"/>
            </w:r>
            <w:r w:rsidDel="001E108E">
              <w:delInstrText xml:space="preserve"> HYPERLINK \l "_Toc529862744" </w:delInstrText>
            </w:r>
            <w:r w:rsidDel="001E108E">
              <w:fldChar w:fldCharType="separate"/>
            </w:r>
            <w:r w:rsidR="00D12BB1" w:rsidRPr="001F6975" w:rsidDel="001E108E">
              <w:rPr>
                <w:rStyle w:val="a6"/>
                <w:noProof/>
              </w:rPr>
              <w:delText>5.11.</w:delText>
            </w:r>
            <w:r w:rsidR="00D12BB1" w:rsidDel="001E108E">
              <w:rPr>
                <w:rFonts w:eastAsiaTheme="minorEastAsia" w:cstheme="minorBidi"/>
                <w:noProof/>
                <w:sz w:val="22"/>
                <w:szCs w:val="22"/>
                <w:lang w:eastAsia="uk-UA"/>
              </w:rPr>
              <w:tab/>
            </w:r>
            <w:r w:rsidR="00D12BB1" w:rsidRPr="001F6975" w:rsidDel="001E108E">
              <w:rPr>
                <w:rStyle w:val="a6"/>
                <w:noProof/>
              </w:rPr>
              <w:delText>Вимоги до стандартизації і уніфікації</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_Toc529862744 \h </w:delInstrText>
            </w:r>
            <w:r w:rsidR="00D12BB1" w:rsidDel="001E108E">
              <w:rPr>
                <w:noProof/>
                <w:webHidden/>
              </w:rPr>
            </w:r>
            <w:r w:rsidR="00D12BB1" w:rsidDel="001E108E">
              <w:rPr>
                <w:noProof/>
                <w:webHidden/>
              </w:rPr>
              <w:fldChar w:fldCharType="separate"/>
            </w:r>
            <w:r w:rsidR="00865A8C" w:rsidDel="001E108E">
              <w:rPr>
                <w:noProof/>
                <w:webHidden/>
              </w:rPr>
              <w:delText>89</w:delText>
            </w:r>
            <w:r w:rsidR="00D12BB1" w:rsidDel="001E108E">
              <w:rPr>
                <w:noProof/>
                <w:webHidden/>
              </w:rPr>
              <w:fldChar w:fldCharType="end"/>
            </w:r>
            <w:r w:rsidDel="001E108E">
              <w:rPr>
                <w:noProof/>
              </w:rPr>
              <w:fldChar w:fldCharType="end"/>
            </w:r>
          </w:del>
        </w:p>
        <w:p w14:paraId="245987C2" w14:textId="27F96450" w:rsidR="00D12BB1" w:rsidDel="001E108E" w:rsidRDefault="009F71E0">
          <w:pPr>
            <w:pStyle w:val="12"/>
            <w:rPr>
              <w:del w:id="447" w:author="Автор"/>
              <w:rFonts w:eastAsiaTheme="minorEastAsia" w:cstheme="minorBidi"/>
              <w:noProof/>
              <w:sz w:val="22"/>
              <w:szCs w:val="22"/>
              <w:lang w:eastAsia="uk-UA"/>
            </w:rPr>
            <w:pPrChange w:id="448" w:author="Автор">
              <w:pPr>
                <w:pStyle w:val="23"/>
                <w:tabs>
                  <w:tab w:val="left" w:pos="1134"/>
                </w:tabs>
              </w:pPr>
            </w:pPrChange>
          </w:pPr>
          <w:del w:id="449" w:author="Автор">
            <w:r w:rsidDel="001E108E">
              <w:fldChar w:fldCharType="begin"/>
            </w:r>
            <w:r w:rsidDel="001E108E">
              <w:delInstrText xml:space="preserve"> HYPERLINK \l "_Toc529862745" </w:delInstrText>
            </w:r>
            <w:r w:rsidDel="001E108E">
              <w:fldChar w:fldCharType="separate"/>
            </w:r>
            <w:r w:rsidR="00D12BB1" w:rsidRPr="001F6975" w:rsidDel="001E108E">
              <w:rPr>
                <w:rStyle w:val="a6"/>
                <w:noProof/>
              </w:rPr>
              <w:delText>5.12.</w:delText>
            </w:r>
            <w:r w:rsidR="00D12BB1" w:rsidDel="001E108E">
              <w:rPr>
                <w:rFonts w:eastAsiaTheme="minorEastAsia" w:cstheme="minorBidi"/>
                <w:noProof/>
                <w:sz w:val="22"/>
                <w:szCs w:val="22"/>
                <w:lang w:eastAsia="uk-UA"/>
              </w:rPr>
              <w:tab/>
            </w:r>
            <w:r w:rsidR="00D12BB1" w:rsidRPr="001F6975" w:rsidDel="001E108E">
              <w:rPr>
                <w:rStyle w:val="a6"/>
                <w:noProof/>
              </w:rPr>
              <w:delText>Вимоги до видів забезпечення</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_Toc529862745 \h </w:delInstrText>
            </w:r>
            <w:r w:rsidR="00D12BB1" w:rsidDel="001E108E">
              <w:rPr>
                <w:noProof/>
                <w:webHidden/>
              </w:rPr>
            </w:r>
            <w:r w:rsidR="00D12BB1" w:rsidDel="001E108E">
              <w:rPr>
                <w:noProof/>
                <w:webHidden/>
              </w:rPr>
              <w:fldChar w:fldCharType="separate"/>
            </w:r>
            <w:r w:rsidR="00865A8C" w:rsidDel="001E108E">
              <w:rPr>
                <w:noProof/>
                <w:webHidden/>
              </w:rPr>
              <w:delText>89</w:delText>
            </w:r>
            <w:r w:rsidR="00D12BB1" w:rsidDel="001E108E">
              <w:rPr>
                <w:noProof/>
                <w:webHidden/>
              </w:rPr>
              <w:fldChar w:fldCharType="end"/>
            </w:r>
            <w:r w:rsidDel="001E108E">
              <w:rPr>
                <w:noProof/>
              </w:rPr>
              <w:fldChar w:fldCharType="end"/>
            </w:r>
          </w:del>
        </w:p>
        <w:p w14:paraId="19B9D719" w14:textId="422A52BB" w:rsidR="00D12BB1" w:rsidDel="001E108E" w:rsidRDefault="009F71E0">
          <w:pPr>
            <w:pStyle w:val="12"/>
            <w:rPr>
              <w:del w:id="450" w:author="Автор"/>
              <w:rFonts w:eastAsiaTheme="minorEastAsia" w:cstheme="minorBidi"/>
              <w:noProof/>
              <w:sz w:val="22"/>
              <w:szCs w:val="22"/>
              <w:lang w:eastAsia="uk-UA"/>
            </w:rPr>
            <w:pPrChange w:id="451" w:author="Автор">
              <w:pPr>
                <w:pStyle w:val="23"/>
                <w:tabs>
                  <w:tab w:val="left" w:pos="1418"/>
                </w:tabs>
              </w:pPr>
            </w:pPrChange>
          </w:pPr>
          <w:del w:id="452" w:author="Автор">
            <w:r w:rsidDel="001E108E">
              <w:fldChar w:fldCharType="begin"/>
            </w:r>
            <w:r w:rsidDel="001E108E">
              <w:delInstrText xml:space="preserve"> HYPERLINK \l "_Toc529862746" </w:delInstrText>
            </w:r>
            <w:r w:rsidDel="001E108E">
              <w:fldChar w:fldCharType="separate"/>
            </w:r>
            <w:r w:rsidR="00D12BB1" w:rsidRPr="001F6975" w:rsidDel="001E108E">
              <w:rPr>
                <w:rStyle w:val="a6"/>
                <w:noProof/>
              </w:rPr>
              <w:delText>5.12.1.</w:delText>
            </w:r>
            <w:r w:rsidR="00D12BB1" w:rsidDel="001E108E">
              <w:rPr>
                <w:rFonts w:eastAsiaTheme="minorEastAsia" w:cstheme="minorBidi"/>
                <w:noProof/>
                <w:sz w:val="22"/>
                <w:szCs w:val="22"/>
                <w:lang w:eastAsia="uk-UA"/>
              </w:rPr>
              <w:tab/>
            </w:r>
            <w:r w:rsidR="00D12BB1" w:rsidRPr="001F6975" w:rsidDel="001E108E">
              <w:rPr>
                <w:rStyle w:val="a6"/>
                <w:noProof/>
              </w:rPr>
              <w:delText>Вимоги до математичного забезпечення</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_Toc529862746 \h </w:delInstrText>
            </w:r>
            <w:r w:rsidR="00D12BB1" w:rsidDel="001E108E">
              <w:rPr>
                <w:noProof/>
                <w:webHidden/>
              </w:rPr>
            </w:r>
            <w:r w:rsidR="00D12BB1" w:rsidDel="001E108E">
              <w:rPr>
                <w:noProof/>
                <w:webHidden/>
              </w:rPr>
              <w:fldChar w:fldCharType="separate"/>
            </w:r>
            <w:r w:rsidR="00865A8C" w:rsidDel="001E108E">
              <w:rPr>
                <w:noProof/>
                <w:webHidden/>
              </w:rPr>
              <w:delText>90</w:delText>
            </w:r>
            <w:r w:rsidR="00D12BB1" w:rsidDel="001E108E">
              <w:rPr>
                <w:noProof/>
                <w:webHidden/>
              </w:rPr>
              <w:fldChar w:fldCharType="end"/>
            </w:r>
            <w:r w:rsidDel="001E108E">
              <w:rPr>
                <w:noProof/>
              </w:rPr>
              <w:fldChar w:fldCharType="end"/>
            </w:r>
          </w:del>
        </w:p>
        <w:p w14:paraId="097DA7B6" w14:textId="211FEFCC" w:rsidR="00D12BB1" w:rsidDel="001E108E" w:rsidRDefault="009F71E0">
          <w:pPr>
            <w:pStyle w:val="12"/>
            <w:rPr>
              <w:del w:id="453" w:author="Автор"/>
              <w:rFonts w:eastAsiaTheme="minorEastAsia" w:cstheme="minorBidi"/>
              <w:noProof/>
              <w:sz w:val="22"/>
              <w:szCs w:val="22"/>
              <w:lang w:eastAsia="uk-UA"/>
            </w:rPr>
            <w:pPrChange w:id="454" w:author="Автор">
              <w:pPr>
                <w:pStyle w:val="23"/>
                <w:tabs>
                  <w:tab w:val="left" w:pos="1418"/>
                </w:tabs>
              </w:pPr>
            </w:pPrChange>
          </w:pPr>
          <w:del w:id="455" w:author="Автор">
            <w:r w:rsidDel="001E108E">
              <w:fldChar w:fldCharType="begin"/>
            </w:r>
            <w:r w:rsidDel="001E108E">
              <w:delInstrText xml:space="preserve"> HYPERLINK \l "_Toc529862747" </w:delInstrText>
            </w:r>
            <w:r w:rsidDel="001E108E">
              <w:fldChar w:fldCharType="separate"/>
            </w:r>
            <w:r w:rsidR="00D12BB1" w:rsidRPr="001F6975" w:rsidDel="001E108E">
              <w:rPr>
                <w:rStyle w:val="a6"/>
                <w:noProof/>
              </w:rPr>
              <w:delText>5.12.2.</w:delText>
            </w:r>
            <w:r w:rsidR="00D12BB1" w:rsidDel="001E108E">
              <w:rPr>
                <w:rFonts w:eastAsiaTheme="minorEastAsia" w:cstheme="minorBidi"/>
                <w:noProof/>
                <w:sz w:val="22"/>
                <w:szCs w:val="22"/>
                <w:lang w:eastAsia="uk-UA"/>
              </w:rPr>
              <w:tab/>
            </w:r>
            <w:r w:rsidR="00D12BB1" w:rsidRPr="001F6975" w:rsidDel="001E108E">
              <w:rPr>
                <w:rStyle w:val="a6"/>
                <w:noProof/>
              </w:rPr>
              <w:delText>Вимоги до лінгвістичного забезпечення</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_Toc529862747 \h </w:delInstrText>
            </w:r>
            <w:r w:rsidR="00D12BB1" w:rsidDel="001E108E">
              <w:rPr>
                <w:noProof/>
                <w:webHidden/>
              </w:rPr>
            </w:r>
            <w:r w:rsidR="00D12BB1" w:rsidDel="001E108E">
              <w:rPr>
                <w:noProof/>
                <w:webHidden/>
              </w:rPr>
              <w:fldChar w:fldCharType="separate"/>
            </w:r>
            <w:r w:rsidR="00865A8C" w:rsidDel="001E108E">
              <w:rPr>
                <w:noProof/>
                <w:webHidden/>
              </w:rPr>
              <w:delText>90</w:delText>
            </w:r>
            <w:r w:rsidR="00D12BB1" w:rsidDel="001E108E">
              <w:rPr>
                <w:noProof/>
                <w:webHidden/>
              </w:rPr>
              <w:fldChar w:fldCharType="end"/>
            </w:r>
            <w:r w:rsidDel="001E108E">
              <w:rPr>
                <w:noProof/>
              </w:rPr>
              <w:fldChar w:fldCharType="end"/>
            </w:r>
          </w:del>
        </w:p>
        <w:p w14:paraId="3497AB7D" w14:textId="416EBDA9" w:rsidR="00D12BB1" w:rsidDel="001E108E" w:rsidRDefault="009F71E0">
          <w:pPr>
            <w:pStyle w:val="12"/>
            <w:rPr>
              <w:del w:id="456" w:author="Автор"/>
              <w:rFonts w:eastAsiaTheme="minorEastAsia" w:cstheme="minorBidi"/>
              <w:noProof/>
              <w:sz w:val="22"/>
              <w:szCs w:val="22"/>
              <w:lang w:eastAsia="uk-UA"/>
            </w:rPr>
            <w:pPrChange w:id="457" w:author="Автор">
              <w:pPr>
                <w:pStyle w:val="23"/>
                <w:tabs>
                  <w:tab w:val="left" w:pos="1418"/>
                </w:tabs>
              </w:pPr>
            </w:pPrChange>
          </w:pPr>
          <w:del w:id="458" w:author="Автор">
            <w:r w:rsidDel="001E108E">
              <w:fldChar w:fldCharType="begin"/>
            </w:r>
            <w:r w:rsidDel="001E108E">
              <w:delInstrText xml:space="preserve"> HYPERLINK \l "_Toc529862748" </w:delInstrText>
            </w:r>
            <w:r w:rsidDel="001E108E">
              <w:fldChar w:fldCharType="separate"/>
            </w:r>
            <w:r w:rsidR="00D12BB1" w:rsidRPr="001F6975" w:rsidDel="001E108E">
              <w:rPr>
                <w:rStyle w:val="a6"/>
                <w:noProof/>
              </w:rPr>
              <w:delText>5.12.3.</w:delText>
            </w:r>
            <w:r w:rsidR="00D12BB1" w:rsidDel="001E108E">
              <w:rPr>
                <w:rFonts w:eastAsiaTheme="minorEastAsia" w:cstheme="minorBidi"/>
                <w:noProof/>
                <w:sz w:val="22"/>
                <w:szCs w:val="22"/>
                <w:lang w:eastAsia="uk-UA"/>
              </w:rPr>
              <w:tab/>
            </w:r>
            <w:r w:rsidR="00D12BB1" w:rsidRPr="001F6975" w:rsidDel="001E108E">
              <w:rPr>
                <w:rStyle w:val="a6"/>
                <w:noProof/>
              </w:rPr>
              <w:delText>Вимоги до апаратно-програмного забезпечення</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_Toc529862748 \h </w:delInstrText>
            </w:r>
            <w:r w:rsidR="00D12BB1" w:rsidDel="001E108E">
              <w:rPr>
                <w:noProof/>
                <w:webHidden/>
              </w:rPr>
            </w:r>
            <w:r w:rsidR="00D12BB1" w:rsidDel="001E108E">
              <w:rPr>
                <w:noProof/>
                <w:webHidden/>
              </w:rPr>
              <w:fldChar w:fldCharType="separate"/>
            </w:r>
            <w:r w:rsidR="00865A8C" w:rsidDel="001E108E">
              <w:rPr>
                <w:noProof/>
                <w:webHidden/>
              </w:rPr>
              <w:delText>90</w:delText>
            </w:r>
            <w:r w:rsidR="00D12BB1" w:rsidDel="001E108E">
              <w:rPr>
                <w:noProof/>
                <w:webHidden/>
              </w:rPr>
              <w:fldChar w:fldCharType="end"/>
            </w:r>
            <w:r w:rsidDel="001E108E">
              <w:rPr>
                <w:noProof/>
              </w:rPr>
              <w:fldChar w:fldCharType="end"/>
            </w:r>
          </w:del>
        </w:p>
        <w:p w14:paraId="399AA0FE" w14:textId="6EC28675" w:rsidR="00D12BB1" w:rsidDel="001E108E" w:rsidRDefault="009F71E0">
          <w:pPr>
            <w:pStyle w:val="12"/>
            <w:rPr>
              <w:del w:id="459" w:author="Автор"/>
              <w:rFonts w:eastAsiaTheme="minorEastAsia" w:cstheme="minorBidi"/>
              <w:noProof/>
              <w:sz w:val="22"/>
              <w:szCs w:val="22"/>
              <w:lang w:eastAsia="uk-UA"/>
            </w:rPr>
            <w:pPrChange w:id="460" w:author="Автор">
              <w:pPr>
                <w:pStyle w:val="23"/>
                <w:tabs>
                  <w:tab w:val="left" w:pos="1418"/>
                </w:tabs>
              </w:pPr>
            </w:pPrChange>
          </w:pPr>
          <w:del w:id="461" w:author="Автор">
            <w:r w:rsidDel="001E108E">
              <w:fldChar w:fldCharType="begin"/>
            </w:r>
            <w:r w:rsidDel="001E108E">
              <w:delInstrText xml:space="preserve"> HYPERLINK \l "_Toc529862749" </w:delInstrText>
            </w:r>
            <w:r w:rsidDel="001E108E">
              <w:fldChar w:fldCharType="separate"/>
            </w:r>
            <w:r w:rsidR="00D12BB1" w:rsidRPr="001F6975" w:rsidDel="001E108E">
              <w:rPr>
                <w:rStyle w:val="a6"/>
                <w:noProof/>
              </w:rPr>
              <w:delText>5.12.4.</w:delText>
            </w:r>
            <w:r w:rsidR="00D12BB1" w:rsidDel="001E108E">
              <w:rPr>
                <w:rFonts w:eastAsiaTheme="minorEastAsia" w:cstheme="minorBidi"/>
                <w:noProof/>
                <w:sz w:val="22"/>
                <w:szCs w:val="22"/>
                <w:lang w:eastAsia="uk-UA"/>
              </w:rPr>
              <w:tab/>
            </w:r>
            <w:r w:rsidR="00D12BB1" w:rsidRPr="001F6975" w:rsidDel="001E108E">
              <w:rPr>
                <w:rStyle w:val="a6"/>
                <w:noProof/>
              </w:rPr>
              <w:delText>Вимоги до технічного забезпечення</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_Toc529862749 \h </w:delInstrText>
            </w:r>
            <w:r w:rsidR="00D12BB1" w:rsidDel="001E108E">
              <w:rPr>
                <w:noProof/>
                <w:webHidden/>
              </w:rPr>
            </w:r>
            <w:r w:rsidR="00D12BB1" w:rsidDel="001E108E">
              <w:rPr>
                <w:noProof/>
                <w:webHidden/>
              </w:rPr>
              <w:fldChar w:fldCharType="separate"/>
            </w:r>
            <w:r w:rsidR="00865A8C" w:rsidDel="001E108E">
              <w:rPr>
                <w:noProof/>
                <w:webHidden/>
              </w:rPr>
              <w:delText>94</w:delText>
            </w:r>
            <w:r w:rsidR="00D12BB1" w:rsidDel="001E108E">
              <w:rPr>
                <w:noProof/>
                <w:webHidden/>
              </w:rPr>
              <w:fldChar w:fldCharType="end"/>
            </w:r>
            <w:r w:rsidDel="001E108E">
              <w:rPr>
                <w:noProof/>
              </w:rPr>
              <w:fldChar w:fldCharType="end"/>
            </w:r>
          </w:del>
        </w:p>
        <w:p w14:paraId="7C1F0E28" w14:textId="5716B94C" w:rsidR="00D12BB1" w:rsidDel="001E108E" w:rsidRDefault="009F71E0">
          <w:pPr>
            <w:pStyle w:val="12"/>
            <w:rPr>
              <w:del w:id="462" w:author="Автор"/>
              <w:rFonts w:eastAsiaTheme="minorEastAsia" w:cstheme="minorBidi"/>
              <w:noProof/>
              <w:sz w:val="22"/>
              <w:szCs w:val="22"/>
              <w:lang w:eastAsia="uk-UA"/>
            </w:rPr>
            <w:pPrChange w:id="463" w:author="Автор">
              <w:pPr>
                <w:pStyle w:val="23"/>
                <w:tabs>
                  <w:tab w:val="left" w:pos="1418"/>
                </w:tabs>
              </w:pPr>
            </w:pPrChange>
          </w:pPr>
          <w:del w:id="464" w:author="Автор">
            <w:r w:rsidDel="001E108E">
              <w:fldChar w:fldCharType="begin"/>
            </w:r>
            <w:r w:rsidDel="001E108E">
              <w:delInstrText xml:space="preserve"> HYPERLINK \l "_Toc529862750" </w:delInstrText>
            </w:r>
            <w:r w:rsidDel="001E108E">
              <w:fldChar w:fldCharType="separate"/>
            </w:r>
            <w:r w:rsidR="00D12BB1" w:rsidRPr="001F6975" w:rsidDel="001E108E">
              <w:rPr>
                <w:rStyle w:val="a6"/>
                <w:noProof/>
              </w:rPr>
              <w:delText>5.12.5.</w:delText>
            </w:r>
            <w:r w:rsidR="00D12BB1" w:rsidDel="001E108E">
              <w:rPr>
                <w:rFonts w:eastAsiaTheme="minorEastAsia" w:cstheme="minorBidi"/>
                <w:noProof/>
                <w:sz w:val="22"/>
                <w:szCs w:val="22"/>
                <w:lang w:eastAsia="uk-UA"/>
              </w:rPr>
              <w:tab/>
            </w:r>
            <w:r w:rsidR="00D12BB1" w:rsidRPr="001F6975" w:rsidDel="001E108E">
              <w:rPr>
                <w:rStyle w:val="a6"/>
                <w:noProof/>
              </w:rPr>
              <w:delText>Вимоги до метрологічного забезпечення</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_Toc529862750 \h </w:delInstrText>
            </w:r>
            <w:r w:rsidR="00D12BB1" w:rsidDel="001E108E">
              <w:rPr>
                <w:noProof/>
                <w:webHidden/>
              </w:rPr>
            </w:r>
            <w:r w:rsidR="00D12BB1" w:rsidDel="001E108E">
              <w:rPr>
                <w:noProof/>
                <w:webHidden/>
              </w:rPr>
              <w:fldChar w:fldCharType="separate"/>
            </w:r>
            <w:r w:rsidR="00865A8C" w:rsidDel="001E108E">
              <w:rPr>
                <w:noProof/>
                <w:webHidden/>
              </w:rPr>
              <w:delText>96</w:delText>
            </w:r>
            <w:r w:rsidR="00D12BB1" w:rsidDel="001E108E">
              <w:rPr>
                <w:noProof/>
                <w:webHidden/>
              </w:rPr>
              <w:fldChar w:fldCharType="end"/>
            </w:r>
            <w:r w:rsidDel="001E108E">
              <w:rPr>
                <w:noProof/>
              </w:rPr>
              <w:fldChar w:fldCharType="end"/>
            </w:r>
          </w:del>
        </w:p>
        <w:p w14:paraId="4E6F0539" w14:textId="1FBE79E3" w:rsidR="00D12BB1" w:rsidDel="001E108E" w:rsidRDefault="009F71E0">
          <w:pPr>
            <w:pStyle w:val="12"/>
            <w:rPr>
              <w:del w:id="465" w:author="Автор"/>
              <w:rFonts w:eastAsiaTheme="minorEastAsia" w:cstheme="minorBidi"/>
              <w:noProof/>
              <w:sz w:val="22"/>
              <w:szCs w:val="22"/>
              <w:lang w:eastAsia="uk-UA"/>
            </w:rPr>
            <w:pPrChange w:id="466" w:author="Автор">
              <w:pPr>
                <w:pStyle w:val="23"/>
                <w:tabs>
                  <w:tab w:val="left" w:pos="1418"/>
                </w:tabs>
              </w:pPr>
            </w:pPrChange>
          </w:pPr>
          <w:del w:id="467" w:author="Автор">
            <w:r w:rsidDel="001E108E">
              <w:fldChar w:fldCharType="begin"/>
            </w:r>
            <w:r w:rsidDel="001E108E">
              <w:delInstrText xml:space="preserve"> HYPERLINK \l "_Toc529862751" </w:delInstrText>
            </w:r>
            <w:r w:rsidDel="001E108E">
              <w:fldChar w:fldCharType="separate"/>
            </w:r>
            <w:r w:rsidR="00D12BB1" w:rsidRPr="001F6975" w:rsidDel="001E108E">
              <w:rPr>
                <w:rStyle w:val="a6"/>
                <w:noProof/>
              </w:rPr>
              <w:delText>5.12.6.</w:delText>
            </w:r>
            <w:r w:rsidR="00D12BB1" w:rsidDel="001E108E">
              <w:rPr>
                <w:rFonts w:eastAsiaTheme="minorEastAsia" w:cstheme="minorBidi"/>
                <w:noProof/>
                <w:sz w:val="22"/>
                <w:szCs w:val="22"/>
                <w:lang w:eastAsia="uk-UA"/>
              </w:rPr>
              <w:tab/>
            </w:r>
            <w:r w:rsidR="00D12BB1" w:rsidRPr="001F6975" w:rsidDel="001E108E">
              <w:rPr>
                <w:rStyle w:val="a6"/>
                <w:noProof/>
              </w:rPr>
              <w:delText>Вимоги до організаційного забезпечення</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_Toc529862751 \h </w:delInstrText>
            </w:r>
            <w:r w:rsidR="00D12BB1" w:rsidDel="001E108E">
              <w:rPr>
                <w:noProof/>
                <w:webHidden/>
              </w:rPr>
            </w:r>
            <w:r w:rsidR="00D12BB1" w:rsidDel="001E108E">
              <w:rPr>
                <w:noProof/>
                <w:webHidden/>
              </w:rPr>
              <w:fldChar w:fldCharType="separate"/>
            </w:r>
            <w:r w:rsidR="00865A8C" w:rsidDel="001E108E">
              <w:rPr>
                <w:noProof/>
                <w:webHidden/>
              </w:rPr>
              <w:delText>96</w:delText>
            </w:r>
            <w:r w:rsidR="00D12BB1" w:rsidDel="001E108E">
              <w:rPr>
                <w:noProof/>
                <w:webHidden/>
              </w:rPr>
              <w:fldChar w:fldCharType="end"/>
            </w:r>
            <w:r w:rsidDel="001E108E">
              <w:rPr>
                <w:noProof/>
              </w:rPr>
              <w:fldChar w:fldCharType="end"/>
            </w:r>
          </w:del>
        </w:p>
        <w:p w14:paraId="14283CBE" w14:textId="4B832C72" w:rsidR="00D12BB1" w:rsidDel="001E108E" w:rsidRDefault="009F71E0">
          <w:pPr>
            <w:pStyle w:val="12"/>
            <w:rPr>
              <w:del w:id="468" w:author="Автор"/>
              <w:rFonts w:eastAsiaTheme="minorEastAsia" w:cstheme="minorBidi"/>
              <w:noProof/>
              <w:sz w:val="22"/>
              <w:szCs w:val="22"/>
              <w:lang w:eastAsia="uk-UA"/>
            </w:rPr>
            <w:pPrChange w:id="469" w:author="Автор">
              <w:pPr>
                <w:pStyle w:val="23"/>
                <w:tabs>
                  <w:tab w:val="left" w:pos="1418"/>
                </w:tabs>
              </w:pPr>
            </w:pPrChange>
          </w:pPr>
          <w:del w:id="470" w:author="Автор">
            <w:r w:rsidDel="001E108E">
              <w:fldChar w:fldCharType="begin"/>
            </w:r>
            <w:r w:rsidDel="001E108E">
              <w:delInstrText xml:space="preserve"> HYPERLINK \l "_Toc529862752" </w:delInstrText>
            </w:r>
            <w:r w:rsidDel="001E108E">
              <w:fldChar w:fldCharType="separate"/>
            </w:r>
            <w:r w:rsidR="00D12BB1" w:rsidRPr="001F6975" w:rsidDel="001E108E">
              <w:rPr>
                <w:rStyle w:val="a6"/>
                <w:noProof/>
              </w:rPr>
              <w:delText>5.12.7.</w:delText>
            </w:r>
            <w:r w:rsidR="00D12BB1" w:rsidDel="001E108E">
              <w:rPr>
                <w:rFonts w:eastAsiaTheme="minorEastAsia" w:cstheme="minorBidi"/>
                <w:noProof/>
                <w:sz w:val="22"/>
                <w:szCs w:val="22"/>
                <w:lang w:eastAsia="uk-UA"/>
              </w:rPr>
              <w:tab/>
            </w:r>
            <w:r w:rsidR="00D12BB1" w:rsidRPr="001F6975" w:rsidDel="001E108E">
              <w:rPr>
                <w:rStyle w:val="a6"/>
                <w:noProof/>
              </w:rPr>
              <w:delText>Вимоги до методичного забезпечення</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_Toc529862752 \h </w:delInstrText>
            </w:r>
            <w:r w:rsidR="00D12BB1" w:rsidDel="001E108E">
              <w:rPr>
                <w:noProof/>
                <w:webHidden/>
              </w:rPr>
            </w:r>
            <w:r w:rsidR="00D12BB1" w:rsidDel="001E108E">
              <w:rPr>
                <w:noProof/>
                <w:webHidden/>
              </w:rPr>
              <w:fldChar w:fldCharType="separate"/>
            </w:r>
            <w:r w:rsidR="00865A8C" w:rsidDel="001E108E">
              <w:rPr>
                <w:noProof/>
                <w:webHidden/>
              </w:rPr>
              <w:delText>96</w:delText>
            </w:r>
            <w:r w:rsidR="00D12BB1" w:rsidDel="001E108E">
              <w:rPr>
                <w:noProof/>
                <w:webHidden/>
              </w:rPr>
              <w:fldChar w:fldCharType="end"/>
            </w:r>
            <w:r w:rsidDel="001E108E">
              <w:rPr>
                <w:noProof/>
              </w:rPr>
              <w:fldChar w:fldCharType="end"/>
            </w:r>
          </w:del>
        </w:p>
        <w:p w14:paraId="66AF011D" w14:textId="60CF5F6F" w:rsidR="00D12BB1" w:rsidDel="001E108E" w:rsidRDefault="009F71E0">
          <w:pPr>
            <w:pStyle w:val="12"/>
            <w:rPr>
              <w:del w:id="471" w:author="Автор"/>
              <w:rFonts w:eastAsiaTheme="minorEastAsia" w:cstheme="minorBidi"/>
              <w:caps w:val="0"/>
              <w:noProof/>
              <w:sz w:val="22"/>
              <w:szCs w:val="22"/>
              <w:lang w:eastAsia="uk-UA"/>
            </w:rPr>
          </w:pPr>
          <w:del w:id="472" w:author="Автор">
            <w:r w:rsidDel="001E108E">
              <w:fldChar w:fldCharType="begin"/>
            </w:r>
            <w:r w:rsidDel="001E108E">
              <w:delInstrText xml:space="preserve"> HYPERLINK \l "_Toc529862753" </w:delInstrText>
            </w:r>
            <w:r w:rsidDel="001E108E">
              <w:fldChar w:fldCharType="separate"/>
            </w:r>
            <w:r w:rsidR="00D12BB1" w:rsidRPr="001F6975" w:rsidDel="001E108E">
              <w:rPr>
                <w:rStyle w:val="a6"/>
                <w:noProof/>
              </w:rPr>
              <w:delText>6.</w:delText>
            </w:r>
            <w:r w:rsidR="00D12BB1" w:rsidDel="001E108E">
              <w:rPr>
                <w:rFonts w:eastAsiaTheme="minorEastAsia" w:cstheme="minorBidi"/>
                <w:caps w:val="0"/>
                <w:noProof/>
                <w:sz w:val="22"/>
                <w:szCs w:val="22"/>
                <w:lang w:eastAsia="uk-UA"/>
              </w:rPr>
              <w:tab/>
            </w:r>
            <w:r w:rsidR="00D12BB1" w:rsidRPr="001F6975" w:rsidDel="001E108E">
              <w:rPr>
                <w:rStyle w:val="a6"/>
                <w:noProof/>
              </w:rPr>
              <w:delText>СКЛАД ТА ЗМІСТ ПОСЛУГ</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_Toc529862753 \h </w:delInstrText>
            </w:r>
            <w:r w:rsidR="00D12BB1" w:rsidDel="001E108E">
              <w:rPr>
                <w:noProof/>
                <w:webHidden/>
              </w:rPr>
            </w:r>
            <w:r w:rsidR="00D12BB1" w:rsidDel="001E108E">
              <w:rPr>
                <w:noProof/>
                <w:webHidden/>
              </w:rPr>
              <w:fldChar w:fldCharType="separate"/>
            </w:r>
            <w:r w:rsidR="00865A8C" w:rsidDel="001E108E">
              <w:rPr>
                <w:noProof/>
                <w:webHidden/>
              </w:rPr>
              <w:delText>97</w:delText>
            </w:r>
            <w:r w:rsidR="00D12BB1" w:rsidDel="001E108E">
              <w:rPr>
                <w:noProof/>
                <w:webHidden/>
              </w:rPr>
              <w:fldChar w:fldCharType="end"/>
            </w:r>
            <w:r w:rsidDel="001E108E">
              <w:rPr>
                <w:noProof/>
              </w:rPr>
              <w:fldChar w:fldCharType="end"/>
            </w:r>
          </w:del>
        </w:p>
        <w:p w14:paraId="62CAA94C" w14:textId="6296174C" w:rsidR="00D12BB1" w:rsidDel="001E108E" w:rsidRDefault="009F71E0">
          <w:pPr>
            <w:pStyle w:val="12"/>
            <w:rPr>
              <w:del w:id="473" w:author="Автор"/>
              <w:rFonts w:eastAsiaTheme="minorEastAsia" w:cstheme="minorBidi"/>
              <w:noProof/>
              <w:sz w:val="22"/>
              <w:szCs w:val="22"/>
              <w:lang w:eastAsia="uk-UA"/>
            </w:rPr>
            <w:pPrChange w:id="474" w:author="Автор">
              <w:pPr>
                <w:pStyle w:val="23"/>
                <w:tabs>
                  <w:tab w:val="left" w:pos="1134"/>
                </w:tabs>
              </w:pPr>
            </w:pPrChange>
          </w:pPr>
          <w:del w:id="475" w:author="Автор">
            <w:r w:rsidDel="001E108E">
              <w:fldChar w:fldCharType="begin"/>
            </w:r>
            <w:r w:rsidDel="001E108E">
              <w:delInstrText xml:space="preserve"> HYPERLINK \l "_Toc529862755" </w:delInstrText>
            </w:r>
            <w:r w:rsidDel="001E108E">
              <w:fldChar w:fldCharType="separate"/>
            </w:r>
            <w:r w:rsidR="00D12BB1" w:rsidRPr="001F6975" w:rsidDel="001E108E">
              <w:rPr>
                <w:rStyle w:val="a6"/>
                <w:noProof/>
              </w:rPr>
              <w:delText>6.1.</w:delText>
            </w:r>
            <w:r w:rsidR="00D12BB1" w:rsidDel="001E108E">
              <w:rPr>
                <w:rFonts w:eastAsiaTheme="minorEastAsia" w:cstheme="minorBidi"/>
                <w:noProof/>
                <w:sz w:val="22"/>
                <w:szCs w:val="22"/>
                <w:lang w:eastAsia="uk-UA"/>
              </w:rPr>
              <w:tab/>
            </w:r>
            <w:r w:rsidR="00D12BB1" w:rsidRPr="001F6975" w:rsidDel="001E108E">
              <w:rPr>
                <w:rStyle w:val="a6"/>
                <w:noProof/>
              </w:rPr>
              <w:delText>Склад та зміст послуг з розвитку Веб-порталу</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_Toc529862755 \h </w:delInstrText>
            </w:r>
            <w:r w:rsidR="00D12BB1" w:rsidDel="001E108E">
              <w:rPr>
                <w:noProof/>
                <w:webHidden/>
              </w:rPr>
            </w:r>
            <w:r w:rsidR="00D12BB1" w:rsidDel="001E108E">
              <w:rPr>
                <w:noProof/>
                <w:webHidden/>
              </w:rPr>
              <w:fldChar w:fldCharType="separate"/>
            </w:r>
            <w:r w:rsidR="00865A8C" w:rsidDel="001E108E">
              <w:rPr>
                <w:noProof/>
                <w:webHidden/>
              </w:rPr>
              <w:delText>97</w:delText>
            </w:r>
            <w:r w:rsidR="00D12BB1" w:rsidDel="001E108E">
              <w:rPr>
                <w:noProof/>
                <w:webHidden/>
              </w:rPr>
              <w:fldChar w:fldCharType="end"/>
            </w:r>
            <w:r w:rsidDel="001E108E">
              <w:rPr>
                <w:noProof/>
              </w:rPr>
              <w:fldChar w:fldCharType="end"/>
            </w:r>
          </w:del>
        </w:p>
        <w:p w14:paraId="13CDBACE" w14:textId="79F7701B" w:rsidR="00D12BB1" w:rsidDel="001E108E" w:rsidRDefault="009F71E0">
          <w:pPr>
            <w:pStyle w:val="12"/>
            <w:rPr>
              <w:del w:id="476" w:author="Автор"/>
              <w:rFonts w:eastAsiaTheme="minorEastAsia" w:cstheme="minorBidi"/>
              <w:noProof/>
              <w:sz w:val="22"/>
              <w:szCs w:val="22"/>
              <w:lang w:eastAsia="uk-UA"/>
            </w:rPr>
            <w:pPrChange w:id="477" w:author="Автор">
              <w:pPr>
                <w:pStyle w:val="23"/>
                <w:tabs>
                  <w:tab w:val="left" w:pos="1134"/>
                </w:tabs>
              </w:pPr>
            </w:pPrChange>
          </w:pPr>
          <w:del w:id="478" w:author="Автор">
            <w:r w:rsidDel="001E108E">
              <w:fldChar w:fldCharType="begin"/>
            </w:r>
            <w:r w:rsidDel="001E108E">
              <w:delInstrText xml:space="preserve"> HYPERLINK \l "_Toc529862756" </w:delInstrText>
            </w:r>
            <w:r w:rsidDel="001E108E">
              <w:fldChar w:fldCharType="separate"/>
            </w:r>
            <w:r w:rsidR="00D12BB1" w:rsidRPr="001F6975" w:rsidDel="001E108E">
              <w:rPr>
                <w:rStyle w:val="a6"/>
                <w:noProof/>
              </w:rPr>
              <w:delText>1.1.</w:delText>
            </w:r>
            <w:r w:rsidR="00D12BB1" w:rsidDel="001E108E">
              <w:rPr>
                <w:rFonts w:eastAsiaTheme="minorEastAsia" w:cstheme="minorBidi"/>
                <w:noProof/>
                <w:sz w:val="22"/>
                <w:szCs w:val="22"/>
                <w:lang w:eastAsia="uk-UA"/>
              </w:rPr>
              <w:tab/>
            </w:r>
            <w:r w:rsidR="00D12BB1" w:rsidRPr="001F6975" w:rsidDel="001E108E">
              <w:rPr>
                <w:rStyle w:val="a6"/>
                <w:noProof/>
              </w:rPr>
              <w:delText>Вимоги до документації та методичного забезпечення</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_Toc529862756 \h </w:delInstrText>
            </w:r>
            <w:r w:rsidR="00D12BB1" w:rsidDel="001E108E">
              <w:rPr>
                <w:noProof/>
                <w:webHidden/>
              </w:rPr>
            </w:r>
            <w:r w:rsidR="00D12BB1" w:rsidDel="001E108E">
              <w:rPr>
                <w:noProof/>
                <w:webHidden/>
              </w:rPr>
              <w:fldChar w:fldCharType="separate"/>
            </w:r>
            <w:r w:rsidR="00865A8C" w:rsidDel="001E108E">
              <w:rPr>
                <w:noProof/>
                <w:webHidden/>
              </w:rPr>
              <w:delText>97</w:delText>
            </w:r>
            <w:r w:rsidR="00D12BB1" w:rsidDel="001E108E">
              <w:rPr>
                <w:noProof/>
                <w:webHidden/>
              </w:rPr>
              <w:fldChar w:fldCharType="end"/>
            </w:r>
            <w:r w:rsidDel="001E108E">
              <w:rPr>
                <w:noProof/>
              </w:rPr>
              <w:fldChar w:fldCharType="end"/>
            </w:r>
          </w:del>
        </w:p>
        <w:p w14:paraId="56841D6B" w14:textId="10617254" w:rsidR="00D12BB1" w:rsidDel="001E108E" w:rsidRDefault="009F71E0">
          <w:pPr>
            <w:pStyle w:val="12"/>
            <w:rPr>
              <w:del w:id="479" w:author="Автор"/>
              <w:rFonts w:eastAsiaTheme="minorEastAsia" w:cstheme="minorBidi"/>
              <w:caps w:val="0"/>
              <w:noProof/>
              <w:sz w:val="22"/>
              <w:szCs w:val="22"/>
              <w:lang w:eastAsia="uk-UA"/>
            </w:rPr>
          </w:pPr>
          <w:del w:id="480" w:author="Автор">
            <w:r w:rsidDel="001E108E">
              <w:fldChar w:fldCharType="begin"/>
            </w:r>
            <w:r w:rsidDel="001E108E">
              <w:delInstrText xml:space="preserve"> HYPERLINK \l "_Toc529862757" </w:delInstrText>
            </w:r>
            <w:r w:rsidDel="001E108E">
              <w:fldChar w:fldCharType="separate"/>
            </w:r>
            <w:r w:rsidR="00D12BB1" w:rsidRPr="001F6975" w:rsidDel="001E108E">
              <w:rPr>
                <w:rStyle w:val="a6"/>
                <w:noProof/>
              </w:rPr>
              <w:delText>7.</w:delText>
            </w:r>
            <w:r w:rsidR="00D12BB1" w:rsidDel="001E108E">
              <w:rPr>
                <w:rFonts w:eastAsiaTheme="minorEastAsia" w:cstheme="minorBidi"/>
                <w:caps w:val="0"/>
                <w:noProof/>
                <w:sz w:val="22"/>
                <w:szCs w:val="22"/>
                <w:lang w:eastAsia="uk-UA"/>
              </w:rPr>
              <w:tab/>
            </w:r>
            <w:r w:rsidR="00D12BB1" w:rsidRPr="001F6975" w:rsidDel="001E108E">
              <w:rPr>
                <w:rStyle w:val="a6"/>
                <w:noProof/>
              </w:rPr>
              <w:delText>ПОРЯДОК КОНТРОЛЮ ТА ПРИЙМАННЯ ПОСЛУГ</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_Toc529862757 \h </w:delInstrText>
            </w:r>
            <w:r w:rsidR="00D12BB1" w:rsidDel="001E108E">
              <w:rPr>
                <w:noProof/>
                <w:webHidden/>
              </w:rPr>
            </w:r>
            <w:r w:rsidR="00D12BB1" w:rsidDel="001E108E">
              <w:rPr>
                <w:noProof/>
                <w:webHidden/>
              </w:rPr>
              <w:fldChar w:fldCharType="separate"/>
            </w:r>
            <w:r w:rsidR="00865A8C" w:rsidDel="001E108E">
              <w:rPr>
                <w:noProof/>
                <w:webHidden/>
              </w:rPr>
              <w:delText>99</w:delText>
            </w:r>
            <w:r w:rsidR="00D12BB1" w:rsidDel="001E108E">
              <w:rPr>
                <w:noProof/>
                <w:webHidden/>
              </w:rPr>
              <w:fldChar w:fldCharType="end"/>
            </w:r>
            <w:r w:rsidDel="001E108E">
              <w:rPr>
                <w:noProof/>
              </w:rPr>
              <w:fldChar w:fldCharType="end"/>
            </w:r>
          </w:del>
        </w:p>
        <w:p w14:paraId="25696EA2" w14:textId="6ACE475C" w:rsidR="00D12BB1" w:rsidDel="001E108E" w:rsidRDefault="009F71E0">
          <w:pPr>
            <w:pStyle w:val="12"/>
            <w:rPr>
              <w:del w:id="481" w:author="Автор"/>
              <w:rFonts w:eastAsiaTheme="minorEastAsia" w:cstheme="minorBidi"/>
              <w:caps w:val="0"/>
              <w:noProof/>
              <w:sz w:val="22"/>
              <w:szCs w:val="22"/>
              <w:lang w:eastAsia="uk-UA"/>
            </w:rPr>
          </w:pPr>
          <w:del w:id="482" w:author="Автор">
            <w:r w:rsidDel="001E108E">
              <w:fldChar w:fldCharType="begin"/>
            </w:r>
            <w:r w:rsidDel="001E108E">
              <w:delInstrText xml:space="preserve"> HYPERLINK \l "_Toc529862758" </w:delInstrText>
            </w:r>
            <w:r w:rsidDel="001E108E">
              <w:fldChar w:fldCharType="separate"/>
            </w:r>
            <w:r w:rsidR="00D12BB1" w:rsidRPr="001F6975" w:rsidDel="001E108E">
              <w:rPr>
                <w:rStyle w:val="a6"/>
                <w:noProof/>
              </w:rPr>
              <w:delText>8.</w:delText>
            </w:r>
            <w:r w:rsidR="00D12BB1" w:rsidDel="001E108E">
              <w:rPr>
                <w:rFonts w:eastAsiaTheme="minorEastAsia" w:cstheme="minorBidi"/>
                <w:caps w:val="0"/>
                <w:noProof/>
                <w:sz w:val="22"/>
                <w:szCs w:val="22"/>
                <w:lang w:eastAsia="uk-UA"/>
              </w:rPr>
              <w:tab/>
            </w:r>
            <w:r w:rsidR="00D12BB1" w:rsidRPr="001F6975" w:rsidDel="001E108E">
              <w:rPr>
                <w:rStyle w:val="a6"/>
                <w:noProof/>
              </w:rPr>
              <w:delText>ВИМОГИ ДО ДОКУМЕНТУВАННЯ</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_Toc529862758 \h </w:delInstrText>
            </w:r>
            <w:r w:rsidR="00D12BB1" w:rsidDel="001E108E">
              <w:rPr>
                <w:noProof/>
                <w:webHidden/>
              </w:rPr>
            </w:r>
            <w:r w:rsidR="00D12BB1" w:rsidDel="001E108E">
              <w:rPr>
                <w:noProof/>
                <w:webHidden/>
              </w:rPr>
              <w:fldChar w:fldCharType="separate"/>
            </w:r>
            <w:r w:rsidR="00865A8C" w:rsidDel="001E108E">
              <w:rPr>
                <w:noProof/>
                <w:webHidden/>
              </w:rPr>
              <w:delText>100</w:delText>
            </w:r>
            <w:r w:rsidR="00D12BB1" w:rsidDel="001E108E">
              <w:rPr>
                <w:noProof/>
                <w:webHidden/>
              </w:rPr>
              <w:fldChar w:fldCharType="end"/>
            </w:r>
            <w:r w:rsidDel="001E108E">
              <w:rPr>
                <w:noProof/>
              </w:rPr>
              <w:fldChar w:fldCharType="end"/>
            </w:r>
          </w:del>
        </w:p>
        <w:p w14:paraId="58C611BE" w14:textId="6862CE94" w:rsidR="00D12BB1" w:rsidDel="001E108E" w:rsidRDefault="009F71E0">
          <w:pPr>
            <w:pStyle w:val="12"/>
            <w:rPr>
              <w:del w:id="483" w:author="Автор"/>
              <w:rFonts w:eastAsiaTheme="minorEastAsia" w:cstheme="minorBidi"/>
              <w:caps w:val="0"/>
              <w:noProof/>
              <w:sz w:val="22"/>
              <w:szCs w:val="22"/>
              <w:lang w:eastAsia="uk-UA"/>
            </w:rPr>
          </w:pPr>
          <w:del w:id="484" w:author="Автор">
            <w:r w:rsidDel="001E108E">
              <w:fldChar w:fldCharType="begin"/>
            </w:r>
            <w:r w:rsidDel="001E108E">
              <w:delInstrText xml:space="preserve"> HYPERLINK \l "_Toc529862759" </w:delInstrText>
            </w:r>
            <w:r w:rsidDel="001E108E">
              <w:fldChar w:fldCharType="separate"/>
            </w:r>
            <w:r w:rsidR="00D12BB1" w:rsidRPr="001F6975" w:rsidDel="001E108E">
              <w:rPr>
                <w:rStyle w:val="a6"/>
                <w:noProof/>
              </w:rPr>
              <w:delText>СПИСОК РИСУНКІВ</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_Toc529862759 \h </w:delInstrText>
            </w:r>
            <w:r w:rsidR="00D12BB1" w:rsidDel="001E108E">
              <w:rPr>
                <w:noProof/>
                <w:webHidden/>
              </w:rPr>
            </w:r>
            <w:r w:rsidR="00D12BB1" w:rsidDel="001E108E">
              <w:rPr>
                <w:noProof/>
                <w:webHidden/>
              </w:rPr>
              <w:fldChar w:fldCharType="separate"/>
            </w:r>
            <w:r w:rsidR="00865A8C" w:rsidDel="001E108E">
              <w:rPr>
                <w:noProof/>
                <w:webHidden/>
              </w:rPr>
              <w:delText>101</w:delText>
            </w:r>
            <w:r w:rsidR="00D12BB1" w:rsidDel="001E108E">
              <w:rPr>
                <w:noProof/>
                <w:webHidden/>
              </w:rPr>
              <w:fldChar w:fldCharType="end"/>
            </w:r>
            <w:r w:rsidDel="001E108E">
              <w:rPr>
                <w:noProof/>
              </w:rPr>
              <w:fldChar w:fldCharType="end"/>
            </w:r>
          </w:del>
        </w:p>
        <w:p w14:paraId="41A39E82" w14:textId="50CA03DB" w:rsidR="00D12BB1" w:rsidDel="001E108E" w:rsidRDefault="009F71E0">
          <w:pPr>
            <w:pStyle w:val="12"/>
            <w:rPr>
              <w:del w:id="485" w:author="Автор"/>
              <w:rFonts w:eastAsiaTheme="minorEastAsia" w:cstheme="minorBidi"/>
              <w:caps w:val="0"/>
              <w:noProof/>
              <w:sz w:val="22"/>
              <w:szCs w:val="22"/>
              <w:lang w:eastAsia="uk-UA"/>
            </w:rPr>
          </w:pPr>
          <w:del w:id="486" w:author="Автор">
            <w:r w:rsidDel="001E108E">
              <w:fldChar w:fldCharType="begin"/>
            </w:r>
            <w:r w:rsidDel="001E108E">
              <w:delInstrText xml:space="preserve"> HYPERLINK \l "_Toc529862760" </w:delInstrText>
            </w:r>
            <w:r w:rsidDel="001E108E">
              <w:fldChar w:fldCharType="separate"/>
            </w:r>
            <w:r w:rsidR="00D12BB1" w:rsidRPr="001F6975" w:rsidDel="001E108E">
              <w:rPr>
                <w:rStyle w:val="a6"/>
                <w:noProof/>
              </w:rPr>
              <w:delText>СПИСОК ТАБЛИЦЬ</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_Toc529862760 \h </w:delInstrText>
            </w:r>
            <w:r w:rsidR="00D12BB1" w:rsidDel="001E108E">
              <w:rPr>
                <w:noProof/>
                <w:webHidden/>
              </w:rPr>
            </w:r>
            <w:r w:rsidR="00D12BB1" w:rsidDel="001E108E">
              <w:rPr>
                <w:noProof/>
                <w:webHidden/>
              </w:rPr>
              <w:fldChar w:fldCharType="separate"/>
            </w:r>
            <w:r w:rsidR="00865A8C" w:rsidDel="001E108E">
              <w:rPr>
                <w:noProof/>
                <w:webHidden/>
              </w:rPr>
              <w:delText>103</w:delText>
            </w:r>
            <w:r w:rsidR="00D12BB1" w:rsidDel="001E108E">
              <w:rPr>
                <w:noProof/>
                <w:webHidden/>
              </w:rPr>
              <w:fldChar w:fldCharType="end"/>
            </w:r>
            <w:r w:rsidDel="001E108E">
              <w:rPr>
                <w:noProof/>
              </w:rPr>
              <w:fldChar w:fldCharType="end"/>
            </w:r>
          </w:del>
        </w:p>
        <w:p w14:paraId="3D04BE10" w14:textId="2F967F2E" w:rsidR="00D12BB1" w:rsidDel="001E108E" w:rsidRDefault="009F71E0">
          <w:pPr>
            <w:pStyle w:val="12"/>
            <w:rPr>
              <w:del w:id="487" w:author="Автор"/>
              <w:rFonts w:eastAsiaTheme="minorEastAsia" w:cstheme="minorBidi"/>
              <w:caps w:val="0"/>
              <w:noProof/>
              <w:sz w:val="22"/>
              <w:szCs w:val="22"/>
              <w:lang w:eastAsia="uk-UA"/>
            </w:rPr>
          </w:pPr>
          <w:del w:id="488" w:author="Автор">
            <w:r w:rsidDel="001E108E">
              <w:fldChar w:fldCharType="begin"/>
            </w:r>
            <w:r w:rsidDel="001E108E">
              <w:delInstrText xml:space="preserve"> HYPERLINK \l "_Toc529862761" </w:delInstrText>
            </w:r>
            <w:r w:rsidDel="001E108E">
              <w:fldChar w:fldCharType="separate"/>
            </w:r>
            <w:r w:rsidR="00D12BB1" w:rsidRPr="001F6975" w:rsidDel="001E108E">
              <w:rPr>
                <w:rStyle w:val="a6"/>
                <w:noProof/>
              </w:rPr>
              <w:delText>ЛИСТ РЕЄСТРАЦІЇ ЗМІН</w:delText>
            </w:r>
            <w:r w:rsidR="00D12BB1" w:rsidDel="001E108E">
              <w:rPr>
                <w:noProof/>
                <w:webHidden/>
              </w:rPr>
              <w:tab/>
            </w:r>
            <w:r w:rsidR="00D12BB1" w:rsidDel="001E108E">
              <w:rPr>
                <w:noProof/>
                <w:webHidden/>
              </w:rPr>
              <w:fldChar w:fldCharType="begin"/>
            </w:r>
            <w:r w:rsidR="00D12BB1" w:rsidDel="001E108E">
              <w:rPr>
                <w:noProof/>
                <w:webHidden/>
              </w:rPr>
              <w:delInstrText xml:space="preserve"> PAGEREF _Toc529862761 \h </w:delInstrText>
            </w:r>
            <w:r w:rsidR="00D12BB1" w:rsidDel="001E108E">
              <w:rPr>
                <w:noProof/>
                <w:webHidden/>
              </w:rPr>
            </w:r>
            <w:r w:rsidR="00D12BB1" w:rsidDel="001E108E">
              <w:rPr>
                <w:noProof/>
                <w:webHidden/>
              </w:rPr>
              <w:fldChar w:fldCharType="separate"/>
            </w:r>
            <w:r w:rsidR="00865A8C" w:rsidDel="001E108E">
              <w:rPr>
                <w:noProof/>
                <w:webHidden/>
              </w:rPr>
              <w:delText>104</w:delText>
            </w:r>
            <w:r w:rsidR="00D12BB1" w:rsidDel="001E108E">
              <w:rPr>
                <w:noProof/>
                <w:webHidden/>
              </w:rPr>
              <w:fldChar w:fldCharType="end"/>
            </w:r>
            <w:r w:rsidDel="001E108E">
              <w:rPr>
                <w:noProof/>
              </w:rPr>
              <w:fldChar w:fldCharType="end"/>
            </w:r>
          </w:del>
        </w:p>
        <w:p w14:paraId="1B661D16" w14:textId="2C39673E" w:rsidR="00A67AB1" w:rsidRDefault="0060381F">
          <w:pPr>
            <w:pStyle w:val="12"/>
            <w:tabs>
              <w:tab w:val="right" w:leader="dot" w:pos="9628"/>
            </w:tabs>
            <w:rPr>
              <w:ins w:id="489" w:author="Автор"/>
              <w:rFonts w:eastAsiaTheme="minorEastAsia" w:cstheme="minorBidi"/>
              <w:b w:val="0"/>
              <w:bCs w:val="0"/>
              <w:caps w:val="0"/>
              <w:noProof/>
              <w:sz w:val="22"/>
              <w:szCs w:val="22"/>
              <w:lang w:eastAsia="uk-UA"/>
            </w:rPr>
          </w:pPr>
          <w:del w:id="490" w:author="Автор">
            <w:r w:rsidRPr="005B1C86" w:rsidDel="001E108E">
              <w:rPr>
                <w:caps w:val="0"/>
                <w:szCs w:val="26"/>
              </w:rPr>
              <w:fldChar w:fldCharType="end"/>
            </w:r>
          </w:del>
          <w:r w:rsidR="001E108E">
            <w:rPr>
              <w:caps w:val="0"/>
              <w:szCs w:val="26"/>
            </w:rPr>
            <w:fldChar w:fldCharType="begin"/>
          </w:r>
          <w:r w:rsidR="001E108E">
            <w:rPr>
              <w:caps w:val="0"/>
              <w:szCs w:val="26"/>
            </w:rPr>
            <w:instrText xml:space="preserve"> TOC \o "1-3" \h \z \u </w:instrText>
          </w:r>
          <w:r w:rsidR="001E108E">
            <w:rPr>
              <w:caps w:val="0"/>
              <w:szCs w:val="26"/>
            </w:rPr>
            <w:fldChar w:fldCharType="separate"/>
          </w:r>
          <w:ins w:id="491" w:author="Автор">
            <w:r w:rsidR="00A67AB1" w:rsidRPr="008E681C">
              <w:rPr>
                <w:rStyle w:val="a6"/>
                <w:noProof/>
              </w:rPr>
              <w:fldChar w:fldCharType="begin"/>
            </w:r>
            <w:r w:rsidR="00A67AB1" w:rsidRPr="008E681C">
              <w:rPr>
                <w:rStyle w:val="a6"/>
                <w:noProof/>
              </w:rPr>
              <w:instrText xml:space="preserve"> </w:instrText>
            </w:r>
            <w:r w:rsidR="00A67AB1">
              <w:rPr>
                <w:noProof/>
              </w:rPr>
              <w:instrText>HYPERLINK \l "_Toc531535053"</w:instrText>
            </w:r>
            <w:r w:rsidR="00A67AB1" w:rsidRPr="008E681C">
              <w:rPr>
                <w:rStyle w:val="a6"/>
                <w:noProof/>
              </w:rPr>
              <w:instrText xml:space="preserve"> </w:instrText>
            </w:r>
            <w:r w:rsidR="00A67AB1" w:rsidRPr="008E681C">
              <w:rPr>
                <w:rStyle w:val="a6"/>
                <w:noProof/>
              </w:rPr>
              <w:fldChar w:fldCharType="separate"/>
            </w:r>
            <w:r w:rsidR="00A67AB1" w:rsidRPr="008E681C">
              <w:rPr>
                <w:rStyle w:val="a6"/>
                <w:noProof/>
              </w:rPr>
              <w:t>ПЕРЕЛІК термінів та СКОРОЧЕНЬ</w:t>
            </w:r>
            <w:r w:rsidR="00A67AB1">
              <w:rPr>
                <w:noProof/>
                <w:webHidden/>
              </w:rPr>
              <w:tab/>
            </w:r>
            <w:r w:rsidR="00A67AB1">
              <w:rPr>
                <w:noProof/>
                <w:webHidden/>
              </w:rPr>
              <w:fldChar w:fldCharType="begin"/>
            </w:r>
            <w:r w:rsidR="00A67AB1">
              <w:rPr>
                <w:noProof/>
                <w:webHidden/>
              </w:rPr>
              <w:instrText xml:space="preserve"> PAGEREF _Toc531535053 \h </w:instrText>
            </w:r>
          </w:ins>
          <w:r w:rsidR="00A67AB1">
            <w:rPr>
              <w:noProof/>
              <w:webHidden/>
            </w:rPr>
          </w:r>
          <w:r w:rsidR="00A67AB1">
            <w:rPr>
              <w:noProof/>
              <w:webHidden/>
            </w:rPr>
            <w:fldChar w:fldCharType="separate"/>
          </w:r>
          <w:ins w:id="492" w:author="Автор">
            <w:r w:rsidR="00A5109C">
              <w:rPr>
                <w:noProof/>
                <w:webHidden/>
              </w:rPr>
              <w:t>2</w:t>
            </w:r>
            <w:del w:id="493" w:author="Автор">
              <w:r w:rsidR="00A67AB1" w:rsidDel="00A5109C">
                <w:rPr>
                  <w:noProof/>
                  <w:webHidden/>
                </w:rPr>
                <w:delText>5</w:delText>
              </w:r>
            </w:del>
            <w:r w:rsidR="00A67AB1">
              <w:rPr>
                <w:noProof/>
                <w:webHidden/>
              </w:rPr>
              <w:fldChar w:fldCharType="end"/>
            </w:r>
            <w:r w:rsidR="00A67AB1" w:rsidRPr="008E681C">
              <w:rPr>
                <w:rStyle w:val="a6"/>
                <w:noProof/>
              </w:rPr>
              <w:fldChar w:fldCharType="end"/>
            </w:r>
          </w:ins>
        </w:p>
        <w:p w14:paraId="37769B6D" w14:textId="20EE2325" w:rsidR="00A67AB1" w:rsidRDefault="00A67AB1">
          <w:pPr>
            <w:pStyle w:val="12"/>
            <w:tabs>
              <w:tab w:val="left" w:pos="1300"/>
              <w:tab w:val="right" w:leader="dot" w:pos="9628"/>
            </w:tabs>
            <w:rPr>
              <w:ins w:id="494" w:author="Автор"/>
              <w:rFonts w:eastAsiaTheme="minorEastAsia" w:cstheme="minorBidi"/>
              <w:b w:val="0"/>
              <w:bCs w:val="0"/>
              <w:caps w:val="0"/>
              <w:noProof/>
              <w:sz w:val="22"/>
              <w:szCs w:val="22"/>
              <w:lang w:eastAsia="uk-UA"/>
            </w:rPr>
          </w:pPr>
          <w:ins w:id="495" w:author="Автор">
            <w:r w:rsidRPr="008E681C">
              <w:rPr>
                <w:rStyle w:val="a6"/>
                <w:noProof/>
              </w:rPr>
              <w:fldChar w:fldCharType="begin"/>
            </w:r>
            <w:r w:rsidRPr="008E681C">
              <w:rPr>
                <w:rStyle w:val="a6"/>
                <w:noProof/>
              </w:rPr>
              <w:instrText xml:space="preserve"> </w:instrText>
            </w:r>
            <w:r>
              <w:rPr>
                <w:noProof/>
              </w:rPr>
              <w:instrText>HYPERLINK \l "_Toc531535054"</w:instrText>
            </w:r>
            <w:r w:rsidRPr="008E681C">
              <w:rPr>
                <w:rStyle w:val="a6"/>
                <w:noProof/>
              </w:rPr>
              <w:instrText xml:space="preserve"> </w:instrText>
            </w:r>
            <w:r w:rsidRPr="008E681C">
              <w:rPr>
                <w:rStyle w:val="a6"/>
                <w:noProof/>
              </w:rPr>
              <w:fldChar w:fldCharType="separate"/>
            </w:r>
            <w:r w:rsidRPr="008E681C">
              <w:rPr>
                <w:rStyle w:val="a6"/>
                <w:noProof/>
              </w:rPr>
              <w:t>1.</w:t>
            </w:r>
            <w:r>
              <w:rPr>
                <w:rFonts w:eastAsiaTheme="minorEastAsia" w:cstheme="minorBidi"/>
                <w:b w:val="0"/>
                <w:bCs w:val="0"/>
                <w:caps w:val="0"/>
                <w:noProof/>
                <w:sz w:val="22"/>
                <w:szCs w:val="22"/>
                <w:lang w:eastAsia="uk-UA"/>
              </w:rPr>
              <w:tab/>
            </w:r>
            <w:r w:rsidRPr="008E681C">
              <w:rPr>
                <w:rStyle w:val="a6"/>
                <w:noProof/>
              </w:rPr>
              <w:t>ЗАГАЛЬНІ ВІДОМОСТІ</w:t>
            </w:r>
            <w:r>
              <w:rPr>
                <w:noProof/>
                <w:webHidden/>
              </w:rPr>
              <w:tab/>
            </w:r>
            <w:r>
              <w:rPr>
                <w:noProof/>
                <w:webHidden/>
              </w:rPr>
              <w:fldChar w:fldCharType="begin"/>
            </w:r>
            <w:r>
              <w:rPr>
                <w:noProof/>
                <w:webHidden/>
              </w:rPr>
              <w:instrText xml:space="preserve"> PAGEREF _Toc531535054 \h </w:instrText>
            </w:r>
          </w:ins>
          <w:r>
            <w:rPr>
              <w:noProof/>
              <w:webHidden/>
            </w:rPr>
          </w:r>
          <w:r>
            <w:rPr>
              <w:noProof/>
              <w:webHidden/>
            </w:rPr>
            <w:fldChar w:fldCharType="separate"/>
          </w:r>
          <w:ins w:id="496" w:author="Автор">
            <w:r w:rsidR="00A5109C">
              <w:rPr>
                <w:noProof/>
                <w:webHidden/>
              </w:rPr>
              <w:t>2</w:t>
            </w:r>
            <w:del w:id="497" w:author="Автор">
              <w:r w:rsidDel="00A5109C">
                <w:rPr>
                  <w:noProof/>
                  <w:webHidden/>
                </w:rPr>
                <w:delText>12</w:delText>
              </w:r>
            </w:del>
            <w:r>
              <w:rPr>
                <w:noProof/>
                <w:webHidden/>
              </w:rPr>
              <w:fldChar w:fldCharType="end"/>
            </w:r>
            <w:r w:rsidRPr="008E681C">
              <w:rPr>
                <w:rStyle w:val="a6"/>
                <w:noProof/>
              </w:rPr>
              <w:fldChar w:fldCharType="end"/>
            </w:r>
          </w:ins>
        </w:p>
        <w:p w14:paraId="5C35748B" w14:textId="6AC70619" w:rsidR="00A67AB1" w:rsidRDefault="00A67AB1">
          <w:pPr>
            <w:pStyle w:val="23"/>
            <w:tabs>
              <w:tab w:val="left" w:pos="1560"/>
              <w:tab w:val="right" w:leader="dot" w:pos="9628"/>
            </w:tabs>
            <w:rPr>
              <w:ins w:id="498" w:author="Автор"/>
              <w:rFonts w:eastAsiaTheme="minorEastAsia" w:cstheme="minorBidi"/>
              <w:smallCaps w:val="0"/>
              <w:noProof/>
              <w:sz w:val="22"/>
              <w:szCs w:val="22"/>
              <w:lang w:eastAsia="uk-UA"/>
            </w:rPr>
          </w:pPr>
          <w:ins w:id="499" w:author="Автор">
            <w:r w:rsidRPr="008E681C">
              <w:rPr>
                <w:rStyle w:val="a6"/>
                <w:noProof/>
              </w:rPr>
              <w:fldChar w:fldCharType="begin"/>
            </w:r>
            <w:r w:rsidRPr="008E681C">
              <w:rPr>
                <w:rStyle w:val="a6"/>
                <w:noProof/>
              </w:rPr>
              <w:instrText xml:space="preserve"> </w:instrText>
            </w:r>
            <w:r>
              <w:rPr>
                <w:noProof/>
              </w:rPr>
              <w:instrText>HYPERLINK \l "_Toc531535055"</w:instrText>
            </w:r>
            <w:r w:rsidRPr="008E681C">
              <w:rPr>
                <w:rStyle w:val="a6"/>
                <w:noProof/>
              </w:rPr>
              <w:instrText xml:space="preserve"> </w:instrText>
            </w:r>
            <w:r w:rsidRPr="008E681C">
              <w:rPr>
                <w:rStyle w:val="a6"/>
                <w:noProof/>
              </w:rPr>
              <w:fldChar w:fldCharType="separate"/>
            </w:r>
            <w:r w:rsidRPr="008E681C">
              <w:rPr>
                <w:rStyle w:val="a6"/>
                <w:noProof/>
              </w:rPr>
              <w:t>1.1.</w:t>
            </w:r>
            <w:r>
              <w:rPr>
                <w:rFonts w:eastAsiaTheme="minorEastAsia" w:cstheme="minorBidi"/>
                <w:smallCaps w:val="0"/>
                <w:noProof/>
                <w:sz w:val="22"/>
                <w:szCs w:val="22"/>
                <w:lang w:eastAsia="uk-UA"/>
              </w:rPr>
              <w:tab/>
            </w:r>
            <w:r w:rsidRPr="008E681C">
              <w:rPr>
                <w:rStyle w:val="a6"/>
                <w:noProof/>
              </w:rPr>
              <w:t>Повне найменування системи та її умовне позначення</w:t>
            </w:r>
            <w:r>
              <w:rPr>
                <w:noProof/>
                <w:webHidden/>
              </w:rPr>
              <w:tab/>
            </w:r>
            <w:r>
              <w:rPr>
                <w:noProof/>
                <w:webHidden/>
              </w:rPr>
              <w:fldChar w:fldCharType="begin"/>
            </w:r>
            <w:r>
              <w:rPr>
                <w:noProof/>
                <w:webHidden/>
              </w:rPr>
              <w:instrText xml:space="preserve"> PAGEREF _Toc531535055 \h </w:instrText>
            </w:r>
          </w:ins>
          <w:r>
            <w:rPr>
              <w:noProof/>
              <w:webHidden/>
            </w:rPr>
          </w:r>
          <w:r>
            <w:rPr>
              <w:noProof/>
              <w:webHidden/>
            </w:rPr>
            <w:fldChar w:fldCharType="separate"/>
          </w:r>
          <w:ins w:id="500" w:author="Автор">
            <w:r w:rsidR="00A5109C">
              <w:rPr>
                <w:noProof/>
                <w:webHidden/>
              </w:rPr>
              <w:t>2</w:t>
            </w:r>
            <w:del w:id="501" w:author="Автор">
              <w:r w:rsidDel="00A5109C">
                <w:rPr>
                  <w:noProof/>
                  <w:webHidden/>
                </w:rPr>
                <w:delText>12</w:delText>
              </w:r>
            </w:del>
            <w:r>
              <w:rPr>
                <w:noProof/>
                <w:webHidden/>
              </w:rPr>
              <w:fldChar w:fldCharType="end"/>
            </w:r>
            <w:r w:rsidRPr="008E681C">
              <w:rPr>
                <w:rStyle w:val="a6"/>
                <w:noProof/>
              </w:rPr>
              <w:fldChar w:fldCharType="end"/>
            </w:r>
          </w:ins>
        </w:p>
        <w:p w14:paraId="09C4F16F" w14:textId="7041EE1B" w:rsidR="00A67AB1" w:rsidRDefault="00A67AB1">
          <w:pPr>
            <w:pStyle w:val="23"/>
            <w:tabs>
              <w:tab w:val="left" w:pos="1560"/>
              <w:tab w:val="right" w:leader="dot" w:pos="9628"/>
            </w:tabs>
            <w:rPr>
              <w:ins w:id="502" w:author="Автор"/>
              <w:rFonts w:eastAsiaTheme="minorEastAsia" w:cstheme="minorBidi"/>
              <w:smallCaps w:val="0"/>
              <w:noProof/>
              <w:sz w:val="22"/>
              <w:szCs w:val="22"/>
              <w:lang w:eastAsia="uk-UA"/>
            </w:rPr>
          </w:pPr>
          <w:ins w:id="503" w:author="Автор">
            <w:r w:rsidRPr="008E681C">
              <w:rPr>
                <w:rStyle w:val="a6"/>
                <w:noProof/>
              </w:rPr>
              <w:fldChar w:fldCharType="begin"/>
            </w:r>
            <w:r w:rsidRPr="008E681C">
              <w:rPr>
                <w:rStyle w:val="a6"/>
                <w:noProof/>
              </w:rPr>
              <w:instrText xml:space="preserve"> </w:instrText>
            </w:r>
            <w:r>
              <w:rPr>
                <w:noProof/>
              </w:rPr>
              <w:instrText>HYPERLINK \l "_Toc531535057"</w:instrText>
            </w:r>
            <w:r w:rsidRPr="008E681C">
              <w:rPr>
                <w:rStyle w:val="a6"/>
                <w:noProof/>
              </w:rPr>
              <w:instrText xml:space="preserve"> </w:instrText>
            </w:r>
            <w:r w:rsidRPr="008E681C">
              <w:rPr>
                <w:rStyle w:val="a6"/>
                <w:noProof/>
              </w:rPr>
              <w:fldChar w:fldCharType="separate"/>
            </w:r>
            <w:r w:rsidRPr="008E681C">
              <w:rPr>
                <w:rStyle w:val="a6"/>
                <w:noProof/>
              </w:rPr>
              <w:t>1.2.</w:t>
            </w:r>
            <w:r>
              <w:rPr>
                <w:rFonts w:eastAsiaTheme="minorEastAsia" w:cstheme="minorBidi"/>
                <w:smallCaps w:val="0"/>
                <w:noProof/>
                <w:sz w:val="22"/>
                <w:szCs w:val="22"/>
                <w:lang w:eastAsia="uk-UA"/>
              </w:rPr>
              <w:tab/>
            </w:r>
            <w:r w:rsidRPr="008E681C">
              <w:rPr>
                <w:rStyle w:val="a6"/>
                <w:noProof/>
              </w:rPr>
              <w:t>Шифр теми або шифр (номер) договору</w:t>
            </w:r>
            <w:r>
              <w:rPr>
                <w:noProof/>
                <w:webHidden/>
              </w:rPr>
              <w:tab/>
            </w:r>
            <w:r>
              <w:rPr>
                <w:noProof/>
                <w:webHidden/>
              </w:rPr>
              <w:fldChar w:fldCharType="begin"/>
            </w:r>
            <w:r>
              <w:rPr>
                <w:noProof/>
                <w:webHidden/>
              </w:rPr>
              <w:instrText xml:space="preserve"> PAGEREF _Toc531535057 \h </w:instrText>
            </w:r>
          </w:ins>
          <w:r>
            <w:rPr>
              <w:noProof/>
              <w:webHidden/>
            </w:rPr>
          </w:r>
          <w:r>
            <w:rPr>
              <w:noProof/>
              <w:webHidden/>
            </w:rPr>
            <w:fldChar w:fldCharType="separate"/>
          </w:r>
          <w:ins w:id="504" w:author="Автор">
            <w:r w:rsidR="00A5109C">
              <w:rPr>
                <w:noProof/>
                <w:webHidden/>
              </w:rPr>
              <w:t>2</w:t>
            </w:r>
            <w:del w:id="505" w:author="Автор">
              <w:r w:rsidDel="00A5109C">
                <w:rPr>
                  <w:noProof/>
                  <w:webHidden/>
                </w:rPr>
                <w:delText>12</w:delText>
              </w:r>
            </w:del>
            <w:r>
              <w:rPr>
                <w:noProof/>
                <w:webHidden/>
              </w:rPr>
              <w:fldChar w:fldCharType="end"/>
            </w:r>
            <w:r w:rsidRPr="008E681C">
              <w:rPr>
                <w:rStyle w:val="a6"/>
                <w:noProof/>
              </w:rPr>
              <w:fldChar w:fldCharType="end"/>
            </w:r>
          </w:ins>
        </w:p>
        <w:p w14:paraId="636EE93E" w14:textId="2C5879EC" w:rsidR="00A67AB1" w:rsidRDefault="00A67AB1">
          <w:pPr>
            <w:pStyle w:val="23"/>
            <w:tabs>
              <w:tab w:val="left" w:pos="1560"/>
              <w:tab w:val="right" w:leader="dot" w:pos="9628"/>
            </w:tabs>
            <w:rPr>
              <w:ins w:id="506" w:author="Автор"/>
              <w:rFonts w:eastAsiaTheme="minorEastAsia" w:cstheme="minorBidi"/>
              <w:smallCaps w:val="0"/>
              <w:noProof/>
              <w:sz w:val="22"/>
              <w:szCs w:val="22"/>
              <w:lang w:eastAsia="uk-UA"/>
            </w:rPr>
          </w:pPr>
          <w:ins w:id="507" w:author="Автор">
            <w:r w:rsidRPr="008E681C">
              <w:rPr>
                <w:rStyle w:val="a6"/>
                <w:noProof/>
              </w:rPr>
              <w:fldChar w:fldCharType="begin"/>
            </w:r>
            <w:r w:rsidRPr="008E681C">
              <w:rPr>
                <w:rStyle w:val="a6"/>
                <w:noProof/>
              </w:rPr>
              <w:instrText xml:space="preserve"> </w:instrText>
            </w:r>
            <w:r>
              <w:rPr>
                <w:noProof/>
              </w:rPr>
              <w:instrText>HYPERLINK \l "_Toc531535059"</w:instrText>
            </w:r>
            <w:r w:rsidRPr="008E681C">
              <w:rPr>
                <w:rStyle w:val="a6"/>
                <w:noProof/>
              </w:rPr>
              <w:instrText xml:space="preserve"> </w:instrText>
            </w:r>
            <w:r w:rsidRPr="008E681C">
              <w:rPr>
                <w:rStyle w:val="a6"/>
                <w:noProof/>
              </w:rPr>
              <w:fldChar w:fldCharType="separate"/>
            </w:r>
            <w:r w:rsidRPr="008E681C">
              <w:rPr>
                <w:rStyle w:val="a6"/>
                <w:noProof/>
              </w:rPr>
              <w:t>1.3.</w:t>
            </w:r>
            <w:r>
              <w:rPr>
                <w:rFonts w:eastAsiaTheme="minorEastAsia" w:cstheme="minorBidi"/>
                <w:smallCaps w:val="0"/>
                <w:noProof/>
                <w:sz w:val="22"/>
                <w:szCs w:val="22"/>
                <w:lang w:eastAsia="uk-UA"/>
              </w:rPr>
              <w:tab/>
            </w:r>
            <w:r w:rsidRPr="008E681C">
              <w:rPr>
                <w:rStyle w:val="a6"/>
                <w:noProof/>
              </w:rPr>
              <w:t>Найменування установ Виконавця і Замовника, їх реквізити</w:t>
            </w:r>
            <w:r>
              <w:rPr>
                <w:noProof/>
                <w:webHidden/>
              </w:rPr>
              <w:tab/>
            </w:r>
            <w:r>
              <w:rPr>
                <w:noProof/>
                <w:webHidden/>
              </w:rPr>
              <w:fldChar w:fldCharType="begin"/>
            </w:r>
            <w:r>
              <w:rPr>
                <w:noProof/>
                <w:webHidden/>
              </w:rPr>
              <w:instrText xml:space="preserve"> PAGEREF _Toc531535059 \h </w:instrText>
            </w:r>
          </w:ins>
          <w:r>
            <w:rPr>
              <w:noProof/>
              <w:webHidden/>
            </w:rPr>
          </w:r>
          <w:r>
            <w:rPr>
              <w:noProof/>
              <w:webHidden/>
            </w:rPr>
            <w:fldChar w:fldCharType="separate"/>
          </w:r>
          <w:ins w:id="508" w:author="Автор">
            <w:r w:rsidR="00A5109C">
              <w:rPr>
                <w:noProof/>
                <w:webHidden/>
              </w:rPr>
              <w:t>2</w:t>
            </w:r>
            <w:del w:id="509" w:author="Автор">
              <w:r w:rsidDel="00A5109C">
                <w:rPr>
                  <w:noProof/>
                  <w:webHidden/>
                </w:rPr>
                <w:delText>12</w:delText>
              </w:r>
            </w:del>
            <w:r>
              <w:rPr>
                <w:noProof/>
                <w:webHidden/>
              </w:rPr>
              <w:fldChar w:fldCharType="end"/>
            </w:r>
            <w:r w:rsidRPr="008E681C">
              <w:rPr>
                <w:rStyle w:val="a6"/>
                <w:noProof/>
              </w:rPr>
              <w:fldChar w:fldCharType="end"/>
            </w:r>
          </w:ins>
        </w:p>
        <w:p w14:paraId="30F6D906" w14:textId="594A0CCD" w:rsidR="00A67AB1" w:rsidRDefault="00A67AB1">
          <w:pPr>
            <w:pStyle w:val="23"/>
            <w:tabs>
              <w:tab w:val="left" w:pos="1560"/>
              <w:tab w:val="right" w:leader="dot" w:pos="9628"/>
            </w:tabs>
            <w:rPr>
              <w:ins w:id="510" w:author="Автор"/>
              <w:rFonts w:eastAsiaTheme="minorEastAsia" w:cstheme="minorBidi"/>
              <w:smallCaps w:val="0"/>
              <w:noProof/>
              <w:sz w:val="22"/>
              <w:szCs w:val="22"/>
              <w:lang w:eastAsia="uk-UA"/>
            </w:rPr>
          </w:pPr>
          <w:ins w:id="511" w:author="Автор">
            <w:r w:rsidRPr="008E681C">
              <w:rPr>
                <w:rStyle w:val="a6"/>
                <w:noProof/>
              </w:rPr>
              <w:fldChar w:fldCharType="begin"/>
            </w:r>
            <w:r w:rsidRPr="008E681C">
              <w:rPr>
                <w:rStyle w:val="a6"/>
                <w:noProof/>
              </w:rPr>
              <w:instrText xml:space="preserve"> </w:instrText>
            </w:r>
            <w:r>
              <w:rPr>
                <w:noProof/>
              </w:rPr>
              <w:instrText>HYPERLINK \l "_Toc531535061"</w:instrText>
            </w:r>
            <w:r w:rsidRPr="008E681C">
              <w:rPr>
                <w:rStyle w:val="a6"/>
                <w:noProof/>
              </w:rPr>
              <w:instrText xml:space="preserve"> </w:instrText>
            </w:r>
            <w:r w:rsidRPr="008E681C">
              <w:rPr>
                <w:rStyle w:val="a6"/>
                <w:noProof/>
              </w:rPr>
              <w:fldChar w:fldCharType="separate"/>
            </w:r>
            <w:r w:rsidRPr="008E681C">
              <w:rPr>
                <w:rStyle w:val="a6"/>
                <w:noProof/>
              </w:rPr>
              <w:t>1.4.</w:t>
            </w:r>
            <w:r>
              <w:rPr>
                <w:rFonts w:eastAsiaTheme="minorEastAsia" w:cstheme="minorBidi"/>
                <w:smallCaps w:val="0"/>
                <w:noProof/>
                <w:sz w:val="22"/>
                <w:szCs w:val="22"/>
                <w:lang w:eastAsia="uk-UA"/>
              </w:rPr>
              <w:tab/>
            </w:r>
            <w:r w:rsidRPr="008E681C">
              <w:rPr>
                <w:rStyle w:val="a6"/>
                <w:noProof/>
              </w:rPr>
              <w:t>Планові терміни початку та закінчення робіт</w:t>
            </w:r>
            <w:r>
              <w:rPr>
                <w:noProof/>
                <w:webHidden/>
              </w:rPr>
              <w:tab/>
            </w:r>
            <w:r>
              <w:rPr>
                <w:noProof/>
                <w:webHidden/>
              </w:rPr>
              <w:fldChar w:fldCharType="begin"/>
            </w:r>
            <w:r>
              <w:rPr>
                <w:noProof/>
                <w:webHidden/>
              </w:rPr>
              <w:instrText xml:space="preserve"> PAGEREF _Toc531535061 \h </w:instrText>
            </w:r>
          </w:ins>
          <w:r>
            <w:rPr>
              <w:noProof/>
              <w:webHidden/>
            </w:rPr>
          </w:r>
          <w:r>
            <w:rPr>
              <w:noProof/>
              <w:webHidden/>
            </w:rPr>
            <w:fldChar w:fldCharType="separate"/>
          </w:r>
          <w:ins w:id="512" w:author="Автор">
            <w:r w:rsidR="00A5109C">
              <w:rPr>
                <w:noProof/>
                <w:webHidden/>
              </w:rPr>
              <w:t>2</w:t>
            </w:r>
            <w:del w:id="513" w:author="Автор">
              <w:r w:rsidDel="00A5109C">
                <w:rPr>
                  <w:noProof/>
                  <w:webHidden/>
                </w:rPr>
                <w:delText>12</w:delText>
              </w:r>
            </w:del>
            <w:r>
              <w:rPr>
                <w:noProof/>
                <w:webHidden/>
              </w:rPr>
              <w:fldChar w:fldCharType="end"/>
            </w:r>
            <w:r w:rsidRPr="008E681C">
              <w:rPr>
                <w:rStyle w:val="a6"/>
                <w:noProof/>
              </w:rPr>
              <w:fldChar w:fldCharType="end"/>
            </w:r>
          </w:ins>
        </w:p>
        <w:p w14:paraId="08F08B6E" w14:textId="08DA0BE9" w:rsidR="00A67AB1" w:rsidRDefault="00A67AB1">
          <w:pPr>
            <w:pStyle w:val="23"/>
            <w:tabs>
              <w:tab w:val="left" w:pos="1560"/>
              <w:tab w:val="right" w:leader="dot" w:pos="9628"/>
            </w:tabs>
            <w:rPr>
              <w:ins w:id="514" w:author="Автор"/>
              <w:rFonts w:eastAsiaTheme="minorEastAsia" w:cstheme="minorBidi"/>
              <w:smallCaps w:val="0"/>
              <w:noProof/>
              <w:sz w:val="22"/>
              <w:szCs w:val="22"/>
              <w:lang w:eastAsia="uk-UA"/>
            </w:rPr>
          </w:pPr>
          <w:ins w:id="515" w:author="Автор">
            <w:r w:rsidRPr="008E681C">
              <w:rPr>
                <w:rStyle w:val="a6"/>
                <w:noProof/>
              </w:rPr>
              <w:fldChar w:fldCharType="begin"/>
            </w:r>
            <w:r w:rsidRPr="008E681C">
              <w:rPr>
                <w:rStyle w:val="a6"/>
                <w:noProof/>
              </w:rPr>
              <w:instrText xml:space="preserve"> </w:instrText>
            </w:r>
            <w:r>
              <w:rPr>
                <w:noProof/>
              </w:rPr>
              <w:instrText>HYPERLINK \l "_Toc531535063"</w:instrText>
            </w:r>
            <w:r w:rsidRPr="008E681C">
              <w:rPr>
                <w:rStyle w:val="a6"/>
                <w:noProof/>
              </w:rPr>
              <w:instrText xml:space="preserve"> </w:instrText>
            </w:r>
            <w:r w:rsidRPr="008E681C">
              <w:rPr>
                <w:rStyle w:val="a6"/>
                <w:noProof/>
              </w:rPr>
              <w:fldChar w:fldCharType="separate"/>
            </w:r>
            <w:r w:rsidRPr="008E681C">
              <w:rPr>
                <w:rStyle w:val="a6"/>
                <w:noProof/>
              </w:rPr>
              <w:t>1.5.</w:t>
            </w:r>
            <w:r>
              <w:rPr>
                <w:rFonts w:eastAsiaTheme="minorEastAsia" w:cstheme="minorBidi"/>
                <w:smallCaps w:val="0"/>
                <w:noProof/>
                <w:sz w:val="22"/>
                <w:szCs w:val="22"/>
                <w:lang w:eastAsia="uk-UA"/>
              </w:rPr>
              <w:tab/>
            </w:r>
            <w:r w:rsidRPr="008E681C">
              <w:rPr>
                <w:rStyle w:val="a6"/>
                <w:noProof/>
              </w:rPr>
              <w:t>Перелік документів, на підставі яких здійснюється надання послуг</w:t>
            </w:r>
            <w:r>
              <w:rPr>
                <w:noProof/>
                <w:webHidden/>
              </w:rPr>
              <w:tab/>
            </w:r>
            <w:r>
              <w:rPr>
                <w:noProof/>
                <w:webHidden/>
              </w:rPr>
              <w:fldChar w:fldCharType="begin"/>
            </w:r>
            <w:r>
              <w:rPr>
                <w:noProof/>
                <w:webHidden/>
              </w:rPr>
              <w:instrText xml:space="preserve"> PAGEREF _Toc531535063 \h </w:instrText>
            </w:r>
          </w:ins>
          <w:r>
            <w:rPr>
              <w:noProof/>
              <w:webHidden/>
            </w:rPr>
          </w:r>
          <w:r>
            <w:rPr>
              <w:noProof/>
              <w:webHidden/>
            </w:rPr>
            <w:fldChar w:fldCharType="separate"/>
          </w:r>
          <w:ins w:id="516" w:author="Автор">
            <w:r w:rsidR="00A5109C">
              <w:rPr>
                <w:noProof/>
                <w:webHidden/>
              </w:rPr>
              <w:t>2</w:t>
            </w:r>
            <w:del w:id="517" w:author="Автор">
              <w:r w:rsidDel="00A5109C">
                <w:rPr>
                  <w:noProof/>
                  <w:webHidden/>
                </w:rPr>
                <w:delText>12</w:delText>
              </w:r>
            </w:del>
            <w:r>
              <w:rPr>
                <w:noProof/>
                <w:webHidden/>
              </w:rPr>
              <w:fldChar w:fldCharType="end"/>
            </w:r>
            <w:r w:rsidRPr="008E681C">
              <w:rPr>
                <w:rStyle w:val="a6"/>
                <w:noProof/>
              </w:rPr>
              <w:fldChar w:fldCharType="end"/>
            </w:r>
          </w:ins>
        </w:p>
        <w:p w14:paraId="0F21C30C" w14:textId="3007B1A7" w:rsidR="00A67AB1" w:rsidRDefault="00A67AB1">
          <w:pPr>
            <w:pStyle w:val="23"/>
            <w:tabs>
              <w:tab w:val="left" w:pos="1560"/>
              <w:tab w:val="right" w:leader="dot" w:pos="9628"/>
            </w:tabs>
            <w:rPr>
              <w:ins w:id="518" w:author="Автор"/>
              <w:rFonts w:eastAsiaTheme="minorEastAsia" w:cstheme="minorBidi"/>
              <w:smallCaps w:val="0"/>
              <w:noProof/>
              <w:sz w:val="22"/>
              <w:szCs w:val="22"/>
              <w:lang w:eastAsia="uk-UA"/>
            </w:rPr>
          </w:pPr>
          <w:ins w:id="519" w:author="Автор">
            <w:r w:rsidRPr="008E681C">
              <w:rPr>
                <w:rStyle w:val="a6"/>
                <w:noProof/>
              </w:rPr>
              <w:fldChar w:fldCharType="begin"/>
            </w:r>
            <w:r w:rsidRPr="008E681C">
              <w:rPr>
                <w:rStyle w:val="a6"/>
                <w:noProof/>
              </w:rPr>
              <w:instrText xml:space="preserve"> </w:instrText>
            </w:r>
            <w:r>
              <w:rPr>
                <w:noProof/>
              </w:rPr>
              <w:instrText>HYPERLINK \l "_Toc531535126"</w:instrText>
            </w:r>
            <w:r w:rsidRPr="008E681C">
              <w:rPr>
                <w:rStyle w:val="a6"/>
                <w:noProof/>
              </w:rPr>
              <w:instrText xml:space="preserve"> </w:instrText>
            </w:r>
            <w:r w:rsidRPr="008E681C">
              <w:rPr>
                <w:rStyle w:val="a6"/>
                <w:noProof/>
              </w:rPr>
              <w:fldChar w:fldCharType="separate"/>
            </w:r>
            <w:r w:rsidRPr="008E681C">
              <w:rPr>
                <w:rStyle w:val="a6"/>
                <w:noProof/>
              </w:rPr>
              <w:t>1.6.</w:t>
            </w:r>
            <w:r>
              <w:rPr>
                <w:rFonts w:eastAsiaTheme="minorEastAsia" w:cstheme="minorBidi"/>
                <w:smallCaps w:val="0"/>
                <w:noProof/>
                <w:sz w:val="22"/>
                <w:szCs w:val="22"/>
                <w:lang w:eastAsia="uk-UA"/>
              </w:rPr>
              <w:tab/>
            </w:r>
            <w:r w:rsidRPr="008E681C">
              <w:rPr>
                <w:rStyle w:val="a6"/>
                <w:noProof/>
              </w:rPr>
              <w:t>Відомості про джерела і порядок фінансування послуг</w:t>
            </w:r>
            <w:r>
              <w:rPr>
                <w:noProof/>
                <w:webHidden/>
              </w:rPr>
              <w:tab/>
            </w:r>
            <w:r>
              <w:rPr>
                <w:noProof/>
                <w:webHidden/>
              </w:rPr>
              <w:fldChar w:fldCharType="begin"/>
            </w:r>
            <w:r>
              <w:rPr>
                <w:noProof/>
                <w:webHidden/>
              </w:rPr>
              <w:instrText xml:space="preserve"> PAGEREF _Toc531535126 \h </w:instrText>
            </w:r>
          </w:ins>
          <w:r>
            <w:rPr>
              <w:noProof/>
              <w:webHidden/>
            </w:rPr>
          </w:r>
          <w:r>
            <w:rPr>
              <w:noProof/>
              <w:webHidden/>
            </w:rPr>
            <w:fldChar w:fldCharType="separate"/>
          </w:r>
          <w:ins w:id="520" w:author="Автор">
            <w:r w:rsidR="00A5109C">
              <w:rPr>
                <w:noProof/>
                <w:webHidden/>
              </w:rPr>
              <w:t>2</w:t>
            </w:r>
            <w:del w:id="521" w:author="Автор">
              <w:r w:rsidDel="00A5109C">
                <w:rPr>
                  <w:noProof/>
                  <w:webHidden/>
                </w:rPr>
                <w:delText>16</w:delText>
              </w:r>
            </w:del>
            <w:r>
              <w:rPr>
                <w:noProof/>
                <w:webHidden/>
              </w:rPr>
              <w:fldChar w:fldCharType="end"/>
            </w:r>
            <w:r w:rsidRPr="008E681C">
              <w:rPr>
                <w:rStyle w:val="a6"/>
                <w:noProof/>
              </w:rPr>
              <w:fldChar w:fldCharType="end"/>
            </w:r>
          </w:ins>
        </w:p>
        <w:p w14:paraId="1D444CCC" w14:textId="32371C80" w:rsidR="00A67AB1" w:rsidRDefault="00A67AB1">
          <w:pPr>
            <w:pStyle w:val="23"/>
            <w:tabs>
              <w:tab w:val="left" w:pos="1560"/>
              <w:tab w:val="right" w:leader="dot" w:pos="9628"/>
            </w:tabs>
            <w:rPr>
              <w:ins w:id="522" w:author="Автор"/>
              <w:rFonts w:eastAsiaTheme="minorEastAsia" w:cstheme="minorBidi"/>
              <w:smallCaps w:val="0"/>
              <w:noProof/>
              <w:sz w:val="22"/>
              <w:szCs w:val="22"/>
              <w:lang w:eastAsia="uk-UA"/>
            </w:rPr>
          </w:pPr>
          <w:ins w:id="523" w:author="Автор">
            <w:r w:rsidRPr="008E681C">
              <w:rPr>
                <w:rStyle w:val="a6"/>
                <w:noProof/>
              </w:rPr>
              <w:fldChar w:fldCharType="begin"/>
            </w:r>
            <w:r w:rsidRPr="008E681C">
              <w:rPr>
                <w:rStyle w:val="a6"/>
                <w:noProof/>
              </w:rPr>
              <w:instrText xml:space="preserve"> </w:instrText>
            </w:r>
            <w:r>
              <w:rPr>
                <w:noProof/>
              </w:rPr>
              <w:instrText>HYPERLINK \l "_Toc531535128"</w:instrText>
            </w:r>
            <w:r w:rsidRPr="008E681C">
              <w:rPr>
                <w:rStyle w:val="a6"/>
                <w:noProof/>
              </w:rPr>
              <w:instrText xml:space="preserve"> </w:instrText>
            </w:r>
            <w:r w:rsidRPr="008E681C">
              <w:rPr>
                <w:rStyle w:val="a6"/>
                <w:noProof/>
              </w:rPr>
              <w:fldChar w:fldCharType="separate"/>
            </w:r>
            <w:r w:rsidRPr="008E681C">
              <w:rPr>
                <w:rStyle w:val="a6"/>
                <w:noProof/>
              </w:rPr>
              <w:t>1.7.</w:t>
            </w:r>
            <w:r>
              <w:rPr>
                <w:rFonts w:eastAsiaTheme="minorEastAsia" w:cstheme="minorBidi"/>
                <w:smallCaps w:val="0"/>
                <w:noProof/>
                <w:sz w:val="22"/>
                <w:szCs w:val="22"/>
                <w:lang w:eastAsia="uk-UA"/>
              </w:rPr>
              <w:tab/>
            </w:r>
            <w:r w:rsidRPr="008E681C">
              <w:rPr>
                <w:rStyle w:val="a6"/>
                <w:noProof/>
              </w:rPr>
              <w:t>Порядок оформлення і пред’явлення замовнику наданих послуг</w:t>
            </w:r>
            <w:r>
              <w:rPr>
                <w:noProof/>
                <w:webHidden/>
              </w:rPr>
              <w:tab/>
            </w:r>
            <w:r>
              <w:rPr>
                <w:noProof/>
                <w:webHidden/>
              </w:rPr>
              <w:fldChar w:fldCharType="begin"/>
            </w:r>
            <w:r>
              <w:rPr>
                <w:noProof/>
                <w:webHidden/>
              </w:rPr>
              <w:instrText xml:space="preserve"> PAGEREF _Toc531535128 \h </w:instrText>
            </w:r>
          </w:ins>
          <w:r>
            <w:rPr>
              <w:noProof/>
              <w:webHidden/>
            </w:rPr>
          </w:r>
          <w:r>
            <w:rPr>
              <w:noProof/>
              <w:webHidden/>
            </w:rPr>
            <w:fldChar w:fldCharType="separate"/>
          </w:r>
          <w:ins w:id="524" w:author="Автор">
            <w:r w:rsidR="00A5109C">
              <w:rPr>
                <w:noProof/>
                <w:webHidden/>
              </w:rPr>
              <w:t>2</w:t>
            </w:r>
            <w:del w:id="525" w:author="Автор">
              <w:r w:rsidDel="00A5109C">
                <w:rPr>
                  <w:noProof/>
                  <w:webHidden/>
                </w:rPr>
                <w:delText>16</w:delText>
              </w:r>
            </w:del>
            <w:r>
              <w:rPr>
                <w:noProof/>
                <w:webHidden/>
              </w:rPr>
              <w:fldChar w:fldCharType="end"/>
            </w:r>
            <w:r w:rsidRPr="008E681C">
              <w:rPr>
                <w:rStyle w:val="a6"/>
                <w:noProof/>
              </w:rPr>
              <w:fldChar w:fldCharType="end"/>
            </w:r>
          </w:ins>
        </w:p>
        <w:p w14:paraId="6042F2BE" w14:textId="074D2342" w:rsidR="00A67AB1" w:rsidRDefault="00A67AB1">
          <w:pPr>
            <w:pStyle w:val="12"/>
            <w:tabs>
              <w:tab w:val="left" w:pos="1300"/>
              <w:tab w:val="right" w:leader="dot" w:pos="9628"/>
            </w:tabs>
            <w:rPr>
              <w:ins w:id="526" w:author="Автор"/>
              <w:rFonts w:eastAsiaTheme="minorEastAsia" w:cstheme="minorBidi"/>
              <w:b w:val="0"/>
              <w:bCs w:val="0"/>
              <w:caps w:val="0"/>
              <w:noProof/>
              <w:sz w:val="22"/>
              <w:szCs w:val="22"/>
              <w:lang w:eastAsia="uk-UA"/>
            </w:rPr>
          </w:pPr>
          <w:ins w:id="527" w:author="Автор">
            <w:r w:rsidRPr="008E681C">
              <w:rPr>
                <w:rStyle w:val="a6"/>
                <w:noProof/>
              </w:rPr>
              <w:fldChar w:fldCharType="begin"/>
            </w:r>
            <w:r w:rsidRPr="008E681C">
              <w:rPr>
                <w:rStyle w:val="a6"/>
                <w:noProof/>
              </w:rPr>
              <w:instrText xml:space="preserve"> </w:instrText>
            </w:r>
            <w:r>
              <w:rPr>
                <w:noProof/>
              </w:rPr>
              <w:instrText>HYPERLINK \l "_Toc531535129"</w:instrText>
            </w:r>
            <w:r w:rsidRPr="008E681C">
              <w:rPr>
                <w:rStyle w:val="a6"/>
                <w:noProof/>
              </w:rPr>
              <w:instrText xml:space="preserve"> </w:instrText>
            </w:r>
            <w:r w:rsidRPr="008E681C">
              <w:rPr>
                <w:rStyle w:val="a6"/>
                <w:noProof/>
              </w:rPr>
              <w:fldChar w:fldCharType="separate"/>
            </w:r>
            <w:r w:rsidRPr="008E681C">
              <w:rPr>
                <w:rStyle w:val="a6"/>
                <w:noProof/>
              </w:rPr>
              <w:t>2.</w:t>
            </w:r>
            <w:r>
              <w:rPr>
                <w:rFonts w:eastAsiaTheme="minorEastAsia" w:cstheme="minorBidi"/>
                <w:b w:val="0"/>
                <w:bCs w:val="0"/>
                <w:caps w:val="0"/>
                <w:noProof/>
                <w:sz w:val="22"/>
                <w:szCs w:val="22"/>
                <w:lang w:eastAsia="uk-UA"/>
              </w:rPr>
              <w:tab/>
            </w:r>
            <w:r w:rsidRPr="008E681C">
              <w:rPr>
                <w:rStyle w:val="a6"/>
                <w:noProof/>
              </w:rPr>
              <w:t xml:space="preserve">ПРИЗНАЧЕННЯ ТА МЕТА РОЗВИТКУ </w:t>
            </w:r>
            <w:r w:rsidRPr="008E681C">
              <w:rPr>
                <w:rStyle w:val="a6"/>
                <w:noProof/>
                <w:lang w:val="ru-RU"/>
              </w:rPr>
              <w:t>ВЕБ-ПОРТАЛУ ЕП</w:t>
            </w:r>
            <w:r>
              <w:rPr>
                <w:noProof/>
                <w:webHidden/>
              </w:rPr>
              <w:tab/>
            </w:r>
            <w:r>
              <w:rPr>
                <w:noProof/>
                <w:webHidden/>
              </w:rPr>
              <w:fldChar w:fldCharType="begin"/>
            </w:r>
            <w:r>
              <w:rPr>
                <w:noProof/>
                <w:webHidden/>
              </w:rPr>
              <w:instrText xml:space="preserve"> PAGEREF _Toc531535129 \h </w:instrText>
            </w:r>
          </w:ins>
          <w:r>
            <w:rPr>
              <w:noProof/>
              <w:webHidden/>
            </w:rPr>
          </w:r>
          <w:r>
            <w:rPr>
              <w:noProof/>
              <w:webHidden/>
            </w:rPr>
            <w:fldChar w:fldCharType="separate"/>
          </w:r>
          <w:ins w:id="528" w:author="Автор">
            <w:r w:rsidR="00A5109C">
              <w:rPr>
                <w:noProof/>
                <w:webHidden/>
              </w:rPr>
              <w:t>2</w:t>
            </w:r>
            <w:del w:id="529" w:author="Автор">
              <w:r w:rsidDel="00A5109C">
                <w:rPr>
                  <w:noProof/>
                  <w:webHidden/>
                </w:rPr>
                <w:delText>17</w:delText>
              </w:r>
            </w:del>
            <w:r>
              <w:rPr>
                <w:noProof/>
                <w:webHidden/>
              </w:rPr>
              <w:fldChar w:fldCharType="end"/>
            </w:r>
            <w:r w:rsidRPr="008E681C">
              <w:rPr>
                <w:rStyle w:val="a6"/>
                <w:noProof/>
              </w:rPr>
              <w:fldChar w:fldCharType="end"/>
            </w:r>
          </w:ins>
        </w:p>
        <w:p w14:paraId="03674B8D" w14:textId="354E5CC4" w:rsidR="00A67AB1" w:rsidRDefault="00A67AB1">
          <w:pPr>
            <w:pStyle w:val="23"/>
            <w:tabs>
              <w:tab w:val="left" w:pos="1560"/>
              <w:tab w:val="right" w:leader="dot" w:pos="9628"/>
            </w:tabs>
            <w:rPr>
              <w:ins w:id="530" w:author="Автор"/>
              <w:rFonts w:eastAsiaTheme="minorEastAsia" w:cstheme="minorBidi"/>
              <w:smallCaps w:val="0"/>
              <w:noProof/>
              <w:sz w:val="22"/>
              <w:szCs w:val="22"/>
              <w:lang w:eastAsia="uk-UA"/>
            </w:rPr>
          </w:pPr>
          <w:ins w:id="531" w:author="Автор">
            <w:r w:rsidRPr="008E681C">
              <w:rPr>
                <w:rStyle w:val="a6"/>
                <w:noProof/>
              </w:rPr>
              <w:fldChar w:fldCharType="begin"/>
            </w:r>
            <w:r w:rsidRPr="008E681C">
              <w:rPr>
                <w:rStyle w:val="a6"/>
                <w:noProof/>
              </w:rPr>
              <w:instrText xml:space="preserve"> </w:instrText>
            </w:r>
            <w:r>
              <w:rPr>
                <w:noProof/>
              </w:rPr>
              <w:instrText>HYPERLINK \l "_Toc531535130"</w:instrText>
            </w:r>
            <w:r w:rsidRPr="008E681C">
              <w:rPr>
                <w:rStyle w:val="a6"/>
                <w:noProof/>
              </w:rPr>
              <w:instrText xml:space="preserve"> </w:instrText>
            </w:r>
            <w:r w:rsidRPr="008E681C">
              <w:rPr>
                <w:rStyle w:val="a6"/>
                <w:noProof/>
              </w:rPr>
              <w:fldChar w:fldCharType="separate"/>
            </w:r>
            <w:r w:rsidRPr="008E681C">
              <w:rPr>
                <w:rStyle w:val="a6"/>
                <w:noProof/>
              </w:rPr>
              <w:t>2.1.</w:t>
            </w:r>
            <w:r>
              <w:rPr>
                <w:rFonts w:eastAsiaTheme="minorEastAsia" w:cstheme="minorBidi"/>
                <w:smallCaps w:val="0"/>
                <w:noProof/>
                <w:sz w:val="22"/>
                <w:szCs w:val="22"/>
                <w:lang w:eastAsia="uk-UA"/>
              </w:rPr>
              <w:tab/>
            </w:r>
            <w:r w:rsidRPr="008E681C">
              <w:rPr>
                <w:rStyle w:val="a6"/>
                <w:noProof/>
              </w:rPr>
              <w:t>Призначення</w:t>
            </w:r>
            <w:r>
              <w:rPr>
                <w:noProof/>
                <w:webHidden/>
              </w:rPr>
              <w:tab/>
            </w:r>
            <w:r>
              <w:rPr>
                <w:noProof/>
                <w:webHidden/>
              </w:rPr>
              <w:fldChar w:fldCharType="begin"/>
            </w:r>
            <w:r>
              <w:rPr>
                <w:noProof/>
                <w:webHidden/>
              </w:rPr>
              <w:instrText xml:space="preserve"> PAGEREF _Toc531535130 \h </w:instrText>
            </w:r>
          </w:ins>
          <w:r>
            <w:rPr>
              <w:noProof/>
              <w:webHidden/>
            </w:rPr>
          </w:r>
          <w:r>
            <w:rPr>
              <w:noProof/>
              <w:webHidden/>
            </w:rPr>
            <w:fldChar w:fldCharType="separate"/>
          </w:r>
          <w:ins w:id="532" w:author="Автор">
            <w:r w:rsidR="00A5109C">
              <w:rPr>
                <w:noProof/>
                <w:webHidden/>
              </w:rPr>
              <w:t>2</w:t>
            </w:r>
            <w:del w:id="533" w:author="Автор">
              <w:r w:rsidDel="00A5109C">
                <w:rPr>
                  <w:noProof/>
                  <w:webHidden/>
                </w:rPr>
                <w:delText>17</w:delText>
              </w:r>
            </w:del>
            <w:r>
              <w:rPr>
                <w:noProof/>
                <w:webHidden/>
              </w:rPr>
              <w:fldChar w:fldCharType="end"/>
            </w:r>
            <w:r w:rsidRPr="008E681C">
              <w:rPr>
                <w:rStyle w:val="a6"/>
                <w:noProof/>
              </w:rPr>
              <w:fldChar w:fldCharType="end"/>
            </w:r>
          </w:ins>
        </w:p>
        <w:p w14:paraId="2CCA229C" w14:textId="1A49911D" w:rsidR="00A67AB1" w:rsidRDefault="00A67AB1">
          <w:pPr>
            <w:pStyle w:val="23"/>
            <w:tabs>
              <w:tab w:val="left" w:pos="1560"/>
              <w:tab w:val="right" w:leader="dot" w:pos="9628"/>
            </w:tabs>
            <w:rPr>
              <w:ins w:id="534" w:author="Автор"/>
              <w:rFonts w:eastAsiaTheme="minorEastAsia" w:cstheme="minorBidi"/>
              <w:smallCaps w:val="0"/>
              <w:noProof/>
              <w:sz w:val="22"/>
              <w:szCs w:val="22"/>
              <w:lang w:eastAsia="uk-UA"/>
            </w:rPr>
          </w:pPr>
          <w:ins w:id="535" w:author="Автор">
            <w:r w:rsidRPr="008E681C">
              <w:rPr>
                <w:rStyle w:val="a6"/>
                <w:noProof/>
              </w:rPr>
              <w:fldChar w:fldCharType="begin"/>
            </w:r>
            <w:r w:rsidRPr="008E681C">
              <w:rPr>
                <w:rStyle w:val="a6"/>
                <w:noProof/>
              </w:rPr>
              <w:instrText xml:space="preserve"> </w:instrText>
            </w:r>
            <w:r>
              <w:rPr>
                <w:noProof/>
              </w:rPr>
              <w:instrText>HYPERLINK \l "_Toc531535131"</w:instrText>
            </w:r>
            <w:r w:rsidRPr="008E681C">
              <w:rPr>
                <w:rStyle w:val="a6"/>
                <w:noProof/>
              </w:rPr>
              <w:instrText xml:space="preserve"> </w:instrText>
            </w:r>
            <w:r w:rsidRPr="008E681C">
              <w:rPr>
                <w:rStyle w:val="a6"/>
                <w:noProof/>
              </w:rPr>
              <w:fldChar w:fldCharType="separate"/>
            </w:r>
            <w:r w:rsidRPr="008E681C">
              <w:rPr>
                <w:rStyle w:val="a6"/>
                <w:noProof/>
              </w:rPr>
              <w:t>2.2.</w:t>
            </w:r>
            <w:r>
              <w:rPr>
                <w:rFonts w:eastAsiaTheme="minorEastAsia" w:cstheme="minorBidi"/>
                <w:smallCaps w:val="0"/>
                <w:noProof/>
                <w:sz w:val="22"/>
                <w:szCs w:val="22"/>
                <w:lang w:eastAsia="uk-UA"/>
              </w:rPr>
              <w:tab/>
            </w:r>
            <w:r w:rsidRPr="008E681C">
              <w:rPr>
                <w:rStyle w:val="a6"/>
                <w:noProof/>
              </w:rPr>
              <w:t>Мета розвитку</w:t>
            </w:r>
            <w:r>
              <w:rPr>
                <w:noProof/>
                <w:webHidden/>
              </w:rPr>
              <w:tab/>
            </w:r>
            <w:r>
              <w:rPr>
                <w:noProof/>
                <w:webHidden/>
              </w:rPr>
              <w:fldChar w:fldCharType="begin"/>
            </w:r>
            <w:r>
              <w:rPr>
                <w:noProof/>
                <w:webHidden/>
              </w:rPr>
              <w:instrText xml:space="preserve"> PAGEREF _Toc531535131 \h </w:instrText>
            </w:r>
          </w:ins>
          <w:r>
            <w:rPr>
              <w:noProof/>
              <w:webHidden/>
            </w:rPr>
          </w:r>
          <w:r>
            <w:rPr>
              <w:noProof/>
              <w:webHidden/>
            </w:rPr>
            <w:fldChar w:fldCharType="separate"/>
          </w:r>
          <w:ins w:id="536" w:author="Автор">
            <w:r w:rsidR="00A5109C">
              <w:rPr>
                <w:noProof/>
                <w:webHidden/>
              </w:rPr>
              <w:t>2</w:t>
            </w:r>
            <w:del w:id="537" w:author="Автор">
              <w:r w:rsidDel="00A5109C">
                <w:rPr>
                  <w:noProof/>
                  <w:webHidden/>
                </w:rPr>
                <w:delText>17</w:delText>
              </w:r>
            </w:del>
            <w:r>
              <w:rPr>
                <w:noProof/>
                <w:webHidden/>
              </w:rPr>
              <w:fldChar w:fldCharType="end"/>
            </w:r>
            <w:r w:rsidRPr="008E681C">
              <w:rPr>
                <w:rStyle w:val="a6"/>
                <w:noProof/>
              </w:rPr>
              <w:fldChar w:fldCharType="end"/>
            </w:r>
          </w:ins>
        </w:p>
        <w:p w14:paraId="619E91F6" w14:textId="1350CB12" w:rsidR="00A67AB1" w:rsidRDefault="00A67AB1">
          <w:pPr>
            <w:pStyle w:val="23"/>
            <w:tabs>
              <w:tab w:val="left" w:pos="1560"/>
              <w:tab w:val="right" w:leader="dot" w:pos="9628"/>
            </w:tabs>
            <w:rPr>
              <w:ins w:id="538" w:author="Автор"/>
              <w:rFonts w:eastAsiaTheme="minorEastAsia" w:cstheme="minorBidi"/>
              <w:smallCaps w:val="0"/>
              <w:noProof/>
              <w:sz w:val="22"/>
              <w:szCs w:val="22"/>
              <w:lang w:eastAsia="uk-UA"/>
            </w:rPr>
          </w:pPr>
          <w:ins w:id="539" w:author="Автор">
            <w:r w:rsidRPr="008E681C">
              <w:rPr>
                <w:rStyle w:val="a6"/>
                <w:noProof/>
              </w:rPr>
              <w:fldChar w:fldCharType="begin"/>
            </w:r>
            <w:r w:rsidRPr="008E681C">
              <w:rPr>
                <w:rStyle w:val="a6"/>
                <w:noProof/>
              </w:rPr>
              <w:instrText xml:space="preserve"> </w:instrText>
            </w:r>
            <w:r>
              <w:rPr>
                <w:noProof/>
              </w:rPr>
              <w:instrText>HYPERLINK \l "_Toc531535132"</w:instrText>
            </w:r>
            <w:r w:rsidRPr="008E681C">
              <w:rPr>
                <w:rStyle w:val="a6"/>
                <w:noProof/>
              </w:rPr>
              <w:instrText xml:space="preserve"> </w:instrText>
            </w:r>
            <w:r w:rsidRPr="008E681C">
              <w:rPr>
                <w:rStyle w:val="a6"/>
                <w:noProof/>
              </w:rPr>
              <w:fldChar w:fldCharType="separate"/>
            </w:r>
            <w:r w:rsidRPr="008E681C">
              <w:rPr>
                <w:rStyle w:val="a6"/>
                <w:noProof/>
              </w:rPr>
              <w:t>2.3.</w:t>
            </w:r>
            <w:r>
              <w:rPr>
                <w:rFonts w:eastAsiaTheme="minorEastAsia" w:cstheme="minorBidi"/>
                <w:smallCaps w:val="0"/>
                <w:noProof/>
                <w:sz w:val="22"/>
                <w:szCs w:val="22"/>
                <w:lang w:eastAsia="uk-UA"/>
              </w:rPr>
              <w:tab/>
            </w:r>
            <w:r w:rsidRPr="008E681C">
              <w:rPr>
                <w:rStyle w:val="a6"/>
                <w:noProof/>
              </w:rPr>
              <w:t>Цілі розвитку</w:t>
            </w:r>
            <w:r>
              <w:rPr>
                <w:noProof/>
                <w:webHidden/>
              </w:rPr>
              <w:tab/>
            </w:r>
            <w:r>
              <w:rPr>
                <w:noProof/>
                <w:webHidden/>
              </w:rPr>
              <w:fldChar w:fldCharType="begin"/>
            </w:r>
            <w:r>
              <w:rPr>
                <w:noProof/>
                <w:webHidden/>
              </w:rPr>
              <w:instrText xml:space="preserve"> PAGEREF _Toc531535132 \h </w:instrText>
            </w:r>
          </w:ins>
          <w:r>
            <w:rPr>
              <w:noProof/>
              <w:webHidden/>
            </w:rPr>
          </w:r>
          <w:r>
            <w:rPr>
              <w:noProof/>
              <w:webHidden/>
            </w:rPr>
            <w:fldChar w:fldCharType="separate"/>
          </w:r>
          <w:ins w:id="540" w:author="Автор">
            <w:r w:rsidR="00A5109C">
              <w:rPr>
                <w:noProof/>
                <w:webHidden/>
              </w:rPr>
              <w:t>2</w:t>
            </w:r>
            <w:del w:id="541" w:author="Автор">
              <w:r w:rsidDel="00A5109C">
                <w:rPr>
                  <w:noProof/>
                  <w:webHidden/>
                </w:rPr>
                <w:delText>17</w:delText>
              </w:r>
            </w:del>
            <w:r>
              <w:rPr>
                <w:noProof/>
                <w:webHidden/>
              </w:rPr>
              <w:fldChar w:fldCharType="end"/>
            </w:r>
            <w:r w:rsidRPr="008E681C">
              <w:rPr>
                <w:rStyle w:val="a6"/>
                <w:noProof/>
              </w:rPr>
              <w:fldChar w:fldCharType="end"/>
            </w:r>
          </w:ins>
        </w:p>
        <w:p w14:paraId="1B527BA9" w14:textId="1D8B3A99" w:rsidR="00A67AB1" w:rsidRDefault="00A67AB1">
          <w:pPr>
            <w:pStyle w:val="12"/>
            <w:tabs>
              <w:tab w:val="left" w:pos="1300"/>
              <w:tab w:val="right" w:leader="dot" w:pos="9628"/>
            </w:tabs>
            <w:rPr>
              <w:ins w:id="542" w:author="Автор"/>
              <w:rFonts w:eastAsiaTheme="minorEastAsia" w:cstheme="minorBidi"/>
              <w:b w:val="0"/>
              <w:bCs w:val="0"/>
              <w:caps w:val="0"/>
              <w:noProof/>
              <w:sz w:val="22"/>
              <w:szCs w:val="22"/>
              <w:lang w:eastAsia="uk-UA"/>
            </w:rPr>
          </w:pPr>
          <w:ins w:id="543" w:author="Автор">
            <w:r w:rsidRPr="008E681C">
              <w:rPr>
                <w:rStyle w:val="a6"/>
                <w:noProof/>
              </w:rPr>
              <w:fldChar w:fldCharType="begin"/>
            </w:r>
            <w:r w:rsidRPr="008E681C">
              <w:rPr>
                <w:rStyle w:val="a6"/>
                <w:noProof/>
              </w:rPr>
              <w:instrText xml:space="preserve"> </w:instrText>
            </w:r>
            <w:r>
              <w:rPr>
                <w:noProof/>
              </w:rPr>
              <w:instrText>HYPERLINK \l "_Toc531535134"</w:instrText>
            </w:r>
            <w:r w:rsidRPr="008E681C">
              <w:rPr>
                <w:rStyle w:val="a6"/>
                <w:noProof/>
              </w:rPr>
              <w:instrText xml:space="preserve"> </w:instrText>
            </w:r>
            <w:r w:rsidRPr="008E681C">
              <w:rPr>
                <w:rStyle w:val="a6"/>
                <w:noProof/>
              </w:rPr>
              <w:fldChar w:fldCharType="separate"/>
            </w:r>
            <w:r w:rsidRPr="008E681C">
              <w:rPr>
                <w:rStyle w:val="a6"/>
                <w:noProof/>
              </w:rPr>
              <w:t>3.</w:t>
            </w:r>
            <w:r>
              <w:rPr>
                <w:rFonts w:eastAsiaTheme="minorEastAsia" w:cstheme="minorBidi"/>
                <w:b w:val="0"/>
                <w:bCs w:val="0"/>
                <w:caps w:val="0"/>
                <w:noProof/>
                <w:sz w:val="22"/>
                <w:szCs w:val="22"/>
                <w:lang w:eastAsia="uk-UA"/>
              </w:rPr>
              <w:tab/>
            </w:r>
            <w:r w:rsidRPr="008E681C">
              <w:rPr>
                <w:rStyle w:val="a6"/>
                <w:noProof/>
              </w:rPr>
              <w:t>ХАРАКТЕРИСТИКИ ОБ’ЄКТу АВТОМАТИЗАЦІЇ</w:t>
            </w:r>
            <w:r>
              <w:rPr>
                <w:noProof/>
                <w:webHidden/>
              </w:rPr>
              <w:tab/>
            </w:r>
            <w:r>
              <w:rPr>
                <w:noProof/>
                <w:webHidden/>
              </w:rPr>
              <w:fldChar w:fldCharType="begin"/>
            </w:r>
            <w:r>
              <w:rPr>
                <w:noProof/>
                <w:webHidden/>
              </w:rPr>
              <w:instrText xml:space="preserve"> PAGEREF _Toc531535134 \h </w:instrText>
            </w:r>
          </w:ins>
          <w:r>
            <w:rPr>
              <w:noProof/>
              <w:webHidden/>
            </w:rPr>
          </w:r>
          <w:r>
            <w:rPr>
              <w:noProof/>
              <w:webHidden/>
            </w:rPr>
            <w:fldChar w:fldCharType="separate"/>
          </w:r>
          <w:ins w:id="544" w:author="Автор">
            <w:r w:rsidR="00A5109C">
              <w:rPr>
                <w:noProof/>
                <w:webHidden/>
              </w:rPr>
              <w:t>2</w:t>
            </w:r>
            <w:del w:id="545" w:author="Автор">
              <w:r w:rsidDel="00A5109C">
                <w:rPr>
                  <w:noProof/>
                  <w:webHidden/>
                </w:rPr>
                <w:delText>18</w:delText>
              </w:r>
            </w:del>
            <w:r>
              <w:rPr>
                <w:noProof/>
                <w:webHidden/>
              </w:rPr>
              <w:fldChar w:fldCharType="end"/>
            </w:r>
            <w:r w:rsidRPr="008E681C">
              <w:rPr>
                <w:rStyle w:val="a6"/>
                <w:noProof/>
              </w:rPr>
              <w:fldChar w:fldCharType="end"/>
            </w:r>
          </w:ins>
        </w:p>
        <w:p w14:paraId="465ECE72" w14:textId="0153B6E2" w:rsidR="00A67AB1" w:rsidRDefault="00A67AB1">
          <w:pPr>
            <w:pStyle w:val="23"/>
            <w:tabs>
              <w:tab w:val="left" w:pos="1560"/>
              <w:tab w:val="right" w:leader="dot" w:pos="9628"/>
            </w:tabs>
            <w:rPr>
              <w:ins w:id="546" w:author="Автор"/>
              <w:rFonts w:eastAsiaTheme="minorEastAsia" w:cstheme="minorBidi"/>
              <w:smallCaps w:val="0"/>
              <w:noProof/>
              <w:sz w:val="22"/>
              <w:szCs w:val="22"/>
              <w:lang w:eastAsia="uk-UA"/>
            </w:rPr>
          </w:pPr>
          <w:ins w:id="547" w:author="Автор">
            <w:r w:rsidRPr="008E681C">
              <w:rPr>
                <w:rStyle w:val="a6"/>
                <w:noProof/>
              </w:rPr>
              <w:fldChar w:fldCharType="begin"/>
            </w:r>
            <w:r w:rsidRPr="008E681C">
              <w:rPr>
                <w:rStyle w:val="a6"/>
                <w:noProof/>
              </w:rPr>
              <w:instrText xml:space="preserve"> </w:instrText>
            </w:r>
            <w:r>
              <w:rPr>
                <w:noProof/>
              </w:rPr>
              <w:instrText>HYPERLINK \l "_Toc531535136"</w:instrText>
            </w:r>
            <w:r w:rsidRPr="008E681C">
              <w:rPr>
                <w:rStyle w:val="a6"/>
                <w:noProof/>
              </w:rPr>
              <w:instrText xml:space="preserve"> </w:instrText>
            </w:r>
            <w:r w:rsidRPr="008E681C">
              <w:rPr>
                <w:rStyle w:val="a6"/>
                <w:noProof/>
              </w:rPr>
              <w:fldChar w:fldCharType="separate"/>
            </w:r>
            <w:r w:rsidRPr="008E681C">
              <w:rPr>
                <w:rStyle w:val="a6"/>
                <w:noProof/>
              </w:rPr>
              <w:t>3.1.</w:t>
            </w:r>
            <w:r>
              <w:rPr>
                <w:rFonts w:eastAsiaTheme="minorEastAsia" w:cstheme="minorBidi"/>
                <w:smallCaps w:val="0"/>
                <w:noProof/>
                <w:sz w:val="22"/>
                <w:szCs w:val="22"/>
                <w:lang w:eastAsia="uk-UA"/>
              </w:rPr>
              <w:tab/>
            </w:r>
            <w:r w:rsidRPr="008E681C">
              <w:rPr>
                <w:rStyle w:val="a6"/>
                <w:noProof/>
              </w:rPr>
              <w:t>Відомості про об’єкт автоматизації</w:t>
            </w:r>
            <w:r>
              <w:rPr>
                <w:noProof/>
                <w:webHidden/>
              </w:rPr>
              <w:tab/>
            </w:r>
            <w:r>
              <w:rPr>
                <w:noProof/>
                <w:webHidden/>
              </w:rPr>
              <w:fldChar w:fldCharType="begin"/>
            </w:r>
            <w:r>
              <w:rPr>
                <w:noProof/>
                <w:webHidden/>
              </w:rPr>
              <w:instrText xml:space="preserve"> PAGEREF _Toc531535136 \h </w:instrText>
            </w:r>
          </w:ins>
          <w:r>
            <w:rPr>
              <w:noProof/>
              <w:webHidden/>
            </w:rPr>
          </w:r>
          <w:r>
            <w:rPr>
              <w:noProof/>
              <w:webHidden/>
            </w:rPr>
            <w:fldChar w:fldCharType="separate"/>
          </w:r>
          <w:ins w:id="548" w:author="Автор">
            <w:r w:rsidR="00A5109C">
              <w:rPr>
                <w:noProof/>
                <w:webHidden/>
              </w:rPr>
              <w:t>2</w:t>
            </w:r>
            <w:del w:id="549" w:author="Автор">
              <w:r w:rsidDel="00A5109C">
                <w:rPr>
                  <w:noProof/>
                  <w:webHidden/>
                </w:rPr>
                <w:delText>18</w:delText>
              </w:r>
            </w:del>
            <w:r>
              <w:rPr>
                <w:noProof/>
                <w:webHidden/>
              </w:rPr>
              <w:fldChar w:fldCharType="end"/>
            </w:r>
            <w:r w:rsidRPr="008E681C">
              <w:rPr>
                <w:rStyle w:val="a6"/>
                <w:noProof/>
              </w:rPr>
              <w:fldChar w:fldCharType="end"/>
            </w:r>
          </w:ins>
        </w:p>
        <w:p w14:paraId="3E22D344" w14:textId="039BB188" w:rsidR="00A67AB1" w:rsidRDefault="00A67AB1">
          <w:pPr>
            <w:pStyle w:val="23"/>
            <w:tabs>
              <w:tab w:val="left" w:pos="1560"/>
              <w:tab w:val="right" w:leader="dot" w:pos="9628"/>
            </w:tabs>
            <w:rPr>
              <w:ins w:id="550" w:author="Автор"/>
              <w:rFonts w:eastAsiaTheme="minorEastAsia" w:cstheme="minorBidi"/>
              <w:smallCaps w:val="0"/>
              <w:noProof/>
              <w:sz w:val="22"/>
              <w:szCs w:val="22"/>
              <w:lang w:eastAsia="uk-UA"/>
            </w:rPr>
          </w:pPr>
          <w:ins w:id="551" w:author="Автор">
            <w:r w:rsidRPr="008E681C">
              <w:rPr>
                <w:rStyle w:val="a6"/>
                <w:noProof/>
              </w:rPr>
              <w:fldChar w:fldCharType="begin"/>
            </w:r>
            <w:r w:rsidRPr="008E681C">
              <w:rPr>
                <w:rStyle w:val="a6"/>
                <w:noProof/>
              </w:rPr>
              <w:instrText xml:space="preserve"> </w:instrText>
            </w:r>
            <w:r>
              <w:rPr>
                <w:noProof/>
              </w:rPr>
              <w:instrText>HYPERLINK \l "_Toc531535139"</w:instrText>
            </w:r>
            <w:r w:rsidRPr="008E681C">
              <w:rPr>
                <w:rStyle w:val="a6"/>
                <w:noProof/>
              </w:rPr>
              <w:instrText xml:space="preserve"> </w:instrText>
            </w:r>
            <w:r w:rsidRPr="008E681C">
              <w:rPr>
                <w:rStyle w:val="a6"/>
                <w:noProof/>
              </w:rPr>
              <w:fldChar w:fldCharType="separate"/>
            </w:r>
            <w:r w:rsidRPr="008E681C">
              <w:rPr>
                <w:rStyle w:val="a6"/>
                <w:noProof/>
              </w:rPr>
              <w:t>3.2.</w:t>
            </w:r>
            <w:r>
              <w:rPr>
                <w:rFonts w:eastAsiaTheme="minorEastAsia" w:cstheme="minorBidi"/>
                <w:smallCaps w:val="0"/>
                <w:noProof/>
                <w:sz w:val="22"/>
                <w:szCs w:val="22"/>
                <w:lang w:eastAsia="uk-UA"/>
              </w:rPr>
              <w:tab/>
            </w:r>
            <w:r w:rsidRPr="008E681C">
              <w:rPr>
                <w:rStyle w:val="a6"/>
                <w:noProof/>
              </w:rPr>
              <w:t>Відомості про умови експлуатації об’єкта автоматизації і характеристиках навколишнього середовища</w:t>
            </w:r>
            <w:r>
              <w:rPr>
                <w:noProof/>
                <w:webHidden/>
              </w:rPr>
              <w:tab/>
            </w:r>
            <w:r>
              <w:rPr>
                <w:noProof/>
                <w:webHidden/>
              </w:rPr>
              <w:fldChar w:fldCharType="begin"/>
            </w:r>
            <w:r>
              <w:rPr>
                <w:noProof/>
                <w:webHidden/>
              </w:rPr>
              <w:instrText xml:space="preserve"> PAGEREF _Toc531535139 \h </w:instrText>
            </w:r>
          </w:ins>
          <w:r>
            <w:rPr>
              <w:noProof/>
              <w:webHidden/>
            </w:rPr>
          </w:r>
          <w:r>
            <w:rPr>
              <w:noProof/>
              <w:webHidden/>
            </w:rPr>
            <w:fldChar w:fldCharType="separate"/>
          </w:r>
          <w:ins w:id="552" w:author="Автор">
            <w:r w:rsidR="00A5109C">
              <w:rPr>
                <w:noProof/>
                <w:webHidden/>
              </w:rPr>
              <w:t>2</w:t>
            </w:r>
            <w:del w:id="553" w:author="Автор">
              <w:r w:rsidDel="00A5109C">
                <w:rPr>
                  <w:noProof/>
                  <w:webHidden/>
                </w:rPr>
                <w:delText>18</w:delText>
              </w:r>
            </w:del>
            <w:r>
              <w:rPr>
                <w:noProof/>
                <w:webHidden/>
              </w:rPr>
              <w:fldChar w:fldCharType="end"/>
            </w:r>
            <w:r w:rsidRPr="008E681C">
              <w:rPr>
                <w:rStyle w:val="a6"/>
                <w:noProof/>
              </w:rPr>
              <w:fldChar w:fldCharType="end"/>
            </w:r>
          </w:ins>
        </w:p>
        <w:p w14:paraId="590FA81A" w14:textId="06F64F14" w:rsidR="00A67AB1" w:rsidRDefault="00A67AB1">
          <w:pPr>
            <w:pStyle w:val="12"/>
            <w:tabs>
              <w:tab w:val="left" w:pos="1300"/>
              <w:tab w:val="right" w:leader="dot" w:pos="9628"/>
            </w:tabs>
            <w:rPr>
              <w:ins w:id="554" w:author="Автор"/>
              <w:rFonts w:eastAsiaTheme="minorEastAsia" w:cstheme="minorBidi"/>
              <w:b w:val="0"/>
              <w:bCs w:val="0"/>
              <w:caps w:val="0"/>
              <w:noProof/>
              <w:sz w:val="22"/>
              <w:szCs w:val="22"/>
              <w:lang w:eastAsia="uk-UA"/>
            </w:rPr>
          </w:pPr>
          <w:ins w:id="555" w:author="Автор">
            <w:r w:rsidRPr="008E681C">
              <w:rPr>
                <w:rStyle w:val="a6"/>
                <w:noProof/>
              </w:rPr>
              <w:fldChar w:fldCharType="begin"/>
            </w:r>
            <w:r w:rsidRPr="008E681C">
              <w:rPr>
                <w:rStyle w:val="a6"/>
                <w:noProof/>
              </w:rPr>
              <w:instrText xml:space="preserve"> </w:instrText>
            </w:r>
            <w:r>
              <w:rPr>
                <w:noProof/>
              </w:rPr>
              <w:instrText>HYPERLINK \l "_Toc531535140"</w:instrText>
            </w:r>
            <w:r w:rsidRPr="008E681C">
              <w:rPr>
                <w:rStyle w:val="a6"/>
                <w:noProof/>
              </w:rPr>
              <w:instrText xml:space="preserve"> </w:instrText>
            </w:r>
            <w:r w:rsidRPr="008E681C">
              <w:rPr>
                <w:rStyle w:val="a6"/>
                <w:noProof/>
              </w:rPr>
              <w:fldChar w:fldCharType="separate"/>
            </w:r>
            <w:r w:rsidRPr="008E681C">
              <w:rPr>
                <w:rStyle w:val="a6"/>
                <w:noProof/>
              </w:rPr>
              <w:t>4.</w:t>
            </w:r>
            <w:r>
              <w:rPr>
                <w:rFonts w:eastAsiaTheme="minorEastAsia" w:cstheme="minorBidi"/>
                <w:b w:val="0"/>
                <w:bCs w:val="0"/>
                <w:caps w:val="0"/>
                <w:noProof/>
                <w:sz w:val="22"/>
                <w:szCs w:val="22"/>
                <w:lang w:eastAsia="uk-UA"/>
              </w:rPr>
              <w:tab/>
            </w:r>
            <w:r w:rsidRPr="008E681C">
              <w:rPr>
                <w:rStyle w:val="a6"/>
                <w:noProof/>
              </w:rPr>
              <w:t>ФУНКЦІОНАЛЬНІ ВИМОГИ ЩОДО РОЗВИТКУ ВЕБ-ПОРТАЛУ ЕП</w:t>
            </w:r>
            <w:r>
              <w:rPr>
                <w:noProof/>
                <w:webHidden/>
              </w:rPr>
              <w:tab/>
            </w:r>
            <w:r>
              <w:rPr>
                <w:noProof/>
                <w:webHidden/>
              </w:rPr>
              <w:fldChar w:fldCharType="begin"/>
            </w:r>
            <w:r>
              <w:rPr>
                <w:noProof/>
                <w:webHidden/>
              </w:rPr>
              <w:instrText xml:space="preserve"> PAGEREF _Toc531535140 \h </w:instrText>
            </w:r>
          </w:ins>
          <w:r>
            <w:rPr>
              <w:noProof/>
              <w:webHidden/>
            </w:rPr>
          </w:r>
          <w:r>
            <w:rPr>
              <w:noProof/>
              <w:webHidden/>
            </w:rPr>
            <w:fldChar w:fldCharType="separate"/>
          </w:r>
          <w:ins w:id="556" w:author="Автор">
            <w:r w:rsidR="00A5109C">
              <w:rPr>
                <w:noProof/>
                <w:webHidden/>
              </w:rPr>
              <w:t>2</w:t>
            </w:r>
            <w:del w:id="557" w:author="Автор">
              <w:r w:rsidDel="00A5109C">
                <w:rPr>
                  <w:noProof/>
                  <w:webHidden/>
                </w:rPr>
                <w:delText>20</w:delText>
              </w:r>
            </w:del>
            <w:r>
              <w:rPr>
                <w:noProof/>
                <w:webHidden/>
              </w:rPr>
              <w:fldChar w:fldCharType="end"/>
            </w:r>
            <w:r w:rsidRPr="008E681C">
              <w:rPr>
                <w:rStyle w:val="a6"/>
                <w:noProof/>
              </w:rPr>
              <w:fldChar w:fldCharType="end"/>
            </w:r>
          </w:ins>
        </w:p>
        <w:p w14:paraId="48B0C376" w14:textId="324478BB" w:rsidR="00A67AB1" w:rsidRDefault="00A67AB1">
          <w:pPr>
            <w:pStyle w:val="23"/>
            <w:tabs>
              <w:tab w:val="left" w:pos="1560"/>
              <w:tab w:val="right" w:leader="dot" w:pos="9628"/>
            </w:tabs>
            <w:rPr>
              <w:ins w:id="558" w:author="Автор"/>
              <w:rFonts w:eastAsiaTheme="minorEastAsia" w:cstheme="minorBidi"/>
              <w:smallCaps w:val="0"/>
              <w:noProof/>
              <w:sz w:val="22"/>
              <w:szCs w:val="22"/>
              <w:lang w:eastAsia="uk-UA"/>
            </w:rPr>
          </w:pPr>
          <w:ins w:id="559" w:author="Автор">
            <w:r w:rsidRPr="008E681C">
              <w:rPr>
                <w:rStyle w:val="a6"/>
                <w:noProof/>
              </w:rPr>
              <w:fldChar w:fldCharType="begin"/>
            </w:r>
            <w:r w:rsidRPr="008E681C">
              <w:rPr>
                <w:rStyle w:val="a6"/>
                <w:noProof/>
              </w:rPr>
              <w:instrText xml:space="preserve"> </w:instrText>
            </w:r>
            <w:r>
              <w:rPr>
                <w:noProof/>
              </w:rPr>
              <w:instrText>HYPERLINK \l "_Toc531535141"</w:instrText>
            </w:r>
            <w:r w:rsidRPr="008E681C">
              <w:rPr>
                <w:rStyle w:val="a6"/>
                <w:noProof/>
              </w:rPr>
              <w:instrText xml:space="preserve"> </w:instrText>
            </w:r>
            <w:r w:rsidRPr="008E681C">
              <w:rPr>
                <w:rStyle w:val="a6"/>
                <w:noProof/>
              </w:rPr>
              <w:fldChar w:fldCharType="separate"/>
            </w:r>
            <w:r w:rsidRPr="008E681C">
              <w:rPr>
                <w:rStyle w:val="a6"/>
                <w:noProof/>
              </w:rPr>
              <w:t>4.1.</w:t>
            </w:r>
            <w:r>
              <w:rPr>
                <w:rFonts w:eastAsiaTheme="minorEastAsia" w:cstheme="minorBidi"/>
                <w:smallCaps w:val="0"/>
                <w:noProof/>
                <w:sz w:val="22"/>
                <w:szCs w:val="22"/>
                <w:lang w:eastAsia="uk-UA"/>
              </w:rPr>
              <w:tab/>
            </w:r>
            <w:r w:rsidRPr="008E681C">
              <w:rPr>
                <w:rStyle w:val="a6"/>
                <w:noProof/>
              </w:rPr>
              <w:t>Загальні вимоги</w:t>
            </w:r>
            <w:r>
              <w:rPr>
                <w:noProof/>
                <w:webHidden/>
              </w:rPr>
              <w:tab/>
            </w:r>
            <w:r>
              <w:rPr>
                <w:noProof/>
                <w:webHidden/>
              </w:rPr>
              <w:fldChar w:fldCharType="begin"/>
            </w:r>
            <w:r>
              <w:rPr>
                <w:noProof/>
                <w:webHidden/>
              </w:rPr>
              <w:instrText xml:space="preserve"> PAGEREF _Toc531535141 \h </w:instrText>
            </w:r>
          </w:ins>
          <w:r>
            <w:rPr>
              <w:noProof/>
              <w:webHidden/>
            </w:rPr>
          </w:r>
          <w:r>
            <w:rPr>
              <w:noProof/>
              <w:webHidden/>
            </w:rPr>
            <w:fldChar w:fldCharType="separate"/>
          </w:r>
          <w:ins w:id="560" w:author="Автор">
            <w:r w:rsidR="00A5109C">
              <w:rPr>
                <w:noProof/>
                <w:webHidden/>
              </w:rPr>
              <w:t>2</w:t>
            </w:r>
            <w:del w:id="561" w:author="Автор">
              <w:r w:rsidDel="00A5109C">
                <w:rPr>
                  <w:noProof/>
                  <w:webHidden/>
                </w:rPr>
                <w:delText>20</w:delText>
              </w:r>
            </w:del>
            <w:r>
              <w:rPr>
                <w:noProof/>
                <w:webHidden/>
              </w:rPr>
              <w:fldChar w:fldCharType="end"/>
            </w:r>
            <w:r w:rsidRPr="008E681C">
              <w:rPr>
                <w:rStyle w:val="a6"/>
                <w:noProof/>
              </w:rPr>
              <w:fldChar w:fldCharType="end"/>
            </w:r>
          </w:ins>
        </w:p>
        <w:p w14:paraId="404773CA" w14:textId="07D87CED" w:rsidR="00A67AB1" w:rsidRDefault="00A67AB1">
          <w:pPr>
            <w:pStyle w:val="23"/>
            <w:tabs>
              <w:tab w:val="left" w:pos="1560"/>
              <w:tab w:val="right" w:leader="dot" w:pos="9628"/>
            </w:tabs>
            <w:rPr>
              <w:ins w:id="562" w:author="Автор"/>
              <w:rFonts w:eastAsiaTheme="minorEastAsia" w:cstheme="minorBidi"/>
              <w:smallCaps w:val="0"/>
              <w:noProof/>
              <w:sz w:val="22"/>
              <w:szCs w:val="22"/>
              <w:lang w:eastAsia="uk-UA"/>
            </w:rPr>
          </w:pPr>
          <w:ins w:id="563" w:author="Автор">
            <w:r w:rsidRPr="008E681C">
              <w:rPr>
                <w:rStyle w:val="a6"/>
                <w:noProof/>
              </w:rPr>
              <w:fldChar w:fldCharType="begin"/>
            </w:r>
            <w:r w:rsidRPr="008E681C">
              <w:rPr>
                <w:rStyle w:val="a6"/>
                <w:noProof/>
              </w:rPr>
              <w:instrText xml:space="preserve"> </w:instrText>
            </w:r>
            <w:r>
              <w:rPr>
                <w:noProof/>
              </w:rPr>
              <w:instrText>HYPERLINK \l "_Toc531535142"</w:instrText>
            </w:r>
            <w:r w:rsidRPr="008E681C">
              <w:rPr>
                <w:rStyle w:val="a6"/>
                <w:noProof/>
              </w:rPr>
              <w:instrText xml:space="preserve"> </w:instrText>
            </w:r>
            <w:r w:rsidRPr="008E681C">
              <w:rPr>
                <w:rStyle w:val="a6"/>
                <w:noProof/>
              </w:rPr>
              <w:fldChar w:fldCharType="separate"/>
            </w:r>
            <w:r w:rsidRPr="008E681C">
              <w:rPr>
                <w:rStyle w:val="a6"/>
                <w:noProof/>
              </w:rPr>
              <w:t>4.2.</w:t>
            </w:r>
            <w:r>
              <w:rPr>
                <w:rFonts w:eastAsiaTheme="minorEastAsia" w:cstheme="minorBidi"/>
                <w:smallCaps w:val="0"/>
                <w:noProof/>
                <w:sz w:val="22"/>
                <w:szCs w:val="22"/>
                <w:lang w:eastAsia="uk-UA"/>
              </w:rPr>
              <w:tab/>
            </w:r>
            <w:r w:rsidRPr="008E681C">
              <w:rPr>
                <w:rStyle w:val="a6"/>
                <w:noProof/>
              </w:rPr>
              <w:t>Архітектура рішення</w:t>
            </w:r>
            <w:r>
              <w:rPr>
                <w:noProof/>
                <w:webHidden/>
              </w:rPr>
              <w:tab/>
            </w:r>
            <w:r>
              <w:rPr>
                <w:noProof/>
                <w:webHidden/>
              </w:rPr>
              <w:fldChar w:fldCharType="begin"/>
            </w:r>
            <w:r>
              <w:rPr>
                <w:noProof/>
                <w:webHidden/>
              </w:rPr>
              <w:instrText xml:space="preserve"> PAGEREF _Toc531535142 \h </w:instrText>
            </w:r>
          </w:ins>
          <w:r>
            <w:rPr>
              <w:noProof/>
              <w:webHidden/>
            </w:rPr>
          </w:r>
          <w:r>
            <w:rPr>
              <w:noProof/>
              <w:webHidden/>
            </w:rPr>
            <w:fldChar w:fldCharType="separate"/>
          </w:r>
          <w:ins w:id="564" w:author="Автор">
            <w:r w:rsidR="00A5109C">
              <w:rPr>
                <w:noProof/>
                <w:webHidden/>
              </w:rPr>
              <w:t>2</w:t>
            </w:r>
            <w:del w:id="565" w:author="Автор">
              <w:r w:rsidDel="00A5109C">
                <w:rPr>
                  <w:noProof/>
                  <w:webHidden/>
                </w:rPr>
                <w:delText>22</w:delText>
              </w:r>
            </w:del>
            <w:r>
              <w:rPr>
                <w:noProof/>
                <w:webHidden/>
              </w:rPr>
              <w:fldChar w:fldCharType="end"/>
            </w:r>
            <w:r w:rsidRPr="008E681C">
              <w:rPr>
                <w:rStyle w:val="a6"/>
                <w:noProof/>
              </w:rPr>
              <w:fldChar w:fldCharType="end"/>
            </w:r>
          </w:ins>
        </w:p>
        <w:p w14:paraId="1031D1C5" w14:textId="173D57BB" w:rsidR="00A67AB1" w:rsidRDefault="00A67AB1">
          <w:pPr>
            <w:pStyle w:val="23"/>
            <w:tabs>
              <w:tab w:val="left" w:pos="1560"/>
              <w:tab w:val="right" w:leader="dot" w:pos="9628"/>
            </w:tabs>
            <w:rPr>
              <w:ins w:id="566" w:author="Автор"/>
              <w:rFonts w:eastAsiaTheme="minorEastAsia" w:cstheme="minorBidi"/>
              <w:smallCaps w:val="0"/>
              <w:noProof/>
              <w:sz w:val="22"/>
              <w:szCs w:val="22"/>
              <w:lang w:eastAsia="uk-UA"/>
            </w:rPr>
          </w:pPr>
          <w:ins w:id="567" w:author="Автор">
            <w:r w:rsidRPr="008E681C">
              <w:rPr>
                <w:rStyle w:val="a6"/>
                <w:noProof/>
              </w:rPr>
              <w:fldChar w:fldCharType="begin"/>
            </w:r>
            <w:r w:rsidRPr="008E681C">
              <w:rPr>
                <w:rStyle w:val="a6"/>
                <w:noProof/>
              </w:rPr>
              <w:instrText xml:space="preserve"> </w:instrText>
            </w:r>
            <w:r>
              <w:rPr>
                <w:noProof/>
              </w:rPr>
              <w:instrText>HYPERLINK \l "_Toc531535148"</w:instrText>
            </w:r>
            <w:r w:rsidRPr="008E681C">
              <w:rPr>
                <w:rStyle w:val="a6"/>
                <w:noProof/>
              </w:rPr>
              <w:instrText xml:space="preserve"> </w:instrText>
            </w:r>
            <w:r w:rsidRPr="008E681C">
              <w:rPr>
                <w:rStyle w:val="a6"/>
                <w:noProof/>
              </w:rPr>
              <w:fldChar w:fldCharType="separate"/>
            </w:r>
            <w:r w:rsidRPr="008E681C">
              <w:rPr>
                <w:rStyle w:val="a6"/>
                <w:noProof/>
              </w:rPr>
              <w:t>4.3.</w:t>
            </w:r>
            <w:r>
              <w:rPr>
                <w:rFonts w:eastAsiaTheme="minorEastAsia" w:cstheme="minorBidi"/>
                <w:smallCaps w:val="0"/>
                <w:noProof/>
                <w:sz w:val="22"/>
                <w:szCs w:val="22"/>
                <w:lang w:eastAsia="uk-UA"/>
              </w:rPr>
              <w:tab/>
            </w:r>
            <w:r w:rsidRPr="008E681C">
              <w:rPr>
                <w:rStyle w:val="a6"/>
                <w:noProof/>
              </w:rPr>
              <w:t>Вимоги до реалізації інформаційної системи ОКК в аспектах побудови внутрішніх  модульних рішень, інтеграції з іншими компонентами Веб-порталу ЕП та зовнішніми інформаційними системами</w:t>
            </w:r>
            <w:r>
              <w:rPr>
                <w:noProof/>
                <w:webHidden/>
              </w:rPr>
              <w:tab/>
            </w:r>
            <w:r>
              <w:rPr>
                <w:noProof/>
                <w:webHidden/>
              </w:rPr>
              <w:fldChar w:fldCharType="begin"/>
            </w:r>
            <w:r>
              <w:rPr>
                <w:noProof/>
                <w:webHidden/>
              </w:rPr>
              <w:instrText xml:space="preserve"> PAGEREF _Toc531535148 \h </w:instrText>
            </w:r>
          </w:ins>
          <w:r>
            <w:rPr>
              <w:noProof/>
              <w:webHidden/>
            </w:rPr>
          </w:r>
          <w:r>
            <w:rPr>
              <w:noProof/>
              <w:webHidden/>
            </w:rPr>
            <w:fldChar w:fldCharType="separate"/>
          </w:r>
          <w:ins w:id="568" w:author="Автор">
            <w:r w:rsidR="00A5109C">
              <w:rPr>
                <w:noProof/>
                <w:webHidden/>
              </w:rPr>
              <w:t>2</w:t>
            </w:r>
            <w:del w:id="569" w:author="Автор">
              <w:r w:rsidDel="00A5109C">
                <w:rPr>
                  <w:noProof/>
                  <w:webHidden/>
                </w:rPr>
                <w:delText>23</w:delText>
              </w:r>
            </w:del>
            <w:r>
              <w:rPr>
                <w:noProof/>
                <w:webHidden/>
              </w:rPr>
              <w:fldChar w:fldCharType="end"/>
            </w:r>
            <w:r w:rsidRPr="008E681C">
              <w:rPr>
                <w:rStyle w:val="a6"/>
                <w:noProof/>
              </w:rPr>
              <w:fldChar w:fldCharType="end"/>
            </w:r>
          </w:ins>
        </w:p>
        <w:p w14:paraId="62492DAF" w14:textId="275B6D4A" w:rsidR="00A67AB1" w:rsidRDefault="00A67AB1">
          <w:pPr>
            <w:pStyle w:val="23"/>
            <w:tabs>
              <w:tab w:val="left" w:pos="1820"/>
              <w:tab w:val="right" w:leader="dot" w:pos="9628"/>
            </w:tabs>
            <w:rPr>
              <w:ins w:id="570" w:author="Автор"/>
              <w:rFonts w:eastAsiaTheme="minorEastAsia" w:cstheme="minorBidi"/>
              <w:smallCaps w:val="0"/>
              <w:noProof/>
              <w:sz w:val="22"/>
              <w:szCs w:val="22"/>
              <w:lang w:eastAsia="uk-UA"/>
            </w:rPr>
          </w:pPr>
          <w:ins w:id="571" w:author="Автор">
            <w:r w:rsidRPr="008E681C">
              <w:rPr>
                <w:rStyle w:val="a6"/>
                <w:noProof/>
              </w:rPr>
              <w:fldChar w:fldCharType="begin"/>
            </w:r>
            <w:r w:rsidRPr="008E681C">
              <w:rPr>
                <w:rStyle w:val="a6"/>
                <w:noProof/>
              </w:rPr>
              <w:instrText xml:space="preserve"> </w:instrText>
            </w:r>
            <w:r>
              <w:rPr>
                <w:noProof/>
              </w:rPr>
              <w:instrText>HYPERLINK \l "_Toc531535149"</w:instrText>
            </w:r>
            <w:r w:rsidRPr="008E681C">
              <w:rPr>
                <w:rStyle w:val="a6"/>
                <w:noProof/>
              </w:rPr>
              <w:instrText xml:space="preserve"> </w:instrText>
            </w:r>
            <w:r w:rsidRPr="008E681C">
              <w:rPr>
                <w:rStyle w:val="a6"/>
                <w:noProof/>
              </w:rPr>
              <w:fldChar w:fldCharType="separate"/>
            </w:r>
            <w:r w:rsidRPr="008E681C">
              <w:rPr>
                <w:rStyle w:val="a6"/>
                <w:noProof/>
              </w:rPr>
              <w:t>4.3.1.</w:t>
            </w:r>
            <w:r>
              <w:rPr>
                <w:rFonts w:eastAsiaTheme="minorEastAsia" w:cstheme="minorBidi"/>
                <w:smallCaps w:val="0"/>
                <w:noProof/>
                <w:sz w:val="22"/>
                <w:szCs w:val="22"/>
                <w:lang w:eastAsia="uk-UA"/>
              </w:rPr>
              <w:tab/>
            </w:r>
            <w:r w:rsidRPr="008E681C">
              <w:rPr>
                <w:rStyle w:val="a6"/>
                <w:noProof/>
              </w:rPr>
              <w:t>Інформаційна система ОКК у контексті Веб-порталу ЕП</w:t>
            </w:r>
            <w:r>
              <w:rPr>
                <w:noProof/>
                <w:webHidden/>
              </w:rPr>
              <w:tab/>
            </w:r>
            <w:r>
              <w:rPr>
                <w:noProof/>
                <w:webHidden/>
              </w:rPr>
              <w:fldChar w:fldCharType="begin"/>
            </w:r>
            <w:r>
              <w:rPr>
                <w:noProof/>
                <w:webHidden/>
              </w:rPr>
              <w:instrText xml:space="preserve"> PAGEREF _Toc531535149 \h </w:instrText>
            </w:r>
          </w:ins>
          <w:r>
            <w:rPr>
              <w:noProof/>
              <w:webHidden/>
            </w:rPr>
          </w:r>
          <w:r>
            <w:rPr>
              <w:noProof/>
              <w:webHidden/>
            </w:rPr>
            <w:fldChar w:fldCharType="separate"/>
          </w:r>
          <w:ins w:id="572" w:author="Автор">
            <w:r w:rsidR="00A5109C">
              <w:rPr>
                <w:noProof/>
                <w:webHidden/>
              </w:rPr>
              <w:t>2</w:t>
            </w:r>
            <w:del w:id="573" w:author="Автор">
              <w:r w:rsidDel="00A5109C">
                <w:rPr>
                  <w:noProof/>
                  <w:webHidden/>
                </w:rPr>
                <w:delText>23</w:delText>
              </w:r>
            </w:del>
            <w:r>
              <w:rPr>
                <w:noProof/>
                <w:webHidden/>
              </w:rPr>
              <w:fldChar w:fldCharType="end"/>
            </w:r>
            <w:r w:rsidRPr="008E681C">
              <w:rPr>
                <w:rStyle w:val="a6"/>
                <w:noProof/>
              </w:rPr>
              <w:fldChar w:fldCharType="end"/>
            </w:r>
          </w:ins>
        </w:p>
        <w:p w14:paraId="2C6A787A" w14:textId="797C66E1" w:rsidR="00A67AB1" w:rsidRDefault="00A67AB1">
          <w:pPr>
            <w:pStyle w:val="23"/>
            <w:tabs>
              <w:tab w:val="left" w:pos="1820"/>
              <w:tab w:val="right" w:leader="dot" w:pos="9628"/>
            </w:tabs>
            <w:rPr>
              <w:ins w:id="574" w:author="Автор"/>
              <w:rFonts w:eastAsiaTheme="minorEastAsia" w:cstheme="minorBidi"/>
              <w:smallCaps w:val="0"/>
              <w:noProof/>
              <w:sz w:val="22"/>
              <w:szCs w:val="22"/>
              <w:lang w:eastAsia="uk-UA"/>
            </w:rPr>
          </w:pPr>
          <w:ins w:id="575" w:author="Автор">
            <w:r w:rsidRPr="008E681C">
              <w:rPr>
                <w:rStyle w:val="a6"/>
                <w:noProof/>
              </w:rPr>
              <w:fldChar w:fldCharType="begin"/>
            </w:r>
            <w:r w:rsidRPr="008E681C">
              <w:rPr>
                <w:rStyle w:val="a6"/>
                <w:noProof/>
              </w:rPr>
              <w:instrText xml:space="preserve"> </w:instrText>
            </w:r>
            <w:r>
              <w:rPr>
                <w:noProof/>
              </w:rPr>
              <w:instrText>HYPERLINK \l "_Toc531535151"</w:instrText>
            </w:r>
            <w:r w:rsidRPr="008E681C">
              <w:rPr>
                <w:rStyle w:val="a6"/>
                <w:noProof/>
              </w:rPr>
              <w:instrText xml:space="preserve"> </w:instrText>
            </w:r>
            <w:r w:rsidRPr="008E681C">
              <w:rPr>
                <w:rStyle w:val="a6"/>
                <w:noProof/>
              </w:rPr>
              <w:fldChar w:fldCharType="separate"/>
            </w:r>
            <w:r w:rsidRPr="008E681C">
              <w:rPr>
                <w:rStyle w:val="a6"/>
                <w:noProof/>
              </w:rPr>
              <w:t>4.3.2.</w:t>
            </w:r>
            <w:r>
              <w:rPr>
                <w:rFonts w:eastAsiaTheme="minorEastAsia" w:cstheme="minorBidi"/>
                <w:smallCaps w:val="0"/>
                <w:noProof/>
                <w:sz w:val="22"/>
                <w:szCs w:val="22"/>
                <w:lang w:eastAsia="uk-UA"/>
              </w:rPr>
              <w:tab/>
            </w:r>
            <w:r w:rsidRPr="008E681C">
              <w:rPr>
                <w:rStyle w:val="a6"/>
                <w:noProof/>
              </w:rPr>
              <w:t>Загальний опис призначення та внутрішньої функціональності  інформаційної системи ОКК</w:t>
            </w:r>
            <w:r>
              <w:rPr>
                <w:noProof/>
                <w:webHidden/>
              </w:rPr>
              <w:tab/>
            </w:r>
            <w:r>
              <w:rPr>
                <w:noProof/>
                <w:webHidden/>
              </w:rPr>
              <w:fldChar w:fldCharType="begin"/>
            </w:r>
            <w:r>
              <w:rPr>
                <w:noProof/>
                <w:webHidden/>
              </w:rPr>
              <w:instrText xml:space="preserve"> PAGEREF _Toc531535151 \h </w:instrText>
            </w:r>
          </w:ins>
          <w:r>
            <w:rPr>
              <w:noProof/>
              <w:webHidden/>
            </w:rPr>
          </w:r>
          <w:r>
            <w:rPr>
              <w:noProof/>
              <w:webHidden/>
            </w:rPr>
            <w:fldChar w:fldCharType="separate"/>
          </w:r>
          <w:ins w:id="576" w:author="Автор">
            <w:r w:rsidR="00A5109C">
              <w:rPr>
                <w:noProof/>
                <w:webHidden/>
              </w:rPr>
              <w:t>2</w:t>
            </w:r>
            <w:del w:id="577" w:author="Автор">
              <w:r w:rsidDel="00A5109C">
                <w:rPr>
                  <w:noProof/>
                  <w:webHidden/>
                </w:rPr>
                <w:delText>26</w:delText>
              </w:r>
            </w:del>
            <w:r>
              <w:rPr>
                <w:noProof/>
                <w:webHidden/>
              </w:rPr>
              <w:fldChar w:fldCharType="end"/>
            </w:r>
            <w:r w:rsidRPr="008E681C">
              <w:rPr>
                <w:rStyle w:val="a6"/>
                <w:noProof/>
              </w:rPr>
              <w:fldChar w:fldCharType="end"/>
            </w:r>
          </w:ins>
        </w:p>
        <w:p w14:paraId="0B9CBB5D" w14:textId="3483AC04" w:rsidR="00A67AB1" w:rsidRDefault="00A67AB1">
          <w:pPr>
            <w:pStyle w:val="23"/>
            <w:tabs>
              <w:tab w:val="left" w:pos="1820"/>
              <w:tab w:val="right" w:leader="dot" w:pos="9628"/>
            </w:tabs>
            <w:rPr>
              <w:ins w:id="578" w:author="Автор"/>
              <w:rFonts w:eastAsiaTheme="minorEastAsia" w:cstheme="minorBidi"/>
              <w:smallCaps w:val="0"/>
              <w:noProof/>
              <w:sz w:val="22"/>
              <w:szCs w:val="22"/>
              <w:lang w:eastAsia="uk-UA"/>
            </w:rPr>
          </w:pPr>
          <w:ins w:id="579" w:author="Автор">
            <w:r w:rsidRPr="008E681C">
              <w:rPr>
                <w:rStyle w:val="a6"/>
                <w:noProof/>
              </w:rPr>
              <w:fldChar w:fldCharType="begin"/>
            </w:r>
            <w:r w:rsidRPr="008E681C">
              <w:rPr>
                <w:rStyle w:val="a6"/>
                <w:noProof/>
              </w:rPr>
              <w:instrText xml:space="preserve"> </w:instrText>
            </w:r>
            <w:r>
              <w:rPr>
                <w:noProof/>
              </w:rPr>
              <w:instrText>HYPERLINK \l "_Toc531535152"</w:instrText>
            </w:r>
            <w:r w:rsidRPr="008E681C">
              <w:rPr>
                <w:rStyle w:val="a6"/>
                <w:noProof/>
              </w:rPr>
              <w:instrText xml:space="preserve"> </w:instrText>
            </w:r>
            <w:r w:rsidRPr="008E681C">
              <w:rPr>
                <w:rStyle w:val="a6"/>
                <w:noProof/>
              </w:rPr>
              <w:fldChar w:fldCharType="separate"/>
            </w:r>
            <w:r w:rsidRPr="008E681C">
              <w:rPr>
                <w:rStyle w:val="a6"/>
                <w:noProof/>
              </w:rPr>
              <w:t>4.3.3.</w:t>
            </w:r>
            <w:r>
              <w:rPr>
                <w:rFonts w:eastAsiaTheme="minorEastAsia" w:cstheme="minorBidi"/>
                <w:smallCaps w:val="0"/>
                <w:noProof/>
                <w:sz w:val="22"/>
                <w:szCs w:val="22"/>
                <w:lang w:eastAsia="uk-UA"/>
              </w:rPr>
              <w:tab/>
            </w:r>
            <w:r w:rsidRPr="008E681C">
              <w:rPr>
                <w:rStyle w:val="a6"/>
                <w:noProof/>
              </w:rPr>
              <w:t>Реалізація інтеграційного рівня інформаційної системи ОКК в аспекті зовнішніх службових інформаційних систем</w:t>
            </w:r>
            <w:r>
              <w:rPr>
                <w:noProof/>
                <w:webHidden/>
              </w:rPr>
              <w:tab/>
            </w:r>
            <w:r>
              <w:rPr>
                <w:noProof/>
                <w:webHidden/>
              </w:rPr>
              <w:fldChar w:fldCharType="begin"/>
            </w:r>
            <w:r>
              <w:rPr>
                <w:noProof/>
                <w:webHidden/>
              </w:rPr>
              <w:instrText xml:space="preserve"> PAGEREF _Toc531535152 \h </w:instrText>
            </w:r>
          </w:ins>
          <w:r>
            <w:rPr>
              <w:noProof/>
              <w:webHidden/>
            </w:rPr>
          </w:r>
          <w:r>
            <w:rPr>
              <w:noProof/>
              <w:webHidden/>
            </w:rPr>
            <w:fldChar w:fldCharType="separate"/>
          </w:r>
          <w:ins w:id="580" w:author="Автор">
            <w:r w:rsidR="00A5109C">
              <w:rPr>
                <w:noProof/>
                <w:webHidden/>
              </w:rPr>
              <w:t>2</w:t>
            </w:r>
            <w:del w:id="581" w:author="Автор">
              <w:r w:rsidDel="00A5109C">
                <w:rPr>
                  <w:noProof/>
                  <w:webHidden/>
                </w:rPr>
                <w:delText>27</w:delText>
              </w:r>
            </w:del>
            <w:r>
              <w:rPr>
                <w:noProof/>
                <w:webHidden/>
              </w:rPr>
              <w:fldChar w:fldCharType="end"/>
            </w:r>
            <w:r w:rsidRPr="008E681C">
              <w:rPr>
                <w:rStyle w:val="a6"/>
                <w:noProof/>
              </w:rPr>
              <w:fldChar w:fldCharType="end"/>
            </w:r>
          </w:ins>
        </w:p>
        <w:p w14:paraId="16CC8680" w14:textId="3A6AED0C" w:rsidR="00A67AB1" w:rsidRDefault="00A67AB1">
          <w:pPr>
            <w:pStyle w:val="23"/>
            <w:tabs>
              <w:tab w:val="left" w:pos="1820"/>
              <w:tab w:val="right" w:leader="dot" w:pos="9628"/>
            </w:tabs>
            <w:rPr>
              <w:ins w:id="582" w:author="Автор"/>
              <w:rFonts w:eastAsiaTheme="minorEastAsia" w:cstheme="minorBidi"/>
              <w:smallCaps w:val="0"/>
              <w:noProof/>
              <w:sz w:val="22"/>
              <w:szCs w:val="22"/>
              <w:lang w:eastAsia="uk-UA"/>
            </w:rPr>
          </w:pPr>
          <w:ins w:id="583" w:author="Автор">
            <w:r w:rsidRPr="008E681C">
              <w:rPr>
                <w:rStyle w:val="a6"/>
                <w:noProof/>
              </w:rPr>
              <w:fldChar w:fldCharType="begin"/>
            </w:r>
            <w:r w:rsidRPr="008E681C">
              <w:rPr>
                <w:rStyle w:val="a6"/>
                <w:noProof/>
              </w:rPr>
              <w:instrText xml:space="preserve"> </w:instrText>
            </w:r>
            <w:r>
              <w:rPr>
                <w:noProof/>
              </w:rPr>
              <w:instrText>HYPERLINK \l "_Toc531535153"</w:instrText>
            </w:r>
            <w:r w:rsidRPr="008E681C">
              <w:rPr>
                <w:rStyle w:val="a6"/>
                <w:noProof/>
              </w:rPr>
              <w:instrText xml:space="preserve"> </w:instrText>
            </w:r>
            <w:r w:rsidRPr="008E681C">
              <w:rPr>
                <w:rStyle w:val="a6"/>
                <w:noProof/>
              </w:rPr>
              <w:fldChar w:fldCharType="separate"/>
            </w:r>
            <w:r w:rsidRPr="008E681C">
              <w:rPr>
                <w:rStyle w:val="a6"/>
                <w:noProof/>
              </w:rPr>
              <w:t>4.3.4.</w:t>
            </w:r>
            <w:r>
              <w:rPr>
                <w:rFonts w:eastAsiaTheme="minorEastAsia" w:cstheme="minorBidi"/>
                <w:smallCaps w:val="0"/>
                <w:noProof/>
                <w:sz w:val="22"/>
                <w:szCs w:val="22"/>
                <w:lang w:eastAsia="uk-UA"/>
              </w:rPr>
              <w:tab/>
            </w:r>
            <w:r w:rsidRPr="008E681C">
              <w:rPr>
                <w:rStyle w:val="a6"/>
                <w:noProof/>
              </w:rPr>
              <w:t>Реалізація інтеграційного рівня інформаційної системи ОКК у аспекті зовнішніх інформаційних систем по наданню електронних послуг</w:t>
            </w:r>
            <w:r>
              <w:rPr>
                <w:noProof/>
                <w:webHidden/>
              </w:rPr>
              <w:tab/>
            </w:r>
            <w:r>
              <w:rPr>
                <w:noProof/>
                <w:webHidden/>
              </w:rPr>
              <w:fldChar w:fldCharType="begin"/>
            </w:r>
            <w:r>
              <w:rPr>
                <w:noProof/>
                <w:webHidden/>
              </w:rPr>
              <w:instrText xml:space="preserve"> PAGEREF _Toc531535153 \h </w:instrText>
            </w:r>
          </w:ins>
          <w:r>
            <w:rPr>
              <w:noProof/>
              <w:webHidden/>
            </w:rPr>
          </w:r>
          <w:r>
            <w:rPr>
              <w:noProof/>
              <w:webHidden/>
            </w:rPr>
            <w:fldChar w:fldCharType="separate"/>
          </w:r>
          <w:ins w:id="584" w:author="Автор">
            <w:r w:rsidR="00A5109C">
              <w:rPr>
                <w:noProof/>
                <w:webHidden/>
              </w:rPr>
              <w:t>2</w:t>
            </w:r>
            <w:del w:id="585" w:author="Автор">
              <w:r w:rsidDel="00A5109C">
                <w:rPr>
                  <w:noProof/>
                  <w:webHidden/>
                </w:rPr>
                <w:delText>28</w:delText>
              </w:r>
            </w:del>
            <w:r>
              <w:rPr>
                <w:noProof/>
                <w:webHidden/>
              </w:rPr>
              <w:fldChar w:fldCharType="end"/>
            </w:r>
            <w:r w:rsidRPr="008E681C">
              <w:rPr>
                <w:rStyle w:val="a6"/>
                <w:noProof/>
              </w:rPr>
              <w:fldChar w:fldCharType="end"/>
            </w:r>
          </w:ins>
        </w:p>
        <w:p w14:paraId="3F509A51" w14:textId="3314A5CC" w:rsidR="00A67AB1" w:rsidRDefault="00A67AB1">
          <w:pPr>
            <w:pStyle w:val="23"/>
            <w:tabs>
              <w:tab w:val="left" w:pos="1560"/>
              <w:tab w:val="right" w:leader="dot" w:pos="9628"/>
            </w:tabs>
            <w:rPr>
              <w:ins w:id="586" w:author="Автор"/>
              <w:rFonts w:eastAsiaTheme="minorEastAsia" w:cstheme="minorBidi"/>
              <w:smallCaps w:val="0"/>
              <w:noProof/>
              <w:sz w:val="22"/>
              <w:szCs w:val="22"/>
              <w:lang w:eastAsia="uk-UA"/>
            </w:rPr>
          </w:pPr>
          <w:ins w:id="587" w:author="Автор">
            <w:r w:rsidRPr="008E681C">
              <w:rPr>
                <w:rStyle w:val="a6"/>
                <w:noProof/>
              </w:rPr>
              <w:fldChar w:fldCharType="begin"/>
            </w:r>
            <w:r w:rsidRPr="008E681C">
              <w:rPr>
                <w:rStyle w:val="a6"/>
                <w:noProof/>
              </w:rPr>
              <w:instrText xml:space="preserve"> </w:instrText>
            </w:r>
            <w:r>
              <w:rPr>
                <w:noProof/>
              </w:rPr>
              <w:instrText>HYPERLINK \l "_Toc531535352"</w:instrText>
            </w:r>
            <w:r w:rsidRPr="008E681C">
              <w:rPr>
                <w:rStyle w:val="a6"/>
                <w:noProof/>
              </w:rPr>
              <w:instrText xml:space="preserve"> </w:instrText>
            </w:r>
            <w:r w:rsidRPr="008E681C">
              <w:rPr>
                <w:rStyle w:val="a6"/>
                <w:noProof/>
              </w:rPr>
              <w:fldChar w:fldCharType="separate"/>
            </w:r>
            <w:r w:rsidRPr="008E681C">
              <w:rPr>
                <w:rStyle w:val="a6"/>
                <w:noProof/>
              </w:rPr>
              <w:t>4.4.</w:t>
            </w:r>
            <w:r>
              <w:rPr>
                <w:rFonts w:eastAsiaTheme="minorEastAsia" w:cstheme="minorBidi"/>
                <w:smallCaps w:val="0"/>
                <w:noProof/>
                <w:sz w:val="22"/>
                <w:szCs w:val="22"/>
                <w:lang w:eastAsia="uk-UA"/>
              </w:rPr>
              <w:tab/>
            </w:r>
            <w:r w:rsidRPr="008E681C">
              <w:rPr>
                <w:rStyle w:val="a6"/>
                <w:noProof/>
              </w:rPr>
              <w:t>Вимоги до створення профілю юридичної особи</w:t>
            </w:r>
            <w:r>
              <w:rPr>
                <w:noProof/>
                <w:webHidden/>
              </w:rPr>
              <w:tab/>
            </w:r>
            <w:r>
              <w:rPr>
                <w:noProof/>
                <w:webHidden/>
              </w:rPr>
              <w:fldChar w:fldCharType="begin"/>
            </w:r>
            <w:r>
              <w:rPr>
                <w:noProof/>
                <w:webHidden/>
              </w:rPr>
              <w:instrText xml:space="preserve"> PAGEREF _Toc531535352 \h </w:instrText>
            </w:r>
          </w:ins>
          <w:r>
            <w:rPr>
              <w:noProof/>
              <w:webHidden/>
            </w:rPr>
          </w:r>
          <w:r>
            <w:rPr>
              <w:noProof/>
              <w:webHidden/>
            </w:rPr>
            <w:fldChar w:fldCharType="separate"/>
          </w:r>
          <w:ins w:id="588" w:author="Автор">
            <w:r w:rsidR="00A5109C">
              <w:rPr>
                <w:noProof/>
                <w:webHidden/>
              </w:rPr>
              <w:t>2</w:t>
            </w:r>
            <w:del w:id="589" w:author="Автор">
              <w:r w:rsidDel="00A5109C">
                <w:rPr>
                  <w:noProof/>
                  <w:webHidden/>
                </w:rPr>
                <w:delText>29</w:delText>
              </w:r>
            </w:del>
            <w:r>
              <w:rPr>
                <w:noProof/>
                <w:webHidden/>
              </w:rPr>
              <w:fldChar w:fldCharType="end"/>
            </w:r>
            <w:r w:rsidRPr="008E681C">
              <w:rPr>
                <w:rStyle w:val="a6"/>
                <w:noProof/>
              </w:rPr>
              <w:fldChar w:fldCharType="end"/>
            </w:r>
          </w:ins>
        </w:p>
        <w:p w14:paraId="123CE9A6" w14:textId="3A29650B" w:rsidR="00A67AB1" w:rsidRDefault="00A67AB1">
          <w:pPr>
            <w:pStyle w:val="23"/>
            <w:tabs>
              <w:tab w:val="left" w:pos="1820"/>
              <w:tab w:val="right" w:leader="dot" w:pos="9628"/>
            </w:tabs>
            <w:rPr>
              <w:ins w:id="590" w:author="Автор"/>
              <w:rFonts w:eastAsiaTheme="minorEastAsia" w:cstheme="minorBidi"/>
              <w:smallCaps w:val="0"/>
              <w:noProof/>
              <w:sz w:val="22"/>
              <w:szCs w:val="22"/>
              <w:lang w:eastAsia="uk-UA"/>
            </w:rPr>
          </w:pPr>
          <w:ins w:id="591" w:author="Автор">
            <w:r w:rsidRPr="008E681C">
              <w:rPr>
                <w:rStyle w:val="a6"/>
                <w:noProof/>
              </w:rPr>
              <w:fldChar w:fldCharType="begin"/>
            </w:r>
            <w:r w:rsidRPr="008E681C">
              <w:rPr>
                <w:rStyle w:val="a6"/>
                <w:noProof/>
              </w:rPr>
              <w:instrText xml:space="preserve"> </w:instrText>
            </w:r>
            <w:r>
              <w:rPr>
                <w:noProof/>
              </w:rPr>
              <w:instrText>HYPERLINK \l "_Toc531535354"</w:instrText>
            </w:r>
            <w:r w:rsidRPr="008E681C">
              <w:rPr>
                <w:rStyle w:val="a6"/>
                <w:noProof/>
              </w:rPr>
              <w:instrText xml:space="preserve"> </w:instrText>
            </w:r>
            <w:r w:rsidRPr="008E681C">
              <w:rPr>
                <w:rStyle w:val="a6"/>
                <w:noProof/>
              </w:rPr>
              <w:fldChar w:fldCharType="separate"/>
            </w:r>
            <w:r w:rsidRPr="008E681C">
              <w:rPr>
                <w:rStyle w:val="a6"/>
                <w:noProof/>
              </w:rPr>
              <w:t>4.4.1.</w:t>
            </w:r>
            <w:r>
              <w:rPr>
                <w:rFonts w:eastAsiaTheme="minorEastAsia" w:cstheme="minorBidi"/>
                <w:smallCaps w:val="0"/>
                <w:noProof/>
                <w:sz w:val="22"/>
                <w:szCs w:val="22"/>
                <w:lang w:eastAsia="uk-UA"/>
              </w:rPr>
              <w:tab/>
            </w:r>
            <w:r w:rsidRPr="008E681C">
              <w:rPr>
                <w:rStyle w:val="a6"/>
                <w:noProof/>
              </w:rPr>
              <w:t>Створення профілю юридичної особи</w:t>
            </w:r>
            <w:r>
              <w:rPr>
                <w:noProof/>
                <w:webHidden/>
              </w:rPr>
              <w:tab/>
            </w:r>
            <w:r>
              <w:rPr>
                <w:noProof/>
                <w:webHidden/>
              </w:rPr>
              <w:fldChar w:fldCharType="begin"/>
            </w:r>
            <w:r>
              <w:rPr>
                <w:noProof/>
                <w:webHidden/>
              </w:rPr>
              <w:instrText xml:space="preserve"> PAGEREF _Toc531535354 \h </w:instrText>
            </w:r>
          </w:ins>
          <w:r>
            <w:rPr>
              <w:noProof/>
              <w:webHidden/>
            </w:rPr>
          </w:r>
          <w:r>
            <w:rPr>
              <w:noProof/>
              <w:webHidden/>
            </w:rPr>
            <w:fldChar w:fldCharType="separate"/>
          </w:r>
          <w:ins w:id="592" w:author="Автор">
            <w:r w:rsidR="00A5109C">
              <w:rPr>
                <w:noProof/>
                <w:webHidden/>
              </w:rPr>
              <w:t>2</w:t>
            </w:r>
            <w:del w:id="593" w:author="Автор">
              <w:r w:rsidDel="00A5109C">
                <w:rPr>
                  <w:noProof/>
                  <w:webHidden/>
                </w:rPr>
                <w:delText>30</w:delText>
              </w:r>
            </w:del>
            <w:r>
              <w:rPr>
                <w:noProof/>
                <w:webHidden/>
              </w:rPr>
              <w:fldChar w:fldCharType="end"/>
            </w:r>
            <w:r w:rsidRPr="008E681C">
              <w:rPr>
                <w:rStyle w:val="a6"/>
                <w:noProof/>
              </w:rPr>
              <w:fldChar w:fldCharType="end"/>
            </w:r>
          </w:ins>
        </w:p>
        <w:p w14:paraId="45DC3F13" w14:textId="611619FB" w:rsidR="00A67AB1" w:rsidRDefault="00A67AB1">
          <w:pPr>
            <w:pStyle w:val="23"/>
            <w:tabs>
              <w:tab w:val="left" w:pos="1820"/>
              <w:tab w:val="right" w:leader="dot" w:pos="9628"/>
            </w:tabs>
            <w:rPr>
              <w:ins w:id="594" w:author="Автор"/>
              <w:rFonts w:eastAsiaTheme="minorEastAsia" w:cstheme="minorBidi"/>
              <w:smallCaps w:val="0"/>
              <w:noProof/>
              <w:sz w:val="22"/>
              <w:szCs w:val="22"/>
              <w:lang w:eastAsia="uk-UA"/>
            </w:rPr>
          </w:pPr>
          <w:ins w:id="595" w:author="Автор">
            <w:r w:rsidRPr="008E681C">
              <w:rPr>
                <w:rStyle w:val="a6"/>
                <w:noProof/>
              </w:rPr>
              <w:fldChar w:fldCharType="begin"/>
            </w:r>
            <w:r w:rsidRPr="008E681C">
              <w:rPr>
                <w:rStyle w:val="a6"/>
                <w:noProof/>
              </w:rPr>
              <w:instrText xml:space="preserve"> </w:instrText>
            </w:r>
            <w:r>
              <w:rPr>
                <w:noProof/>
              </w:rPr>
              <w:instrText>HYPERLINK \l "_Toc531535364"</w:instrText>
            </w:r>
            <w:r w:rsidRPr="008E681C">
              <w:rPr>
                <w:rStyle w:val="a6"/>
                <w:noProof/>
              </w:rPr>
              <w:instrText xml:space="preserve"> </w:instrText>
            </w:r>
            <w:r w:rsidRPr="008E681C">
              <w:rPr>
                <w:rStyle w:val="a6"/>
                <w:noProof/>
              </w:rPr>
              <w:fldChar w:fldCharType="separate"/>
            </w:r>
            <w:r w:rsidRPr="008E681C">
              <w:rPr>
                <w:rStyle w:val="a6"/>
                <w:noProof/>
                <w:highlight w:val="yellow"/>
              </w:rPr>
              <w:t>1.1.1.</w:t>
            </w:r>
            <w:r>
              <w:rPr>
                <w:rFonts w:eastAsiaTheme="minorEastAsia" w:cstheme="minorBidi"/>
                <w:smallCaps w:val="0"/>
                <w:noProof/>
                <w:sz w:val="22"/>
                <w:szCs w:val="22"/>
                <w:lang w:eastAsia="uk-UA"/>
              </w:rPr>
              <w:tab/>
            </w:r>
            <w:r w:rsidRPr="008E681C">
              <w:rPr>
                <w:rStyle w:val="a6"/>
                <w:noProof/>
                <w:highlight w:val="yellow"/>
              </w:rPr>
              <w:t>Модель даних сутності Юридична особа</w:t>
            </w:r>
            <w:r>
              <w:rPr>
                <w:noProof/>
                <w:webHidden/>
              </w:rPr>
              <w:tab/>
            </w:r>
            <w:r>
              <w:rPr>
                <w:noProof/>
                <w:webHidden/>
              </w:rPr>
              <w:fldChar w:fldCharType="begin"/>
            </w:r>
            <w:r>
              <w:rPr>
                <w:noProof/>
                <w:webHidden/>
              </w:rPr>
              <w:instrText xml:space="preserve"> PAGEREF _Toc531535364 \h </w:instrText>
            </w:r>
          </w:ins>
          <w:r>
            <w:rPr>
              <w:noProof/>
              <w:webHidden/>
            </w:rPr>
          </w:r>
          <w:r>
            <w:rPr>
              <w:noProof/>
              <w:webHidden/>
            </w:rPr>
            <w:fldChar w:fldCharType="separate"/>
          </w:r>
          <w:ins w:id="596" w:author="Автор">
            <w:r w:rsidR="00A5109C">
              <w:rPr>
                <w:noProof/>
                <w:webHidden/>
              </w:rPr>
              <w:t>2</w:t>
            </w:r>
            <w:del w:id="597" w:author="Автор">
              <w:r w:rsidDel="00A5109C">
                <w:rPr>
                  <w:noProof/>
                  <w:webHidden/>
                </w:rPr>
                <w:delText>31</w:delText>
              </w:r>
            </w:del>
            <w:r>
              <w:rPr>
                <w:noProof/>
                <w:webHidden/>
              </w:rPr>
              <w:fldChar w:fldCharType="end"/>
            </w:r>
            <w:r w:rsidRPr="008E681C">
              <w:rPr>
                <w:rStyle w:val="a6"/>
                <w:noProof/>
              </w:rPr>
              <w:fldChar w:fldCharType="end"/>
            </w:r>
          </w:ins>
        </w:p>
        <w:p w14:paraId="2D6C9777" w14:textId="27EF9ADC" w:rsidR="00A67AB1" w:rsidRDefault="00A67AB1">
          <w:pPr>
            <w:pStyle w:val="23"/>
            <w:tabs>
              <w:tab w:val="left" w:pos="1560"/>
              <w:tab w:val="right" w:leader="dot" w:pos="9628"/>
            </w:tabs>
            <w:rPr>
              <w:ins w:id="598" w:author="Автор"/>
              <w:rFonts w:eastAsiaTheme="minorEastAsia" w:cstheme="minorBidi"/>
              <w:smallCaps w:val="0"/>
              <w:noProof/>
              <w:sz w:val="22"/>
              <w:szCs w:val="22"/>
              <w:lang w:eastAsia="uk-UA"/>
            </w:rPr>
          </w:pPr>
          <w:ins w:id="599" w:author="Автор">
            <w:r w:rsidRPr="008E681C">
              <w:rPr>
                <w:rStyle w:val="a6"/>
                <w:noProof/>
              </w:rPr>
              <w:fldChar w:fldCharType="begin"/>
            </w:r>
            <w:r w:rsidRPr="008E681C">
              <w:rPr>
                <w:rStyle w:val="a6"/>
                <w:noProof/>
              </w:rPr>
              <w:instrText xml:space="preserve"> </w:instrText>
            </w:r>
            <w:r>
              <w:rPr>
                <w:noProof/>
              </w:rPr>
              <w:instrText>HYPERLINK \l "_Toc531535366"</w:instrText>
            </w:r>
            <w:r w:rsidRPr="008E681C">
              <w:rPr>
                <w:rStyle w:val="a6"/>
                <w:noProof/>
              </w:rPr>
              <w:instrText xml:space="preserve"> </w:instrText>
            </w:r>
            <w:r w:rsidRPr="008E681C">
              <w:rPr>
                <w:rStyle w:val="a6"/>
                <w:noProof/>
              </w:rPr>
              <w:fldChar w:fldCharType="separate"/>
            </w:r>
            <w:r w:rsidRPr="008E681C">
              <w:rPr>
                <w:rStyle w:val="a6"/>
                <w:noProof/>
              </w:rPr>
              <w:t>1.2.</w:t>
            </w:r>
            <w:r>
              <w:rPr>
                <w:rFonts w:eastAsiaTheme="minorEastAsia" w:cstheme="minorBidi"/>
                <w:smallCaps w:val="0"/>
                <w:noProof/>
                <w:sz w:val="22"/>
                <w:szCs w:val="22"/>
                <w:lang w:eastAsia="uk-UA"/>
              </w:rPr>
              <w:tab/>
            </w:r>
            <w:r w:rsidRPr="008E681C">
              <w:rPr>
                <w:rStyle w:val="a6"/>
                <w:noProof/>
              </w:rPr>
              <w:t>Вимоги до електронної послуги «Отримати дані про мою реєстрацію»</w:t>
            </w:r>
            <w:r>
              <w:rPr>
                <w:noProof/>
                <w:webHidden/>
              </w:rPr>
              <w:tab/>
            </w:r>
            <w:r>
              <w:rPr>
                <w:noProof/>
                <w:webHidden/>
              </w:rPr>
              <w:fldChar w:fldCharType="begin"/>
            </w:r>
            <w:r>
              <w:rPr>
                <w:noProof/>
                <w:webHidden/>
              </w:rPr>
              <w:instrText xml:space="preserve"> PAGEREF _Toc531535366 \h </w:instrText>
            </w:r>
          </w:ins>
          <w:r>
            <w:rPr>
              <w:noProof/>
              <w:webHidden/>
            </w:rPr>
          </w:r>
          <w:r>
            <w:rPr>
              <w:noProof/>
              <w:webHidden/>
            </w:rPr>
            <w:fldChar w:fldCharType="separate"/>
          </w:r>
          <w:ins w:id="600" w:author="Автор">
            <w:r w:rsidR="00A5109C">
              <w:rPr>
                <w:noProof/>
                <w:webHidden/>
              </w:rPr>
              <w:t>2</w:t>
            </w:r>
            <w:del w:id="601" w:author="Автор">
              <w:r w:rsidDel="00A5109C">
                <w:rPr>
                  <w:noProof/>
                  <w:webHidden/>
                </w:rPr>
                <w:delText>33</w:delText>
              </w:r>
            </w:del>
            <w:r>
              <w:rPr>
                <w:noProof/>
                <w:webHidden/>
              </w:rPr>
              <w:fldChar w:fldCharType="end"/>
            </w:r>
            <w:r w:rsidRPr="008E681C">
              <w:rPr>
                <w:rStyle w:val="a6"/>
                <w:noProof/>
              </w:rPr>
              <w:fldChar w:fldCharType="end"/>
            </w:r>
          </w:ins>
        </w:p>
        <w:p w14:paraId="39FB88B9" w14:textId="2E14BA3F" w:rsidR="00A67AB1" w:rsidRDefault="00A67AB1">
          <w:pPr>
            <w:pStyle w:val="23"/>
            <w:tabs>
              <w:tab w:val="left" w:pos="1820"/>
              <w:tab w:val="right" w:leader="dot" w:pos="9628"/>
            </w:tabs>
            <w:rPr>
              <w:ins w:id="602" w:author="Автор"/>
              <w:rFonts w:eastAsiaTheme="minorEastAsia" w:cstheme="minorBidi"/>
              <w:smallCaps w:val="0"/>
              <w:noProof/>
              <w:sz w:val="22"/>
              <w:szCs w:val="22"/>
              <w:lang w:eastAsia="uk-UA"/>
            </w:rPr>
          </w:pPr>
          <w:ins w:id="603" w:author="Автор">
            <w:r w:rsidRPr="008E681C">
              <w:rPr>
                <w:rStyle w:val="a6"/>
                <w:noProof/>
              </w:rPr>
              <w:fldChar w:fldCharType="begin"/>
            </w:r>
            <w:r w:rsidRPr="008E681C">
              <w:rPr>
                <w:rStyle w:val="a6"/>
                <w:noProof/>
              </w:rPr>
              <w:instrText xml:space="preserve"> </w:instrText>
            </w:r>
            <w:r>
              <w:rPr>
                <w:noProof/>
              </w:rPr>
              <w:instrText>HYPERLINK \l "_Toc531535368"</w:instrText>
            </w:r>
            <w:r w:rsidRPr="008E681C">
              <w:rPr>
                <w:rStyle w:val="a6"/>
                <w:noProof/>
              </w:rPr>
              <w:instrText xml:space="preserve"> </w:instrText>
            </w:r>
            <w:r w:rsidRPr="008E681C">
              <w:rPr>
                <w:rStyle w:val="a6"/>
                <w:noProof/>
              </w:rPr>
              <w:fldChar w:fldCharType="separate"/>
            </w:r>
            <w:r w:rsidRPr="008E681C">
              <w:rPr>
                <w:rStyle w:val="a6"/>
                <w:noProof/>
              </w:rPr>
              <w:t>1.2.1.</w:t>
            </w:r>
            <w:r>
              <w:rPr>
                <w:rFonts w:eastAsiaTheme="minorEastAsia" w:cstheme="minorBidi"/>
                <w:smallCaps w:val="0"/>
                <w:noProof/>
                <w:sz w:val="22"/>
                <w:szCs w:val="22"/>
                <w:lang w:eastAsia="uk-UA"/>
              </w:rPr>
              <w:tab/>
            </w:r>
            <w:r w:rsidRPr="008E681C">
              <w:rPr>
                <w:rStyle w:val="a6"/>
                <w:noProof/>
              </w:rPr>
              <w:t>Відображення е-послуги в ОКК</w:t>
            </w:r>
            <w:r>
              <w:rPr>
                <w:noProof/>
                <w:webHidden/>
              </w:rPr>
              <w:tab/>
            </w:r>
            <w:r>
              <w:rPr>
                <w:noProof/>
                <w:webHidden/>
              </w:rPr>
              <w:fldChar w:fldCharType="begin"/>
            </w:r>
            <w:r>
              <w:rPr>
                <w:noProof/>
                <w:webHidden/>
              </w:rPr>
              <w:instrText xml:space="preserve"> PAGEREF _Toc531535368 \h </w:instrText>
            </w:r>
          </w:ins>
          <w:r>
            <w:rPr>
              <w:noProof/>
              <w:webHidden/>
            </w:rPr>
          </w:r>
          <w:r>
            <w:rPr>
              <w:noProof/>
              <w:webHidden/>
            </w:rPr>
            <w:fldChar w:fldCharType="separate"/>
          </w:r>
          <w:ins w:id="604" w:author="Автор">
            <w:r w:rsidR="00A5109C">
              <w:rPr>
                <w:noProof/>
                <w:webHidden/>
              </w:rPr>
              <w:t>2</w:t>
            </w:r>
            <w:del w:id="605" w:author="Автор">
              <w:r w:rsidDel="00A5109C">
                <w:rPr>
                  <w:noProof/>
                  <w:webHidden/>
                </w:rPr>
                <w:delText>33</w:delText>
              </w:r>
            </w:del>
            <w:r>
              <w:rPr>
                <w:noProof/>
                <w:webHidden/>
              </w:rPr>
              <w:fldChar w:fldCharType="end"/>
            </w:r>
            <w:r w:rsidRPr="008E681C">
              <w:rPr>
                <w:rStyle w:val="a6"/>
                <w:noProof/>
              </w:rPr>
              <w:fldChar w:fldCharType="end"/>
            </w:r>
          </w:ins>
        </w:p>
        <w:p w14:paraId="01B8E88B" w14:textId="6C39D1EF" w:rsidR="00A67AB1" w:rsidRDefault="00A67AB1">
          <w:pPr>
            <w:pStyle w:val="23"/>
            <w:tabs>
              <w:tab w:val="left" w:pos="1820"/>
              <w:tab w:val="right" w:leader="dot" w:pos="9628"/>
            </w:tabs>
            <w:rPr>
              <w:ins w:id="606" w:author="Автор"/>
              <w:rFonts w:eastAsiaTheme="minorEastAsia" w:cstheme="minorBidi"/>
              <w:smallCaps w:val="0"/>
              <w:noProof/>
              <w:sz w:val="22"/>
              <w:szCs w:val="22"/>
              <w:lang w:eastAsia="uk-UA"/>
            </w:rPr>
          </w:pPr>
          <w:ins w:id="607" w:author="Автор">
            <w:r w:rsidRPr="008E681C">
              <w:rPr>
                <w:rStyle w:val="a6"/>
                <w:noProof/>
              </w:rPr>
              <w:fldChar w:fldCharType="begin"/>
            </w:r>
            <w:r w:rsidRPr="008E681C">
              <w:rPr>
                <w:rStyle w:val="a6"/>
                <w:noProof/>
              </w:rPr>
              <w:instrText xml:space="preserve"> </w:instrText>
            </w:r>
            <w:r>
              <w:rPr>
                <w:noProof/>
              </w:rPr>
              <w:instrText>HYPERLINK \l "_Toc531535369"</w:instrText>
            </w:r>
            <w:r w:rsidRPr="008E681C">
              <w:rPr>
                <w:rStyle w:val="a6"/>
                <w:noProof/>
              </w:rPr>
              <w:instrText xml:space="preserve"> </w:instrText>
            </w:r>
            <w:r w:rsidRPr="008E681C">
              <w:rPr>
                <w:rStyle w:val="a6"/>
                <w:noProof/>
              </w:rPr>
              <w:fldChar w:fldCharType="separate"/>
            </w:r>
            <w:r w:rsidRPr="008E681C">
              <w:rPr>
                <w:rStyle w:val="a6"/>
                <w:noProof/>
              </w:rPr>
              <w:t>1.2.2.</w:t>
            </w:r>
            <w:r>
              <w:rPr>
                <w:rFonts w:eastAsiaTheme="minorEastAsia" w:cstheme="minorBidi"/>
                <w:smallCaps w:val="0"/>
                <w:noProof/>
                <w:sz w:val="22"/>
                <w:szCs w:val="22"/>
                <w:lang w:eastAsia="uk-UA"/>
              </w:rPr>
              <w:tab/>
            </w:r>
            <w:r w:rsidRPr="008E681C">
              <w:rPr>
                <w:rStyle w:val="a6"/>
                <w:noProof/>
              </w:rPr>
              <w:t>Замовлення електронної послуги</w:t>
            </w:r>
            <w:r>
              <w:rPr>
                <w:noProof/>
                <w:webHidden/>
              </w:rPr>
              <w:tab/>
            </w:r>
            <w:r>
              <w:rPr>
                <w:noProof/>
                <w:webHidden/>
              </w:rPr>
              <w:fldChar w:fldCharType="begin"/>
            </w:r>
            <w:r>
              <w:rPr>
                <w:noProof/>
                <w:webHidden/>
              </w:rPr>
              <w:instrText xml:space="preserve"> PAGEREF _Toc531535369 \h </w:instrText>
            </w:r>
          </w:ins>
          <w:r>
            <w:rPr>
              <w:noProof/>
              <w:webHidden/>
            </w:rPr>
          </w:r>
          <w:r>
            <w:rPr>
              <w:noProof/>
              <w:webHidden/>
            </w:rPr>
            <w:fldChar w:fldCharType="separate"/>
          </w:r>
          <w:ins w:id="608" w:author="Автор">
            <w:r w:rsidR="00A5109C">
              <w:rPr>
                <w:noProof/>
                <w:webHidden/>
              </w:rPr>
              <w:t>2</w:t>
            </w:r>
            <w:del w:id="609" w:author="Автор">
              <w:r w:rsidDel="00A5109C">
                <w:rPr>
                  <w:noProof/>
                  <w:webHidden/>
                </w:rPr>
                <w:delText>33</w:delText>
              </w:r>
            </w:del>
            <w:r>
              <w:rPr>
                <w:noProof/>
                <w:webHidden/>
              </w:rPr>
              <w:fldChar w:fldCharType="end"/>
            </w:r>
            <w:r w:rsidRPr="008E681C">
              <w:rPr>
                <w:rStyle w:val="a6"/>
                <w:noProof/>
              </w:rPr>
              <w:fldChar w:fldCharType="end"/>
            </w:r>
          </w:ins>
        </w:p>
        <w:p w14:paraId="2DBDCCFA" w14:textId="0137AFDF" w:rsidR="00A67AB1" w:rsidRDefault="00A67AB1">
          <w:pPr>
            <w:pStyle w:val="23"/>
            <w:tabs>
              <w:tab w:val="left" w:pos="1820"/>
              <w:tab w:val="right" w:leader="dot" w:pos="9628"/>
            </w:tabs>
            <w:rPr>
              <w:ins w:id="610" w:author="Автор"/>
              <w:rFonts w:eastAsiaTheme="minorEastAsia" w:cstheme="minorBidi"/>
              <w:smallCaps w:val="0"/>
              <w:noProof/>
              <w:sz w:val="22"/>
              <w:szCs w:val="22"/>
              <w:lang w:eastAsia="uk-UA"/>
            </w:rPr>
          </w:pPr>
          <w:ins w:id="611" w:author="Автор">
            <w:r w:rsidRPr="008E681C">
              <w:rPr>
                <w:rStyle w:val="a6"/>
                <w:noProof/>
              </w:rPr>
              <w:fldChar w:fldCharType="begin"/>
            </w:r>
            <w:r w:rsidRPr="008E681C">
              <w:rPr>
                <w:rStyle w:val="a6"/>
                <w:noProof/>
              </w:rPr>
              <w:instrText xml:space="preserve"> </w:instrText>
            </w:r>
            <w:r>
              <w:rPr>
                <w:noProof/>
              </w:rPr>
              <w:instrText>HYPERLINK \l "_Toc531535371"</w:instrText>
            </w:r>
            <w:r w:rsidRPr="008E681C">
              <w:rPr>
                <w:rStyle w:val="a6"/>
                <w:noProof/>
              </w:rPr>
              <w:instrText xml:space="preserve"> </w:instrText>
            </w:r>
            <w:r w:rsidRPr="008E681C">
              <w:rPr>
                <w:rStyle w:val="a6"/>
                <w:noProof/>
              </w:rPr>
              <w:fldChar w:fldCharType="separate"/>
            </w:r>
            <w:r w:rsidRPr="008E681C">
              <w:rPr>
                <w:rStyle w:val="a6"/>
                <w:noProof/>
              </w:rPr>
              <w:t>1.2.3.</w:t>
            </w:r>
            <w:r>
              <w:rPr>
                <w:rFonts w:eastAsiaTheme="minorEastAsia" w:cstheme="minorBidi"/>
                <w:smallCaps w:val="0"/>
                <w:noProof/>
                <w:sz w:val="22"/>
                <w:szCs w:val="22"/>
                <w:lang w:eastAsia="uk-UA"/>
              </w:rPr>
              <w:tab/>
            </w:r>
            <w:r w:rsidRPr="008E681C">
              <w:rPr>
                <w:rStyle w:val="a6"/>
                <w:noProof/>
              </w:rPr>
              <w:t>Отримання результату виконання е-послуги</w:t>
            </w:r>
            <w:r>
              <w:rPr>
                <w:noProof/>
                <w:webHidden/>
              </w:rPr>
              <w:tab/>
            </w:r>
            <w:r>
              <w:rPr>
                <w:noProof/>
                <w:webHidden/>
              </w:rPr>
              <w:fldChar w:fldCharType="begin"/>
            </w:r>
            <w:r>
              <w:rPr>
                <w:noProof/>
                <w:webHidden/>
              </w:rPr>
              <w:instrText xml:space="preserve"> PAGEREF _Toc531535371 \h </w:instrText>
            </w:r>
          </w:ins>
          <w:r>
            <w:rPr>
              <w:noProof/>
              <w:webHidden/>
            </w:rPr>
          </w:r>
          <w:r>
            <w:rPr>
              <w:noProof/>
              <w:webHidden/>
            </w:rPr>
            <w:fldChar w:fldCharType="separate"/>
          </w:r>
          <w:ins w:id="612" w:author="Автор">
            <w:r w:rsidR="00A5109C">
              <w:rPr>
                <w:noProof/>
                <w:webHidden/>
              </w:rPr>
              <w:t>2</w:t>
            </w:r>
            <w:del w:id="613" w:author="Автор">
              <w:r w:rsidDel="00A5109C">
                <w:rPr>
                  <w:noProof/>
                  <w:webHidden/>
                </w:rPr>
                <w:delText>35</w:delText>
              </w:r>
            </w:del>
            <w:r>
              <w:rPr>
                <w:noProof/>
                <w:webHidden/>
              </w:rPr>
              <w:fldChar w:fldCharType="end"/>
            </w:r>
            <w:r w:rsidRPr="008E681C">
              <w:rPr>
                <w:rStyle w:val="a6"/>
                <w:noProof/>
              </w:rPr>
              <w:fldChar w:fldCharType="end"/>
            </w:r>
          </w:ins>
        </w:p>
        <w:p w14:paraId="656D5A4D" w14:textId="50629CCE" w:rsidR="00A67AB1" w:rsidRDefault="00A67AB1">
          <w:pPr>
            <w:pStyle w:val="23"/>
            <w:tabs>
              <w:tab w:val="left" w:pos="1820"/>
              <w:tab w:val="right" w:leader="dot" w:pos="9628"/>
            </w:tabs>
            <w:rPr>
              <w:ins w:id="614" w:author="Автор"/>
              <w:rFonts w:eastAsiaTheme="minorEastAsia" w:cstheme="minorBidi"/>
              <w:smallCaps w:val="0"/>
              <w:noProof/>
              <w:sz w:val="22"/>
              <w:szCs w:val="22"/>
              <w:lang w:eastAsia="uk-UA"/>
            </w:rPr>
          </w:pPr>
          <w:ins w:id="615" w:author="Автор">
            <w:r w:rsidRPr="008E681C">
              <w:rPr>
                <w:rStyle w:val="a6"/>
                <w:noProof/>
              </w:rPr>
              <w:fldChar w:fldCharType="begin"/>
            </w:r>
            <w:r w:rsidRPr="008E681C">
              <w:rPr>
                <w:rStyle w:val="a6"/>
                <w:noProof/>
              </w:rPr>
              <w:instrText xml:space="preserve"> </w:instrText>
            </w:r>
            <w:r>
              <w:rPr>
                <w:noProof/>
              </w:rPr>
              <w:instrText>HYPERLINK \l "_Toc531535372"</w:instrText>
            </w:r>
            <w:r w:rsidRPr="008E681C">
              <w:rPr>
                <w:rStyle w:val="a6"/>
                <w:noProof/>
              </w:rPr>
              <w:instrText xml:space="preserve"> </w:instrText>
            </w:r>
            <w:r w:rsidRPr="008E681C">
              <w:rPr>
                <w:rStyle w:val="a6"/>
                <w:noProof/>
              </w:rPr>
              <w:fldChar w:fldCharType="separate"/>
            </w:r>
            <w:r w:rsidRPr="008E681C">
              <w:rPr>
                <w:rStyle w:val="a6"/>
                <w:noProof/>
              </w:rPr>
              <w:t>1.2.4.</w:t>
            </w:r>
            <w:r>
              <w:rPr>
                <w:rFonts w:eastAsiaTheme="minorEastAsia" w:cstheme="minorBidi"/>
                <w:smallCaps w:val="0"/>
                <w:noProof/>
                <w:sz w:val="22"/>
                <w:szCs w:val="22"/>
                <w:lang w:eastAsia="uk-UA"/>
              </w:rPr>
              <w:tab/>
            </w:r>
            <w:r w:rsidRPr="008E681C">
              <w:rPr>
                <w:rStyle w:val="a6"/>
                <w:noProof/>
              </w:rPr>
              <w:t>Модель даних електронної послуги</w:t>
            </w:r>
            <w:r>
              <w:rPr>
                <w:noProof/>
                <w:webHidden/>
              </w:rPr>
              <w:tab/>
            </w:r>
            <w:r>
              <w:rPr>
                <w:noProof/>
                <w:webHidden/>
              </w:rPr>
              <w:fldChar w:fldCharType="begin"/>
            </w:r>
            <w:r>
              <w:rPr>
                <w:noProof/>
                <w:webHidden/>
              </w:rPr>
              <w:instrText xml:space="preserve"> PAGEREF _Toc531535372 \h </w:instrText>
            </w:r>
          </w:ins>
          <w:r>
            <w:rPr>
              <w:noProof/>
              <w:webHidden/>
            </w:rPr>
          </w:r>
          <w:r>
            <w:rPr>
              <w:noProof/>
              <w:webHidden/>
            </w:rPr>
            <w:fldChar w:fldCharType="separate"/>
          </w:r>
          <w:ins w:id="616" w:author="Автор">
            <w:r w:rsidR="00A5109C">
              <w:rPr>
                <w:noProof/>
                <w:webHidden/>
              </w:rPr>
              <w:t>2</w:t>
            </w:r>
            <w:del w:id="617" w:author="Автор">
              <w:r w:rsidDel="00A5109C">
                <w:rPr>
                  <w:noProof/>
                  <w:webHidden/>
                </w:rPr>
                <w:delText>38</w:delText>
              </w:r>
            </w:del>
            <w:r>
              <w:rPr>
                <w:noProof/>
                <w:webHidden/>
              </w:rPr>
              <w:fldChar w:fldCharType="end"/>
            </w:r>
            <w:r w:rsidRPr="008E681C">
              <w:rPr>
                <w:rStyle w:val="a6"/>
                <w:noProof/>
              </w:rPr>
              <w:fldChar w:fldCharType="end"/>
            </w:r>
          </w:ins>
        </w:p>
        <w:p w14:paraId="2F2E37C1" w14:textId="72267DC6" w:rsidR="00A67AB1" w:rsidRDefault="00A67AB1">
          <w:pPr>
            <w:pStyle w:val="23"/>
            <w:tabs>
              <w:tab w:val="left" w:pos="1560"/>
              <w:tab w:val="right" w:leader="dot" w:pos="9628"/>
            </w:tabs>
            <w:rPr>
              <w:ins w:id="618" w:author="Автор"/>
              <w:rFonts w:eastAsiaTheme="minorEastAsia" w:cstheme="minorBidi"/>
              <w:smallCaps w:val="0"/>
              <w:noProof/>
              <w:sz w:val="22"/>
              <w:szCs w:val="22"/>
              <w:lang w:eastAsia="uk-UA"/>
            </w:rPr>
          </w:pPr>
          <w:ins w:id="619" w:author="Автор">
            <w:r w:rsidRPr="008E681C">
              <w:rPr>
                <w:rStyle w:val="a6"/>
                <w:noProof/>
              </w:rPr>
              <w:fldChar w:fldCharType="begin"/>
            </w:r>
            <w:r w:rsidRPr="008E681C">
              <w:rPr>
                <w:rStyle w:val="a6"/>
                <w:noProof/>
              </w:rPr>
              <w:instrText xml:space="preserve"> </w:instrText>
            </w:r>
            <w:r>
              <w:rPr>
                <w:noProof/>
              </w:rPr>
              <w:instrText>HYPERLINK \l "_Toc531535373"</w:instrText>
            </w:r>
            <w:r w:rsidRPr="008E681C">
              <w:rPr>
                <w:rStyle w:val="a6"/>
                <w:noProof/>
              </w:rPr>
              <w:instrText xml:space="preserve"> </w:instrText>
            </w:r>
            <w:r w:rsidRPr="008E681C">
              <w:rPr>
                <w:rStyle w:val="a6"/>
                <w:noProof/>
              </w:rPr>
              <w:fldChar w:fldCharType="separate"/>
            </w:r>
            <w:r w:rsidRPr="008E681C">
              <w:rPr>
                <w:rStyle w:val="a6"/>
                <w:noProof/>
              </w:rPr>
              <w:t>1.3.</w:t>
            </w:r>
            <w:r>
              <w:rPr>
                <w:rFonts w:eastAsiaTheme="minorEastAsia" w:cstheme="minorBidi"/>
                <w:smallCaps w:val="0"/>
                <w:noProof/>
                <w:sz w:val="22"/>
                <w:szCs w:val="22"/>
                <w:lang w:eastAsia="uk-UA"/>
              </w:rPr>
              <w:tab/>
            </w:r>
            <w:r w:rsidRPr="008E681C">
              <w:rPr>
                <w:rStyle w:val="a6"/>
                <w:noProof/>
              </w:rPr>
              <w:t>Вимоги до електронної послуги «Хто переглядав або змінював мої дані»</w:t>
            </w:r>
            <w:r>
              <w:rPr>
                <w:noProof/>
                <w:webHidden/>
              </w:rPr>
              <w:tab/>
            </w:r>
            <w:r>
              <w:rPr>
                <w:noProof/>
                <w:webHidden/>
              </w:rPr>
              <w:fldChar w:fldCharType="begin"/>
            </w:r>
            <w:r>
              <w:rPr>
                <w:noProof/>
                <w:webHidden/>
              </w:rPr>
              <w:instrText xml:space="preserve"> PAGEREF _Toc531535373 \h </w:instrText>
            </w:r>
          </w:ins>
          <w:r>
            <w:rPr>
              <w:noProof/>
              <w:webHidden/>
            </w:rPr>
          </w:r>
          <w:r>
            <w:rPr>
              <w:noProof/>
              <w:webHidden/>
            </w:rPr>
            <w:fldChar w:fldCharType="separate"/>
          </w:r>
          <w:ins w:id="620" w:author="Автор">
            <w:r w:rsidR="00A5109C">
              <w:rPr>
                <w:noProof/>
                <w:webHidden/>
              </w:rPr>
              <w:t>2</w:t>
            </w:r>
            <w:del w:id="621" w:author="Автор">
              <w:r w:rsidDel="00A5109C">
                <w:rPr>
                  <w:noProof/>
                  <w:webHidden/>
                </w:rPr>
                <w:delText>39</w:delText>
              </w:r>
            </w:del>
            <w:r>
              <w:rPr>
                <w:noProof/>
                <w:webHidden/>
              </w:rPr>
              <w:fldChar w:fldCharType="end"/>
            </w:r>
            <w:r w:rsidRPr="008E681C">
              <w:rPr>
                <w:rStyle w:val="a6"/>
                <w:noProof/>
              </w:rPr>
              <w:fldChar w:fldCharType="end"/>
            </w:r>
          </w:ins>
        </w:p>
        <w:p w14:paraId="1B1DC3A7" w14:textId="49B412A9" w:rsidR="00A67AB1" w:rsidRDefault="00A67AB1">
          <w:pPr>
            <w:pStyle w:val="23"/>
            <w:tabs>
              <w:tab w:val="left" w:pos="1820"/>
              <w:tab w:val="right" w:leader="dot" w:pos="9628"/>
            </w:tabs>
            <w:rPr>
              <w:ins w:id="622" w:author="Автор"/>
              <w:rFonts w:eastAsiaTheme="minorEastAsia" w:cstheme="minorBidi"/>
              <w:smallCaps w:val="0"/>
              <w:noProof/>
              <w:sz w:val="22"/>
              <w:szCs w:val="22"/>
              <w:lang w:eastAsia="uk-UA"/>
            </w:rPr>
          </w:pPr>
          <w:ins w:id="623" w:author="Автор">
            <w:r w:rsidRPr="008E681C">
              <w:rPr>
                <w:rStyle w:val="a6"/>
                <w:noProof/>
              </w:rPr>
              <w:fldChar w:fldCharType="begin"/>
            </w:r>
            <w:r w:rsidRPr="008E681C">
              <w:rPr>
                <w:rStyle w:val="a6"/>
                <w:noProof/>
              </w:rPr>
              <w:instrText xml:space="preserve"> </w:instrText>
            </w:r>
            <w:r>
              <w:rPr>
                <w:noProof/>
              </w:rPr>
              <w:instrText>HYPERLINK \l "_Toc531535375"</w:instrText>
            </w:r>
            <w:r w:rsidRPr="008E681C">
              <w:rPr>
                <w:rStyle w:val="a6"/>
                <w:noProof/>
              </w:rPr>
              <w:instrText xml:space="preserve"> </w:instrText>
            </w:r>
            <w:r w:rsidRPr="008E681C">
              <w:rPr>
                <w:rStyle w:val="a6"/>
                <w:noProof/>
              </w:rPr>
              <w:fldChar w:fldCharType="separate"/>
            </w:r>
            <w:r w:rsidRPr="008E681C">
              <w:rPr>
                <w:rStyle w:val="a6"/>
                <w:noProof/>
              </w:rPr>
              <w:t>1.3.1.</w:t>
            </w:r>
            <w:r>
              <w:rPr>
                <w:rFonts w:eastAsiaTheme="minorEastAsia" w:cstheme="minorBidi"/>
                <w:smallCaps w:val="0"/>
                <w:noProof/>
                <w:sz w:val="22"/>
                <w:szCs w:val="22"/>
                <w:lang w:eastAsia="uk-UA"/>
              </w:rPr>
              <w:tab/>
            </w:r>
            <w:r w:rsidRPr="008E681C">
              <w:rPr>
                <w:rStyle w:val="a6"/>
                <w:noProof/>
              </w:rPr>
              <w:t>Відображення електронної послуги в ОКК</w:t>
            </w:r>
            <w:r>
              <w:rPr>
                <w:noProof/>
                <w:webHidden/>
              </w:rPr>
              <w:tab/>
            </w:r>
            <w:r>
              <w:rPr>
                <w:noProof/>
                <w:webHidden/>
              </w:rPr>
              <w:fldChar w:fldCharType="begin"/>
            </w:r>
            <w:r>
              <w:rPr>
                <w:noProof/>
                <w:webHidden/>
              </w:rPr>
              <w:instrText xml:space="preserve"> PAGEREF _Toc531535375 \h </w:instrText>
            </w:r>
          </w:ins>
          <w:r>
            <w:rPr>
              <w:noProof/>
              <w:webHidden/>
            </w:rPr>
          </w:r>
          <w:r>
            <w:rPr>
              <w:noProof/>
              <w:webHidden/>
            </w:rPr>
            <w:fldChar w:fldCharType="separate"/>
          </w:r>
          <w:ins w:id="624" w:author="Автор">
            <w:r w:rsidR="00A5109C">
              <w:rPr>
                <w:noProof/>
                <w:webHidden/>
              </w:rPr>
              <w:t>2</w:t>
            </w:r>
            <w:del w:id="625" w:author="Автор">
              <w:r w:rsidDel="00A5109C">
                <w:rPr>
                  <w:noProof/>
                  <w:webHidden/>
                </w:rPr>
                <w:delText>39</w:delText>
              </w:r>
            </w:del>
            <w:r>
              <w:rPr>
                <w:noProof/>
                <w:webHidden/>
              </w:rPr>
              <w:fldChar w:fldCharType="end"/>
            </w:r>
            <w:r w:rsidRPr="008E681C">
              <w:rPr>
                <w:rStyle w:val="a6"/>
                <w:noProof/>
              </w:rPr>
              <w:fldChar w:fldCharType="end"/>
            </w:r>
          </w:ins>
        </w:p>
        <w:p w14:paraId="5FE79DA8" w14:textId="1C3CAF72" w:rsidR="00A67AB1" w:rsidRDefault="00A67AB1">
          <w:pPr>
            <w:pStyle w:val="23"/>
            <w:tabs>
              <w:tab w:val="left" w:pos="1820"/>
              <w:tab w:val="right" w:leader="dot" w:pos="9628"/>
            </w:tabs>
            <w:rPr>
              <w:ins w:id="626" w:author="Автор"/>
              <w:rFonts w:eastAsiaTheme="minorEastAsia" w:cstheme="minorBidi"/>
              <w:smallCaps w:val="0"/>
              <w:noProof/>
              <w:sz w:val="22"/>
              <w:szCs w:val="22"/>
              <w:lang w:eastAsia="uk-UA"/>
            </w:rPr>
          </w:pPr>
          <w:ins w:id="627" w:author="Автор">
            <w:r w:rsidRPr="008E681C">
              <w:rPr>
                <w:rStyle w:val="a6"/>
                <w:noProof/>
              </w:rPr>
              <w:fldChar w:fldCharType="begin"/>
            </w:r>
            <w:r w:rsidRPr="008E681C">
              <w:rPr>
                <w:rStyle w:val="a6"/>
                <w:noProof/>
              </w:rPr>
              <w:instrText xml:space="preserve"> </w:instrText>
            </w:r>
            <w:r>
              <w:rPr>
                <w:noProof/>
              </w:rPr>
              <w:instrText>HYPERLINK \l "_Toc531535376"</w:instrText>
            </w:r>
            <w:r w:rsidRPr="008E681C">
              <w:rPr>
                <w:rStyle w:val="a6"/>
                <w:noProof/>
              </w:rPr>
              <w:instrText xml:space="preserve"> </w:instrText>
            </w:r>
            <w:r w:rsidRPr="008E681C">
              <w:rPr>
                <w:rStyle w:val="a6"/>
                <w:noProof/>
              </w:rPr>
              <w:fldChar w:fldCharType="separate"/>
            </w:r>
            <w:r w:rsidRPr="008E681C">
              <w:rPr>
                <w:rStyle w:val="a6"/>
                <w:noProof/>
              </w:rPr>
              <w:t>1.3.2.</w:t>
            </w:r>
            <w:r>
              <w:rPr>
                <w:rFonts w:eastAsiaTheme="minorEastAsia" w:cstheme="minorBidi"/>
                <w:smallCaps w:val="0"/>
                <w:noProof/>
                <w:sz w:val="22"/>
                <w:szCs w:val="22"/>
                <w:lang w:eastAsia="uk-UA"/>
              </w:rPr>
              <w:tab/>
            </w:r>
            <w:r w:rsidRPr="008E681C">
              <w:rPr>
                <w:rStyle w:val="a6"/>
                <w:noProof/>
              </w:rPr>
              <w:t>Замовлення електронної послуги</w:t>
            </w:r>
            <w:r>
              <w:rPr>
                <w:noProof/>
                <w:webHidden/>
              </w:rPr>
              <w:tab/>
            </w:r>
            <w:r>
              <w:rPr>
                <w:noProof/>
                <w:webHidden/>
              </w:rPr>
              <w:fldChar w:fldCharType="begin"/>
            </w:r>
            <w:r>
              <w:rPr>
                <w:noProof/>
                <w:webHidden/>
              </w:rPr>
              <w:instrText xml:space="preserve"> PAGEREF _Toc531535376 \h </w:instrText>
            </w:r>
          </w:ins>
          <w:r>
            <w:rPr>
              <w:noProof/>
              <w:webHidden/>
            </w:rPr>
          </w:r>
          <w:r>
            <w:rPr>
              <w:noProof/>
              <w:webHidden/>
            </w:rPr>
            <w:fldChar w:fldCharType="separate"/>
          </w:r>
          <w:ins w:id="628" w:author="Автор">
            <w:r w:rsidR="00A5109C">
              <w:rPr>
                <w:noProof/>
                <w:webHidden/>
              </w:rPr>
              <w:t>2</w:t>
            </w:r>
            <w:del w:id="629" w:author="Автор">
              <w:r w:rsidDel="00A5109C">
                <w:rPr>
                  <w:noProof/>
                  <w:webHidden/>
                </w:rPr>
                <w:delText>39</w:delText>
              </w:r>
            </w:del>
            <w:r>
              <w:rPr>
                <w:noProof/>
                <w:webHidden/>
              </w:rPr>
              <w:fldChar w:fldCharType="end"/>
            </w:r>
            <w:r w:rsidRPr="008E681C">
              <w:rPr>
                <w:rStyle w:val="a6"/>
                <w:noProof/>
              </w:rPr>
              <w:fldChar w:fldCharType="end"/>
            </w:r>
          </w:ins>
        </w:p>
        <w:p w14:paraId="53981484" w14:textId="5F2357EB" w:rsidR="00A67AB1" w:rsidRDefault="00A67AB1">
          <w:pPr>
            <w:pStyle w:val="23"/>
            <w:tabs>
              <w:tab w:val="left" w:pos="1820"/>
              <w:tab w:val="right" w:leader="dot" w:pos="9628"/>
            </w:tabs>
            <w:rPr>
              <w:ins w:id="630" w:author="Автор"/>
              <w:rFonts w:eastAsiaTheme="minorEastAsia" w:cstheme="minorBidi"/>
              <w:smallCaps w:val="0"/>
              <w:noProof/>
              <w:sz w:val="22"/>
              <w:szCs w:val="22"/>
              <w:lang w:eastAsia="uk-UA"/>
            </w:rPr>
          </w:pPr>
          <w:ins w:id="631" w:author="Автор">
            <w:r w:rsidRPr="008E681C">
              <w:rPr>
                <w:rStyle w:val="a6"/>
                <w:noProof/>
              </w:rPr>
              <w:fldChar w:fldCharType="begin"/>
            </w:r>
            <w:r w:rsidRPr="008E681C">
              <w:rPr>
                <w:rStyle w:val="a6"/>
                <w:noProof/>
              </w:rPr>
              <w:instrText xml:space="preserve"> </w:instrText>
            </w:r>
            <w:r>
              <w:rPr>
                <w:noProof/>
              </w:rPr>
              <w:instrText>HYPERLINK \l "_Toc531535378"</w:instrText>
            </w:r>
            <w:r w:rsidRPr="008E681C">
              <w:rPr>
                <w:rStyle w:val="a6"/>
                <w:noProof/>
              </w:rPr>
              <w:instrText xml:space="preserve"> </w:instrText>
            </w:r>
            <w:r w:rsidRPr="008E681C">
              <w:rPr>
                <w:rStyle w:val="a6"/>
                <w:noProof/>
              </w:rPr>
              <w:fldChar w:fldCharType="separate"/>
            </w:r>
            <w:r w:rsidRPr="008E681C">
              <w:rPr>
                <w:rStyle w:val="a6"/>
                <w:noProof/>
              </w:rPr>
              <w:t>1.3.3.</w:t>
            </w:r>
            <w:r>
              <w:rPr>
                <w:rFonts w:eastAsiaTheme="minorEastAsia" w:cstheme="minorBidi"/>
                <w:smallCaps w:val="0"/>
                <w:noProof/>
                <w:sz w:val="22"/>
                <w:szCs w:val="22"/>
                <w:lang w:eastAsia="uk-UA"/>
              </w:rPr>
              <w:tab/>
            </w:r>
            <w:r w:rsidRPr="008E681C">
              <w:rPr>
                <w:rStyle w:val="a6"/>
                <w:noProof/>
              </w:rPr>
              <w:t>Отримання результату виконання електронної послуги</w:t>
            </w:r>
            <w:r>
              <w:rPr>
                <w:noProof/>
                <w:webHidden/>
              </w:rPr>
              <w:tab/>
            </w:r>
            <w:r>
              <w:rPr>
                <w:noProof/>
                <w:webHidden/>
              </w:rPr>
              <w:fldChar w:fldCharType="begin"/>
            </w:r>
            <w:r>
              <w:rPr>
                <w:noProof/>
                <w:webHidden/>
              </w:rPr>
              <w:instrText xml:space="preserve"> PAGEREF _Toc531535378 \h </w:instrText>
            </w:r>
          </w:ins>
          <w:r>
            <w:rPr>
              <w:noProof/>
              <w:webHidden/>
            </w:rPr>
          </w:r>
          <w:r>
            <w:rPr>
              <w:noProof/>
              <w:webHidden/>
            </w:rPr>
            <w:fldChar w:fldCharType="separate"/>
          </w:r>
          <w:ins w:id="632" w:author="Автор">
            <w:r w:rsidR="00A5109C">
              <w:rPr>
                <w:noProof/>
                <w:webHidden/>
              </w:rPr>
              <w:t>2</w:t>
            </w:r>
            <w:del w:id="633" w:author="Автор">
              <w:r w:rsidDel="00A5109C">
                <w:rPr>
                  <w:noProof/>
                  <w:webHidden/>
                </w:rPr>
                <w:delText>41</w:delText>
              </w:r>
            </w:del>
            <w:r>
              <w:rPr>
                <w:noProof/>
                <w:webHidden/>
              </w:rPr>
              <w:fldChar w:fldCharType="end"/>
            </w:r>
            <w:r w:rsidRPr="008E681C">
              <w:rPr>
                <w:rStyle w:val="a6"/>
                <w:noProof/>
              </w:rPr>
              <w:fldChar w:fldCharType="end"/>
            </w:r>
          </w:ins>
        </w:p>
        <w:p w14:paraId="0C57E7AB" w14:textId="69F0B25A" w:rsidR="00A67AB1" w:rsidRDefault="00A67AB1">
          <w:pPr>
            <w:pStyle w:val="23"/>
            <w:tabs>
              <w:tab w:val="left" w:pos="1820"/>
              <w:tab w:val="right" w:leader="dot" w:pos="9628"/>
            </w:tabs>
            <w:rPr>
              <w:ins w:id="634" w:author="Автор"/>
              <w:rFonts w:eastAsiaTheme="minorEastAsia" w:cstheme="minorBidi"/>
              <w:smallCaps w:val="0"/>
              <w:noProof/>
              <w:sz w:val="22"/>
              <w:szCs w:val="22"/>
              <w:lang w:eastAsia="uk-UA"/>
            </w:rPr>
          </w:pPr>
          <w:ins w:id="635" w:author="Автор">
            <w:r w:rsidRPr="008E681C">
              <w:rPr>
                <w:rStyle w:val="a6"/>
                <w:noProof/>
              </w:rPr>
              <w:fldChar w:fldCharType="begin"/>
            </w:r>
            <w:r w:rsidRPr="008E681C">
              <w:rPr>
                <w:rStyle w:val="a6"/>
                <w:noProof/>
              </w:rPr>
              <w:instrText xml:space="preserve"> </w:instrText>
            </w:r>
            <w:r>
              <w:rPr>
                <w:noProof/>
              </w:rPr>
              <w:instrText>HYPERLINK \l "_Toc531535380"</w:instrText>
            </w:r>
            <w:r w:rsidRPr="008E681C">
              <w:rPr>
                <w:rStyle w:val="a6"/>
                <w:noProof/>
              </w:rPr>
              <w:instrText xml:space="preserve"> </w:instrText>
            </w:r>
            <w:r w:rsidRPr="008E681C">
              <w:rPr>
                <w:rStyle w:val="a6"/>
                <w:noProof/>
              </w:rPr>
              <w:fldChar w:fldCharType="separate"/>
            </w:r>
            <w:r w:rsidRPr="008E681C">
              <w:rPr>
                <w:rStyle w:val="a6"/>
                <w:noProof/>
              </w:rPr>
              <w:t>1.3.4.</w:t>
            </w:r>
            <w:r>
              <w:rPr>
                <w:rFonts w:eastAsiaTheme="minorEastAsia" w:cstheme="minorBidi"/>
                <w:smallCaps w:val="0"/>
                <w:noProof/>
                <w:sz w:val="22"/>
                <w:szCs w:val="22"/>
                <w:lang w:eastAsia="uk-UA"/>
              </w:rPr>
              <w:tab/>
            </w:r>
            <w:r w:rsidRPr="008E681C">
              <w:rPr>
                <w:rStyle w:val="a6"/>
                <w:noProof/>
              </w:rPr>
              <w:t>Модель даних електронної послуги</w:t>
            </w:r>
            <w:r>
              <w:rPr>
                <w:noProof/>
                <w:webHidden/>
              </w:rPr>
              <w:tab/>
            </w:r>
            <w:r>
              <w:rPr>
                <w:noProof/>
                <w:webHidden/>
              </w:rPr>
              <w:fldChar w:fldCharType="begin"/>
            </w:r>
            <w:r>
              <w:rPr>
                <w:noProof/>
                <w:webHidden/>
              </w:rPr>
              <w:instrText xml:space="preserve"> PAGEREF _Toc531535380 \h </w:instrText>
            </w:r>
          </w:ins>
          <w:r>
            <w:rPr>
              <w:noProof/>
              <w:webHidden/>
            </w:rPr>
          </w:r>
          <w:r>
            <w:rPr>
              <w:noProof/>
              <w:webHidden/>
            </w:rPr>
            <w:fldChar w:fldCharType="separate"/>
          </w:r>
          <w:ins w:id="636" w:author="Автор">
            <w:r w:rsidR="00A5109C">
              <w:rPr>
                <w:noProof/>
                <w:webHidden/>
              </w:rPr>
              <w:t>2</w:t>
            </w:r>
            <w:del w:id="637" w:author="Автор">
              <w:r w:rsidDel="00A5109C">
                <w:rPr>
                  <w:noProof/>
                  <w:webHidden/>
                </w:rPr>
                <w:delText>42</w:delText>
              </w:r>
            </w:del>
            <w:r>
              <w:rPr>
                <w:noProof/>
                <w:webHidden/>
              </w:rPr>
              <w:fldChar w:fldCharType="end"/>
            </w:r>
            <w:r w:rsidRPr="008E681C">
              <w:rPr>
                <w:rStyle w:val="a6"/>
                <w:noProof/>
              </w:rPr>
              <w:fldChar w:fldCharType="end"/>
            </w:r>
          </w:ins>
        </w:p>
        <w:p w14:paraId="235F4B30" w14:textId="51F71AAF" w:rsidR="00A67AB1" w:rsidRDefault="00A67AB1">
          <w:pPr>
            <w:pStyle w:val="23"/>
            <w:tabs>
              <w:tab w:val="left" w:pos="1560"/>
              <w:tab w:val="right" w:leader="dot" w:pos="9628"/>
            </w:tabs>
            <w:rPr>
              <w:ins w:id="638" w:author="Автор"/>
              <w:rFonts w:eastAsiaTheme="minorEastAsia" w:cstheme="minorBidi"/>
              <w:smallCaps w:val="0"/>
              <w:noProof/>
              <w:sz w:val="22"/>
              <w:szCs w:val="22"/>
              <w:lang w:eastAsia="uk-UA"/>
            </w:rPr>
          </w:pPr>
          <w:ins w:id="639" w:author="Автор">
            <w:r w:rsidRPr="008E681C">
              <w:rPr>
                <w:rStyle w:val="a6"/>
                <w:noProof/>
              </w:rPr>
              <w:fldChar w:fldCharType="begin"/>
            </w:r>
            <w:r w:rsidRPr="008E681C">
              <w:rPr>
                <w:rStyle w:val="a6"/>
                <w:noProof/>
              </w:rPr>
              <w:instrText xml:space="preserve"> </w:instrText>
            </w:r>
            <w:r>
              <w:rPr>
                <w:noProof/>
              </w:rPr>
              <w:instrText>HYPERLINK \l "_Toc531535382"</w:instrText>
            </w:r>
            <w:r w:rsidRPr="008E681C">
              <w:rPr>
                <w:rStyle w:val="a6"/>
                <w:noProof/>
              </w:rPr>
              <w:instrText xml:space="preserve"> </w:instrText>
            </w:r>
            <w:r w:rsidRPr="008E681C">
              <w:rPr>
                <w:rStyle w:val="a6"/>
                <w:noProof/>
              </w:rPr>
              <w:fldChar w:fldCharType="separate"/>
            </w:r>
            <w:r w:rsidRPr="008E681C">
              <w:rPr>
                <w:rStyle w:val="a6"/>
                <w:noProof/>
              </w:rPr>
              <w:t>1.4.</w:t>
            </w:r>
            <w:r>
              <w:rPr>
                <w:rFonts w:eastAsiaTheme="minorEastAsia" w:cstheme="minorBidi"/>
                <w:smallCaps w:val="0"/>
                <w:noProof/>
                <w:sz w:val="22"/>
                <w:szCs w:val="22"/>
                <w:lang w:eastAsia="uk-UA"/>
              </w:rPr>
              <w:tab/>
            </w:r>
            <w:r w:rsidRPr="008E681C">
              <w:rPr>
                <w:rStyle w:val="a6"/>
                <w:noProof/>
              </w:rPr>
              <w:t>Вимоги до електронної послуги «Електронний квиток»</w:t>
            </w:r>
            <w:r>
              <w:rPr>
                <w:noProof/>
                <w:webHidden/>
              </w:rPr>
              <w:tab/>
            </w:r>
            <w:r>
              <w:rPr>
                <w:noProof/>
                <w:webHidden/>
              </w:rPr>
              <w:fldChar w:fldCharType="begin"/>
            </w:r>
            <w:r>
              <w:rPr>
                <w:noProof/>
                <w:webHidden/>
              </w:rPr>
              <w:instrText xml:space="preserve"> PAGEREF _Toc531535382 \h </w:instrText>
            </w:r>
          </w:ins>
          <w:r>
            <w:rPr>
              <w:noProof/>
              <w:webHidden/>
            </w:rPr>
          </w:r>
          <w:r>
            <w:rPr>
              <w:noProof/>
              <w:webHidden/>
            </w:rPr>
            <w:fldChar w:fldCharType="separate"/>
          </w:r>
          <w:ins w:id="640" w:author="Автор">
            <w:r w:rsidR="00A5109C">
              <w:rPr>
                <w:noProof/>
                <w:webHidden/>
              </w:rPr>
              <w:t>2</w:t>
            </w:r>
            <w:del w:id="641" w:author="Автор">
              <w:r w:rsidDel="00A5109C">
                <w:rPr>
                  <w:noProof/>
                  <w:webHidden/>
                </w:rPr>
                <w:delText>43</w:delText>
              </w:r>
            </w:del>
            <w:r>
              <w:rPr>
                <w:noProof/>
                <w:webHidden/>
              </w:rPr>
              <w:fldChar w:fldCharType="end"/>
            </w:r>
            <w:r w:rsidRPr="008E681C">
              <w:rPr>
                <w:rStyle w:val="a6"/>
                <w:noProof/>
              </w:rPr>
              <w:fldChar w:fldCharType="end"/>
            </w:r>
          </w:ins>
        </w:p>
        <w:p w14:paraId="19D42F88" w14:textId="0FC78C4F" w:rsidR="00A67AB1" w:rsidRDefault="00A67AB1">
          <w:pPr>
            <w:pStyle w:val="23"/>
            <w:tabs>
              <w:tab w:val="left" w:pos="1820"/>
              <w:tab w:val="right" w:leader="dot" w:pos="9628"/>
            </w:tabs>
            <w:rPr>
              <w:ins w:id="642" w:author="Автор"/>
              <w:rFonts w:eastAsiaTheme="minorEastAsia" w:cstheme="minorBidi"/>
              <w:smallCaps w:val="0"/>
              <w:noProof/>
              <w:sz w:val="22"/>
              <w:szCs w:val="22"/>
              <w:lang w:eastAsia="uk-UA"/>
            </w:rPr>
          </w:pPr>
          <w:ins w:id="643" w:author="Автор">
            <w:r w:rsidRPr="008E681C">
              <w:rPr>
                <w:rStyle w:val="a6"/>
                <w:noProof/>
              </w:rPr>
              <w:fldChar w:fldCharType="begin"/>
            </w:r>
            <w:r w:rsidRPr="008E681C">
              <w:rPr>
                <w:rStyle w:val="a6"/>
                <w:noProof/>
              </w:rPr>
              <w:instrText xml:space="preserve"> </w:instrText>
            </w:r>
            <w:r>
              <w:rPr>
                <w:noProof/>
              </w:rPr>
              <w:instrText>HYPERLINK \l "_Toc531535384"</w:instrText>
            </w:r>
            <w:r w:rsidRPr="008E681C">
              <w:rPr>
                <w:rStyle w:val="a6"/>
                <w:noProof/>
              </w:rPr>
              <w:instrText xml:space="preserve"> </w:instrText>
            </w:r>
            <w:r w:rsidRPr="008E681C">
              <w:rPr>
                <w:rStyle w:val="a6"/>
                <w:noProof/>
              </w:rPr>
              <w:fldChar w:fldCharType="separate"/>
            </w:r>
            <w:r w:rsidRPr="008E681C">
              <w:rPr>
                <w:rStyle w:val="a6"/>
                <w:noProof/>
              </w:rPr>
              <w:t>1.4.1.</w:t>
            </w:r>
            <w:r>
              <w:rPr>
                <w:rFonts w:eastAsiaTheme="minorEastAsia" w:cstheme="minorBidi"/>
                <w:smallCaps w:val="0"/>
                <w:noProof/>
                <w:sz w:val="22"/>
                <w:szCs w:val="22"/>
                <w:lang w:eastAsia="uk-UA"/>
              </w:rPr>
              <w:tab/>
            </w:r>
            <w:r w:rsidRPr="008E681C">
              <w:rPr>
                <w:rStyle w:val="a6"/>
                <w:noProof/>
              </w:rPr>
              <w:t>Робота з транспортними картками</w:t>
            </w:r>
            <w:r>
              <w:rPr>
                <w:noProof/>
                <w:webHidden/>
              </w:rPr>
              <w:tab/>
            </w:r>
            <w:r>
              <w:rPr>
                <w:noProof/>
                <w:webHidden/>
              </w:rPr>
              <w:fldChar w:fldCharType="begin"/>
            </w:r>
            <w:r>
              <w:rPr>
                <w:noProof/>
                <w:webHidden/>
              </w:rPr>
              <w:instrText xml:space="preserve"> PAGEREF _Toc531535384 \h </w:instrText>
            </w:r>
          </w:ins>
          <w:r>
            <w:rPr>
              <w:noProof/>
              <w:webHidden/>
            </w:rPr>
          </w:r>
          <w:r>
            <w:rPr>
              <w:noProof/>
              <w:webHidden/>
            </w:rPr>
            <w:fldChar w:fldCharType="separate"/>
          </w:r>
          <w:ins w:id="644" w:author="Автор">
            <w:r w:rsidR="00A5109C">
              <w:rPr>
                <w:noProof/>
                <w:webHidden/>
              </w:rPr>
              <w:t>2</w:t>
            </w:r>
            <w:del w:id="645" w:author="Автор">
              <w:r w:rsidDel="00A5109C">
                <w:rPr>
                  <w:noProof/>
                  <w:webHidden/>
                </w:rPr>
                <w:delText>44</w:delText>
              </w:r>
            </w:del>
            <w:r>
              <w:rPr>
                <w:noProof/>
                <w:webHidden/>
              </w:rPr>
              <w:fldChar w:fldCharType="end"/>
            </w:r>
            <w:r w:rsidRPr="008E681C">
              <w:rPr>
                <w:rStyle w:val="a6"/>
                <w:noProof/>
              </w:rPr>
              <w:fldChar w:fldCharType="end"/>
            </w:r>
          </w:ins>
        </w:p>
        <w:p w14:paraId="7C3025A1" w14:textId="755E7947" w:rsidR="00A67AB1" w:rsidRDefault="00A67AB1">
          <w:pPr>
            <w:pStyle w:val="23"/>
            <w:tabs>
              <w:tab w:val="left" w:pos="1820"/>
              <w:tab w:val="right" w:leader="dot" w:pos="9628"/>
            </w:tabs>
            <w:rPr>
              <w:ins w:id="646" w:author="Автор"/>
              <w:rFonts w:eastAsiaTheme="minorEastAsia" w:cstheme="minorBidi"/>
              <w:smallCaps w:val="0"/>
              <w:noProof/>
              <w:sz w:val="22"/>
              <w:szCs w:val="22"/>
              <w:lang w:eastAsia="uk-UA"/>
            </w:rPr>
          </w:pPr>
          <w:ins w:id="647" w:author="Автор">
            <w:r w:rsidRPr="008E681C">
              <w:rPr>
                <w:rStyle w:val="a6"/>
                <w:noProof/>
              </w:rPr>
              <w:fldChar w:fldCharType="begin"/>
            </w:r>
            <w:r w:rsidRPr="008E681C">
              <w:rPr>
                <w:rStyle w:val="a6"/>
                <w:noProof/>
              </w:rPr>
              <w:instrText xml:space="preserve"> </w:instrText>
            </w:r>
            <w:r>
              <w:rPr>
                <w:noProof/>
              </w:rPr>
              <w:instrText>HYPERLINK \l "_Toc531535385"</w:instrText>
            </w:r>
            <w:r w:rsidRPr="008E681C">
              <w:rPr>
                <w:rStyle w:val="a6"/>
                <w:noProof/>
              </w:rPr>
              <w:instrText xml:space="preserve"> </w:instrText>
            </w:r>
            <w:r w:rsidRPr="008E681C">
              <w:rPr>
                <w:rStyle w:val="a6"/>
                <w:noProof/>
              </w:rPr>
              <w:fldChar w:fldCharType="separate"/>
            </w:r>
            <w:r w:rsidRPr="008E681C">
              <w:rPr>
                <w:rStyle w:val="a6"/>
                <w:noProof/>
              </w:rPr>
              <w:t>1.4.1.1.</w:t>
            </w:r>
            <w:r>
              <w:rPr>
                <w:rFonts w:eastAsiaTheme="minorEastAsia" w:cstheme="minorBidi"/>
                <w:smallCaps w:val="0"/>
                <w:noProof/>
                <w:sz w:val="22"/>
                <w:szCs w:val="22"/>
                <w:lang w:eastAsia="uk-UA"/>
              </w:rPr>
              <w:tab/>
            </w:r>
            <w:r w:rsidRPr="008E681C">
              <w:rPr>
                <w:rStyle w:val="a6"/>
                <w:noProof/>
              </w:rPr>
              <w:t>Додавання транспортної картки до облікового запису користувача в ОКК</w:t>
            </w:r>
            <w:r>
              <w:rPr>
                <w:noProof/>
                <w:webHidden/>
              </w:rPr>
              <w:tab/>
            </w:r>
            <w:r>
              <w:rPr>
                <w:noProof/>
                <w:webHidden/>
              </w:rPr>
              <w:fldChar w:fldCharType="begin"/>
            </w:r>
            <w:r>
              <w:rPr>
                <w:noProof/>
                <w:webHidden/>
              </w:rPr>
              <w:instrText xml:space="preserve"> PAGEREF _Toc531535385 \h </w:instrText>
            </w:r>
          </w:ins>
          <w:r>
            <w:rPr>
              <w:noProof/>
              <w:webHidden/>
            </w:rPr>
          </w:r>
          <w:r>
            <w:rPr>
              <w:noProof/>
              <w:webHidden/>
            </w:rPr>
            <w:fldChar w:fldCharType="separate"/>
          </w:r>
          <w:ins w:id="648" w:author="Автор">
            <w:r w:rsidR="00A5109C">
              <w:rPr>
                <w:noProof/>
                <w:webHidden/>
              </w:rPr>
              <w:t>2</w:t>
            </w:r>
            <w:del w:id="649" w:author="Автор">
              <w:r w:rsidDel="00A5109C">
                <w:rPr>
                  <w:noProof/>
                  <w:webHidden/>
                </w:rPr>
                <w:delText>44</w:delText>
              </w:r>
            </w:del>
            <w:r>
              <w:rPr>
                <w:noProof/>
                <w:webHidden/>
              </w:rPr>
              <w:fldChar w:fldCharType="end"/>
            </w:r>
            <w:r w:rsidRPr="008E681C">
              <w:rPr>
                <w:rStyle w:val="a6"/>
                <w:noProof/>
              </w:rPr>
              <w:fldChar w:fldCharType="end"/>
            </w:r>
          </w:ins>
        </w:p>
        <w:p w14:paraId="5E209EA7" w14:textId="445F9D0B" w:rsidR="00A67AB1" w:rsidRDefault="00A67AB1">
          <w:pPr>
            <w:pStyle w:val="23"/>
            <w:tabs>
              <w:tab w:val="left" w:pos="1820"/>
              <w:tab w:val="right" w:leader="dot" w:pos="9628"/>
            </w:tabs>
            <w:rPr>
              <w:ins w:id="650" w:author="Автор"/>
              <w:rFonts w:eastAsiaTheme="minorEastAsia" w:cstheme="minorBidi"/>
              <w:smallCaps w:val="0"/>
              <w:noProof/>
              <w:sz w:val="22"/>
              <w:szCs w:val="22"/>
              <w:lang w:eastAsia="uk-UA"/>
            </w:rPr>
          </w:pPr>
          <w:ins w:id="651" w:author="Автор">
            <w:r w:rsidRPr="008E681C">
              <w:rPr>
                <w:rStyle w:val="a6"/>
                <w:noProof/>
              </w:rPr>
              <w:fldChar w:fldCharType="begin"/>
            </w:r>
            <w:r w:rsidRPr="008E681C">
              <w:rPr>
                <w:rStyle w:val="a6"/>
                <w:noProof/>
              </w:rPr>
              <w:instrText xml:space="preserve"> </w:instrText>
            </w:r>
            <w:r>
              <w:rPr>
                <w:noProof/>
              </w:rPr>
              <w:instrText>HYPERLINK \l "_Toc531535387"</w:instrText>
            </w:r>
            <w:r w:rsidRPr="008E681C">
              <w:rPr>
                <w:rStyle w:val="a6"/>
                <w:noProof/>
              </w:rPr>
              <w:instrText xml:space="preserve"> </w:instrText>
            </w:r>
            <w:r w:rsidRPr="008E681C">
              <w:rPr>
                <w:rStyle w:val="a6"/>
                <w:noProof/>
              </w:rPr>
              <w:fldChar w:fldCharType="separate"/>
            </w:r>
            <w:r w:rsidRPr="008E681C">
              <w:rPr>
                <w:rStyle w:val="a6"/>
                <w:noProof/>
              </w:rPr>
              <w:t>1.4.1.2.</w:t>
            </w:r>
            <w:r>
              <w:rPr>
                <w:rFonts w:eastAsiaTheme="minorEastAsia" w:cstheme="minorBidi"/>
                <w:smallCaps w:val="0"/>
                <w:noProof/>
                <w:sz w:val="22"/>
                <w:szCs w:val="22"/>
                <w:lang w:eastAsia="uk-UA"/>
              </w:rPr>
              <w:tab/>
            </w:r>
            <w:r w:rsidRPr="008E681C">
              <w:rPr>
                <w:rStyle w:val="a6"/>
                <w:noProof/>
              </w:rPr>
              <w:t>Отримання інформації щодо статусу картки</w:t>
            </w:r>
            <w:r>
              <w:rPr>
                <w:noProof/>
                <w:webHidden/>
              </w:rPr>
              <w:tab/>
            </w:r>
            <w:r>
              <w:rPr>
                <w:noProof/>
                <w:webHidden/>
              </w:rPr>
              <w:fldChar w:fldCharType="begin"/>
            </w:r>
            <w:r>
              <w:rPr>
                <w:noProof/>
                <w:webHidden/>
              </w:rPr>
              <w:instrText xml:space="preserve"> PAGEREF _Toc531535387 \h </w:instrText>
            </w:r>
          </w:ins>
          <w:r>
            <w:rPr>
              <w:noProof/>
              <w:webHidden/>
            </w:rPr>
          </w:r>
          <w:r>
            <w:rPr>
              <w:noProof/>
              <w:webHidden/>
            </w:rPr>
            <w:fldChar w:fldCharType="separate"/>
          </w:r>
          <w:ins w:id="652" w:author="Автор">
            <w:r w:rsidR="00A5109C">
              <w:rPr>
                <w:noProof/>
                <w:webHidden/>
              </w:rPr>
              <w:t>2</w:t>
            </w:r>
            <w:del w:id="653" w:author="Автор">
              <w:r w:rsidDel="00A5109C">
                <w:rPr>
                  <w:noProof/>
                  <w:webHidden/>
                </w:rPr>
                <w:delText>46</w:delText>
              </w:r>
            </w:del>
            <w:r>
              <w:rPr>
                <w:noProof/>
                <w:webHidden/>
              </w:rPr>
              <w:fldChar w:fldCharType="end"/>
            </w:r>
            <w:r w:rsidRPr="008E681C">
              <w:rPr>
                <w:rStyle w:val="a6"/>
                <w:noProof/>
              </w:rPr>
              <w:fldChar w:fldCharType="end"/>
            </w:r>
          </w:ins>
        </w:p>
        <w:p w14:paraId="24734E9A" w14:textId="23187967" w:rsidR="00A67AB1" w:rsidRDefault="00A67AB1">
          <w:pPr>
            <w:pStyle w:val="23"/>
            <w:tabs>
              <w:tab w:val="left" w:pos="1820"/>
              <w:tab w:val="right" w:leader="dot" w:pos="9628"/>
            </w:tabs>
            <w:rPr>
              <w:ins w:id="654" w:author="Автор"/>
              <w:rFonts w:eastAsiaTheme="minorEastAsia" w:cstheme="minorBidi"/>
              <w:smallCaps w:val="0"/>
              <w:noProof/>
              <w:sz w:val="22"/>
              <w:szCs w:val="22"/>
              <w:lang w:eastAsia="uk-UA"/>
            </w:rPr>
          </w:pPr>
          <w:ins w:id="655" w:author="Автор">
            <w:r w:rsidRPr="008E681C">
              <w:rPr>
                <w:rStyle w:val="a6"/>
                <w:noProof/>
              </w:rPr>
              <w:fldChar w:fldCharType="begin"/>
            </w:r>
            <w:r w:rsidRPr="008E681C">
              <w:rPr>
                <w:rStyle w:val="a6"/>
                <w:noProof/>
              </w:rPr>
              <w:instrText xml:space="preserve"> </w:instrText>
            </w:r>
            <w:r>
              <w:rPr>
                <w:noProof/>
              </w:rPr>
              <w:instrText>HYPERLINK \l "_Toc531535389"</w:instrText>
            </w:r>
            <w:r w:rsidRPr="008E681C">
              <w:rPr>
                <w:rStyle w:val="a6"/>
                <w:noProof/>
              </w:rPr>
              <w:instrText xml:space="preserve"> </w:instrText>
            </w:r>
            <w:r w:rsidRPr="008E681C">
              <w:rPr>
                <w:rStyle w:val="a6"/>
                <w:noProof/>
              </w:rPr>
              <w:fldChar w:fldCharType="separate"/>
            </w:r>
            <w:r w:rsidRPr="008E681C">
              <w:rPr>
                <w:rStyle w:val="a6"/>
                <w:noProof/>
              </w:rPr>
              <w:t>1.4.1.3.</w:t>
            </w:r>
            <w:r>
              <w:rPr>
                <w:rFonts w:eastAsiaTheme="minorEastAsia" w:cstheme="minorBidi"/>
                <w:smallCaps w:val="0"/>
                <w:noProof/>
                <w:sz w:val="22"/>
                <w:szCs w:val="22"/>
                <w:lang w:eastAsia="uk-UA"/>
              </w:rPr>
              <w:tab/>
            </w:r>
            <w:r w:rsidRPr="008E681C">
              <w:rPr>
                <w:rStyle w:val="a6"/>
                <w:noProof/>
              </w:rPr>
              <w:t>Зміна статусу картки</w:t>
            </w:r>
            <w:r>
              <w:rPr>
                <w:noProof/>
                <w:webHidden/>
              </w:rPr>
              <w:tab/>
            </w:r>
            <w:r>
              <w:rPr>
                <w:noProof/>
                <w:webHidden/>
              </w:rPr>
              <w:fldChar w:fldCharType="begin"/>
            </w:r>
            <w:r>
              <w:rPr>
                <w:noProof/>
                <w:webHidden/>
              </w:rPr>
              <w:instrText xml:space="preserve"> PAGEREF _Toc531535389 \h </w:instrText>
            </w:r>
          </w:ins>
          <w:r>
            <w:rPr>
              <w:noProof/>
              <w:webHidden/>
            </w:rPr>
          </w:r>
          <w:r>
            <w:rPr>
              <w:noProof/>
              <w:webHidden/>
            </w:rPr>
            <w:fldChar w:fldCharType="separate"/>
          </w:r>
          <w:ins w:id="656" w:author="Автор">
            <w:r w:rsidR="00A5109C">
              <w:rPr>
                <w:noProof/>
                <w:webHidden/>
              </w:rPr>
              <w:t>2</w:t>
            </w:r>
            <w:del w:id="657" w:author="Автор">
              <w:r w:rsidDel="00A5109C">
                <w:rPr>
                  <w:noProof/>
                  <w:webHidden/>
                </w:rPr>
                <w:delText>48</w:delText>
              </w:r>
            </w:del>
            <w:r>
              <w:rPr>
                <w:noProof/>
                <w:webHidden/>
              </w:rPr>
              <w:fldChar w:fldCharType="end"/>
            </w:r>
            <w:r w:rsidRPr="008E681C">
              <w:rPr>
                <w:rStyle w:val="a6"/>
                <w:noProof/>
              </w:rPr>
              <w:fldChar w:fldCharType="end"/>
            </w:r>
          </w:ins>
        </w:p>
        <w:p w14:paraId="769B2CEE" w14:textId="7CF6260D" w:rsidR="00A67AB1" w:rsidRDefault="00A67AB1">
          <w:pPr>
            <w:pStyle w:val="23"/>
            <w:tabs>
              <w:tab w:val="left" w:pos="1820"/>
              <w:tab w:val="right" w:leader="dot" w:pos="9628"/>
            </w:tabs>
            <w:rPr>
              <w:ins w:id="658" w:author="Автор"/>
              <w:rFonts w:eastAsiaTheme="minorEastAsia" w:cstheme="minorBidi"/>
              <w:smallCaps w:val="0"/>
              <w:noProof/>
              <w:sz w:val="22"/>
              <w:szCs w:val="22"/>
              <w:lang w:eastAsia="uk-UA"/>
            </w:rPr>
          </w:pPr>
          <w:ins w:id="659" w:author="Автор">
            <w:r w:rsidRPr="008E681C">
              <w:rPr>
                <w:rStyle w:val="a6"/>
                <w:noProof/>
              </w:rPr>
              <w:fldChar w:fldCharType="begin"/>
            </w:r>
            <w:r w:rsidRPr="008E681C">
              <w:rPr>
                <w:rStyle w:val="a6"/>
                <w:noProof/>
              </w:rPr>
              <w:instrText xml:space="preserve"> </w:instrText>
            </w:r>
            <w:r>
              <w:rPr>
                <w:noProof/>
              </w:rPr>
              <w:instrText>HYPERLINK \l "_Toc531535390"</w:instrText>
            </w:r>
            <w:r w:rsidRPr="008E681C">
              <w:rPr>
                <w:rStyle w:val="a6"/>
                <w:noProof/>
              </w:rPr>
              <w:instrText xml:space="preserve"> </w:instrText>
            </w:r>
            <w:r w:rsidRPr="008E681C">
              <w:rPr>
                <w:rStyle w:val="a6"/>
                <w:noProof/>
              </w:rPr>
              <w:fldChar w:fldCharType="separate"/>
            </w:r>
            <w:r w:rsidRPr="008E681C">
              <w:rPr>
                <w:rStyle w:val="a6"/>
                <w:noProof/>
              </w:rPr>
              <w:t>1.4.1.4.</w:t>
            </w:r>
            <w:r>
              <w:rPr>
                <w:rFonts w:eastAsiaTheme="minorEastAsia" w:cstheme="minorBidi"/>
                <w:smallCaps w:val="0"/>
                <w:noProof/>
                <w:sz w:val="22"/>
                <w:szCs w:val="22"/>
                <w:lang w:eastAsia="uk-UA"/>
              </w:rPr>
              <w:tab/>
            </w:r>
            <w:r w:rsidRPr="008E681C">
              <w:rPr>
                <w:rStyle w:val="a6"/>
                <w:noProof/>
              </w:rPr>
              <w:t>Перенос з втраченої картки на нову транспортних продуктів та балансу</w:t>
            </w:r>
            <w:r>
              <w:rPr>
                <w:noProof/>
                <w:webHidden/>
              </w:rPr>
              <w:tab/>
            </w:r>
            <w:r>
              <w:rPr>
                <w:noProof/>
                <w:webHidden/>
              </w:rPr>
              <w:fldChar w:fldCharType="begin"/>
            </w:r>
            <w:r>
              <w:rPr>
                <w:noProof/>
                <w:webHidden/>
              </w:rPr>
              <w:instrText xml:space="preserve"> PAGEREF _Toc531535390 \h </w:instrText>
            </w:r>
          </w:ins>
          <w:r>
            <w:rPr>
              <w:noProof/>
              <w:webHidden/>
            </w:rPr>
          </w:r>
          <w:r>
            <w:rPr>
              <w:noProof/>
              <w:webHidden/>
            </w:rPr>
            <w:fldChar w:fldCharType="separate"/>
          </w:r>
          <w:ins w:id="660" w:author="Автор">
            <w:r w:rsidR="00A5109C">
              <w:rPr>
                <w:noProof/>
                <w:webHidden/>
              </w:rPr>
              <w:t>2</w:t>
            </w:r>
            <w:del w:id="661" w:author="Автор">
              <w:r w:rsidDel="00A5109C">
                <w:rPr>
                  <w:noProof/>
                  <w:webHidden/>
                </w:rPr>
                <w:delText>50</w:delText>
              </w:r>
            </w:del>
            <w:r>
              <w:rPr>
                <w:noProof/>
                <w:webHidden/>
              </w:rPr>
              <w:fldChar w:fldCharType="end"/>
            </w:r>
            <w:r w:rsidRPr="008E681C">
              <w:rPr>
                <w:rStyle w:val="a6"/>
                <w:noProof/>
              </w:rPr>
              <w:fldChar w:fldCharType="end"/>
            </w:r>
          </w:ins>
        </w:p>
        <w:p w14:paraId="3A178F23" w14:textId="0A1EC56D" w:rsidR="00A67AB1" w:rsidRDefault="00A67AB1">
          <w:pPr>
            <w:pStyle w:val="23"/>
            <w:tabs>
              <w:tab w:val="left" w:pos="1820"/>
              <w:tab w:val="right" w:leader="dot" w:pos="9628"/>
            </w:tabs>
            <w:rPr>
              <w:ins w:id="662" w:author="Автор"/>
              <w:rFonts w:eastAsiaTheme="minorEastAsia" w:cstheme="minorBidi"/>
              <w:smallCaps w:val="0"/>
              <w:noProof/>
              <w:sz w:val="22"/>
              <w:szCs w:val="22"/>
              <w:lang w:eastAsia="uk-UA"/>
            </w:rPr>
          </w:pPr>
          <w:ins w:id="663" w:author="Автор">
            <w:r w:rsidRPr="008E681C">
              <w:rPr>
                <w:rStyle w:val="a6"/>
                <w:noProof/>
              </w:rPr>
              <w:fldChar w:fldCharType="begin"/>
            </w:r>
            <w:r w:rsidRPr="008E681C">
              <w:rPr>
                <w:rStyle w:val="a6"/>
                <w:noProof/>
              </w:rPr>
              <w:instrText xml:space="preserve"> </w:instrText>
            </w:r>
            <w:r>
              <w:rPr>
                <w:noProof/>
              </w:rPr>
              <w:instrText>HYPERLINK \l "_Toc531535392"</w:instrText>
            </w:r>
            <w:r w:rsidRPr="008E681C">
              <w:rPr>
                <w:rStyle w:val="a6"/>
                <w:noProof/>
              </w:rPr>
              <w:instrText xml:space="preserve"> </w:instrText>
            </w:r>
            <w:r w:rsidRPr="008E681C">
              <w:rPr>
                <w:rStyle w:val="a6"/>
                <w:noProof/>
              </w:rPr>
              <w:fldChar w:fldCharType="separate"/>
            </w:r>
            <w:r w:rsidRPr="008E681C">
              <w:rPr>
                <w:rStyle w:val="a6"/>
                <w:noProof/>
              </w:rPr>
              <w:t>1.4.1.5.</w:t>
            </w:r>
            <w:r>
              <w:rPr>
                <w:rFonts w:eastAsiaTheme="minorEastAsia" w:cstheme="minorBidi"/>
                <w:smallCaps w:val="0"/>
                <w:noProof/>
                <w:sz w:val="22"/>
                <w:szCs w:val="22"/>
                <w:lang w:eastAsia="uk-UA"/>
              </w:rPr>
              <w:tab/>
            </w:r>
            <w:r w:rsidRPr="008E681C">
              <w:rPr>
                <w:rStyle w:val="a6"/>
                <w:noProof/>
              </w:rPr>
              <w:t>Придбання транспортних продуктів (разового квитка, QR-квитка, проїзного), поповнення транспортного рахунку</w:t>
            </w:r>
            <w:r>
              <w:rPr>
                <w:noProof/>
                <w:webHidden/>
              </w:rPr>
              <w:tab/>
            </w:r>
            <w:r>
              <w:rPr>
                <w:noProof/>
                <w:webHidden/>
              </w:rPr>
              <w:fldChar w:fldCharType="begin"/>
            </w:r>
            <w:r>
              <w:rPr>
                <w:noProof/>
                <w:webHidden/>
              </w:rPr>
              <w:instrText xml:space="preserve"> PAGEREF _Toc531535392 \h </w:instrText>
            </w:r>
          </w:ins>
          <w:r>
            <w:rPr>
              <w:noProof/>
              <w:webHidden/>
            </w:rPr>
          </w:r>
          <w:r>
            <w:rPr>
              <w:noProof/>
              <w:webHidden/>
            </w:rPr>
            <w:fldChar w:fldCharType="separate"/>
          </w:r>
          <w:ins w:id="664" w:author="Автор">
            <w:r w:rsidR="00A5109C">
              <w:rPr>
                <w:noProof/>
                <w:webHidden/>
              </w:rPr>
              <w:t>2</w:t>
            </w:r>
            <w:del w:id="665" w:author="Автор">
              <w:r w:rsidDel="00A5109C">
                <w:rPr>
                  <w:noProof/>
                  <w:webHidden/>
                </w:rPr>
                <w:delText>52</w:delText>
              </w:r>
            </w:del>
            <w:r>
              <w:rPr>
                <w:noProof/>
                <w:webHidden/>
              </w:rPr>
              <w:fldChar w:fldCharType="end"/>
            </w:r>
            <w:r w:rsidRPr="008E681C">
              <w:rPr>
                <w:rStyle w:val="a6"/>
                <w:noProof/>
              </w:rPr>
              <w:fldChar w:fldCharType="end"/>
            </w:r>
          </w:ins>
        </w:p>
        <w:p w14:paraId="34DB021D" w14:textId="59888E15" w:rsidR="00A67AB1" w:rsidRDefault="00A67AB1">
          <w:pPr>
            <w:pStyle w:val="23"/>
            <w:tabs>
              <w:tab w:val="left" w:pos="1820"/>
              <w:tab w:val="right" w:leader="dot" w:pos="9628"/>
            </w:tabs>
            <w:rPr>
              <w:ins w:id="666" w:author="Автор"/>
              <w:rFonts w:eastAsiaTheme="minorEastAsia" w:cstheme="minorBidi"/>
              <w:smallCaps w:val="0"/>
              <w:noProof/>
              <w:sz w:val="22"/>
              <w:szCs w:val="22"/>
              <w:lang w:eastAsia="uk-UA"/>
            </w:rPr>
          </w:pPr>
          <w:ins w:id="667" w:author="Автор">
            <w:r w:rsidRPr="008E681C">
              <w:rPr>
                <w:rStyle w:val="a6"/>
                <w:noProof/>
              </w:rPr>
              <w:fldChar w:fldCharType="begin"/>
            </w:r>
            <w:r w:rsidRPr="008E681C">
              <w:rPr>
                <w:rStyle w:val="a6"/>
                <w:noProof/>
              </w:rPr>
              <w:instrText xml:space="preserve"> </w:instrText>
            </w:r>
            <w:r>
              <w:rPr>
                <w:noProof/>
              </w:rPr>
              <w:instrText>HYPERLINK \l "_Toc531535393"</w:instrText>
            </w:r>
            <w:r w:rsidRPr="008E681C">
              <w:rPr>
                <w:rStyle w:val="a6"/>
                <w:noProof/>
              </w:rPr>
              <w:instrText xml:space="preserve"> </w:instrText>
            </w:r>
            <w:r w:rsidRPr="008E681C">
              <w:rPr>
                <w:rStyle w:val="a6"/>
                <w:noProof/>
              </w:rPr>
              <w:fldChar w:fldCharType="separate"/>
            </w:r>
            <w:r w:rsidRPr="008E681C">
              <w:rPr>
                <w:rStyle w:val="a6"/>
                <w:noProof/>
              </w:rPr>
              <w:t>1.4.1.6.</w:t>
            </w:r>
            <w:r>
              <w:rPr>
                <w:rFonts w:eastAsiaTheme="minorEastAsia" w:cstheme="minorBidi"/>
                <w:smallCaps w:val="0"/>
                <w:noProof/>
                <w:sz w:val="22"/>
                <w:szCs w:val="22"/>
                <w:lang w:eastAsia="uk-UA"/>
              </w:rPr>
              <w:tab/>
            </w:r>
            <w:r w:rsidRPr="008E681C">
              <w:rPr>
                <w:rStyle w:val="a6"/>
                <w:noProof/>
              </w:rPr>
              <w:t>Отримання інформації щодо наявних транспортних продуктів</w:t>
            </w:r>
            <w:r>
              <w:rPr>
                <w:noProof/>
                <w:webHidden/>
              </w:rPr>
              <w:tab/>
            </w:r>
            <w:r>
              <w:rPr>
                <w:noProof/>
                <w:webHidden/>
              </w:rPr>
              <w:fldChar w:fldCharType="begin"/>
            </w:r>
            <w:r>
              <w:rPr>
                <w:noProof/>
                <w:webHidden/>
              </w:rPr>
              <w:instrText xml:space="preserve"> PAGEREF _Toc531535393 \h </w:instrText>
            </w:r>
          </w:ins>
          <w:r>
            <w:rPr>
              <w:noProof/>
              <w:webHidden/>
            </w:rPr>
          </w:r>
          <w:r>
            <w:rPr>
              <w:noProof/>
              <w:webHidden/>
            </w:rPr>
            <w:fldChar w:fldCharType="separate"/>
          </w:r>
          <w:ins w:id="668" w:author="Автор">
            <w:r w:rsidR="00A5109C">
              <w:rPr>
                <w:noProof/>
                <w:webHidden/>
              </w:rPr>
              <w:t>2</w:t>
            </w:r>
            <w:del w:id="669" w:author="Автор">
              <w:r w:rsidDel="00A5109C">
                <w:rPr>
                  <w:noProof/>
                  <w:webHidden/>
                </w:rPr>
                <w:delText>54</w:delText>
              </w:r>
            </w:del>
            <w:r>
              <w:rPr>
                <w:noProof/>
                <w:webHidden/>
              </w:rPr>
              <w:fldChar w:fldCharType="end"/>
            </w:r>
            <w:r w:rsidRPr="008E681C">
              <w:rPr>
                <w:rStyle w:val="a6"/>
                <w:noProof/>
              </w:rPr>
              <w:fldChar w:fldCharType="end"/>
            </w:r>
          </w:ins>
        </w:p>
        <w:p w14:paraId="50ECE88D" w14:textId="66BFB144" w:rsidR="00A67AB1" w:rsidRDefault="00A67AB1">
          <w:pPr>
            <w:pStyle w:val="23"/>
            <w:tabs>
              <w:tab w:val="left" w:pos="1820"/>
              <w:tab w:val="right" w:leader="dot" w:pos="9628"/>
            </w:tabs>
            <w:rPr>
              <w:ins w:id="670" w:author="Автор"/>
              <w:rFonts w:eastAsiaTheme="minorEastAsia" w:cstheme="minorBidi"/>
              <w:smallCaps w:val="0"/>
              <w:noProof/>
              <w:sz w:val="22"/>
              <w:szCs w:val="22"/>
              <w:lang w:eastAsia="uk-UA"/>
            </w:rPr>
          </w:pPr>
          <w:ins w:id="671" w:author="Автор">
            <w:r w:rsidRPr="008E681C">
              <w:rPr>
                <w:rStyle w:val="a6"/>
                <w:noProof/>
              </w:rPr>
              <w:fldChar w:fldCharType="begin"/>
            </w:r>
            <w:r w:rsidRPr="008E681C">
              <w:rPr>
                <w:rStyle w:val="a6"/>
                <w:noProof/>
              </w:rPr>
              <w:instrText xml:space="preserve"> </w:instrText>
            </w:r>
            <w:r>
              <w:rPr>
                <w:noProof/>
              </w:rPr>
              <w:instrText>HYPERLINK \l "_Toc531535396"</w:instrText>
            </w:r>
            <w:r w:rsidRPr="008E681C">
              <w:rPr>
                <w:rStyle w:val="a6"/>
                <w:noProof/>
              </w:rPr>
              <w:instrText xml:space="preserve"> </w:instrText>
            </w:r>
            <w:r w:rsidRPr="008E681C">
              <w:rPr>
                <w:rStyle w:val="a6"/>
                <w:noProof/>
              </w:rPr>
              <w:fldChar w:fldCharType="separate"/>
            </w:r>
            <w:r w:rsidRPr="008E681C">
              <w:rPr>
                <w:rStyle w:val="a6"/>
                <w:noProof/>
              </w:rPr>
              <w:t>1.4.1.7.</w:t>
            </w:r>
            <w:r>
              <w:rPr>
                <w:rFonts w:eastAsiaTheme="minorEastAsia" w:cstheme="minorBidi"/>
                <w:smallCaps w:val="0"/>
                <w:noProof/>
                <w:sz w:val="22"/>
                <w:szCs w:val="22"/>
                <w:lang w:eastAsia="uk-UA"/>
              </w:rPr>
              <w:tab/>
            </w:r>
            <w:r w:rsidRPr="008E681C">
              <w:rPr>
                <w:rStyle w:val="a6"/>
                <w:noProof/>
              </w:rPr>
              <w:t>Отримання інформації про статистику та історію користування транспортними квитками та придбання/використання транспортних квитків</w:t>
            </w:r>
            <w:r>
              <w:rPr>
                <w:noProof/>
                <w:webHidden/>
              </w:rPr>
              <w:tab/>
            </w:r>
            <w:r>
              <w:rPr>
                <w:noProof/>
                <w:webHidden/>
              </w:rPr>
              <w:fldChar w:fldCharType="begin"/>
            </w:r>
            <w:r>
              <w:rPr>
                <w:noProof/>
                <w:webHidden/>
              </w:rPr>
              <w:instrText xml:space="preserve"> PAGEREF _Toc531535396 \h </w:instrText>
            </w:r>
          </w:ins>
          <w:r>
            <w:rPr>
              <w:noProof/>
              <w:webHidden/>
            </w:rPr>
          </w:r>
          <w:r>
            <w:rPr>
              <w:noProof/>
              <w:webHidden/>
            </w:rPr>
            <w:fldChar w:fldCharType="separate"/>
          </w:r>
          <w:ins w:id="672" w:author="Автор">
            <w:r w:rsidR="00A5109C">
              <w:rPr>
                <w:noProof/>
                <w:webHidden/>
              </w:rPr>
              <w:t>2</w:t>
            </w:r>
            <w:del w:id="673" w:author="Автор">
              <w:r w:rsidDel="00A5109C">
                <w:rPr>
                  <w:noProof/>
                  <w:webHidden/>
                </w:rPr>
                <w:delText>56</w:delText>
              </w:r>
            </w:del>
            <w:r>
              <w:rPr>
                <w:noProof/>
                <w:webHidden/>
              </w:rPr>
              <w:fldChar w:fldCharType="end"/>
            </w:r>
            <w:r w:rsidRPr="008E681C">
              <w:rPr>
                <w:rStyle w:val="a6"/>
                <w:noProof/>
              </w:rPr>
              <w:fldChar w:fldCharType="end"/>
            </w:r>
          </w:ins>
        </w:p>
        <w:p w14:paraId="2BA25725" w14:textId="63005E49" w:rsidR="00A67AB1" w:rsidRDefault="00A67AB1">
          <w:pPr>
            <w:pStyle w:val="23"/>
            <w:tabs>
              <w:tab w:val="left" w:pos="2080"/>
              <w:tab w:val="right" w:leader="dot" w:pos="9628"/>
            </w:tabs>
            <w:rPr>
              <w:ins w:id="674" w:author="Автор"/>
              <w:rFonts w:eastAsiaTheme="minorEastAsia" w:cstheme="minorBidi"/>
              <w:smallCaps w:val="0"/>
              <w:noProof/>
              <w:sz w:val="22"/>
              <w:szCs w:val="22"/>
              <w:lang w:eastAsia="uk-UA"/>
            </w:rPr>
          </w:pPr>
          <w:ins w:id="675" w:author="Автор">
            <w:r w:rsidRPr="008E681C">
              <w:rPr>
                <w:rStyle w:val="a6"/>
                <w:noProof/>
              </w:rPr>
              <w:lastRenderedPageBreak/>
              <w:fldChar w:fldCharType="begin"/>
            </w:r>
            <w:r w:rsidRPr="008E681C">
              <w:rPr>
                <w:rStyle w:val="a6"/>
                <w:noProof/>
              </w:rPr>
              <w:instrText xml:space="preserve"> </w:instrText>
            </w:r>
            <w:r>
              <w:rPr>
                <w:noProof/>
              </w:rPr>
              <w:instrText>HYPERLINK \l "_Toc531535397"</w:instrText>
            </w:r>
            <w:r w:rsidRPr="008E681C">
              <w:rPr>
                <w:rStyle w:val="a6"/>
                <w:noProof/>
              </w:rPr>
              <w:instrText xml:space="preserve"> </w:instrText>
            </w:r>
            <w:r w:rsidRPr="008E681C">
              <w:rPr>
                <w:rStyle w:val="a6"/>
                <w:noProof/>
              </w:rPr>
              <w:fldChar w:fldCharType="separate"/>
            </w:r>
            <w:r w:rsidRPr="008E681C">
              <w:rPr>
                <w:rStyle w:val="a6"/>
                <w:noProof/>
              </w:rPr>
              <w:t>1.4.1.7.1.</w:t>
            </w:r>
            <w:r>
              <w:rPr>
                <w:rFonts w:eastAsiaTheme="minorEastAsia" w:cstheme="minorBidi"/>
                <w:smallCaps w:val="0"/>
                <w:noProof/>
                <w:sz w:val="22"/>
                <w:szCs w:val="22"/>
                <w:lang w:eastAsia="uk-UA"/>
              </w:rPr>
              <w:tab/>
            </w:r>
            <w:r w:rsidRPr="008E681C">
              <w:rPr>
                <w:rStyle w:val="a6"/>
                <w:noProof/>
              </w:rPr>
              <w:t>Отримання інформації щодо історії поїздок</w:t>
            </w:r>
            <w:r>
              <w:rPr>
                <w:noProof/>
                <w:webHidden/>
              </w:rPr>
              <w:tab/>
            </w:r>
            <w:r>
              <w:rPr>
                <w:noProof/>
                <w:webHidden/>
              </w:rPr>
              <w:fldChar w:fldCharType="begin"/>
            </w:r>
            <w:r>
              <w:rPr>
                <w:noProof/>
                <w:webHidden/>
              </w:rPr>
              <w:instrText xml:space="preserve"> PAGEREF _Toc531535397 \h </w:instrText>
            </w:r>
          </w:ins>
          <w:r>
            <w:rPr>
              <w:noProof/>
              <w:webHidden/>
            </w:rPr>
          </w:r>
          <w:r>
            <w:rPr>
              <w:noProof/>
              <w:webHidden/>
            </w:rPr>
            <w:fldChar w:fldCharType="separate"/>
          </w:r>
          <w:ins w:id="676" w:author="Автор">
            <w:r w:rsidR="00A5109C">
              <w:rPr>
                <w:noProof/>
                <w:webHidden/>
              </w:rPr>
              <w:t>2</w:t>
            </w:r>
            <w:del w:id="677" w:author="Автор">
              <w:r w:rsidDel="00A5109C">
                <w:rPr>
                  <w:noProof/>
                  <w:webHidden/>
                </w:rPr>
                <w:delText>56</w:delText>
              </w:r>
            </w:del>
            <w:r>
              <w:rPr>
                <w:noProof/>
                <w:webHidden/>
              </w:rPr>
              <w:fldChar w:fldCharType="end"/>
            </w:r>
            <w:r w:rsidRPr="008E681C">
              <w:rPr>
                <w:rStyle w:val="a6"/>
                <w:noProof/>
              </w:rPr>
              <w:fldChar w:fldCharType="end"/>
            </w:r>
          </w:ins>
        </w:p>
        <w:p w14:paraId="0DF5EBD4" w14:textId="202DF588" w:rsidR="00A67AB1" w:rsidRDefault="00A67AB1">
          <w:pPr>
            <w:pStyle w:val="23"/>
            <w:tabs>
              <w:tab w:val="left" w:pos="2080"/>
              <w:tab w:val="right" w:leader="dot" w:pos="9628"/>
            </w:tabs>
            <w:rPr>
              <w:ins w:id="678" w:author="Автор"/>
              <w:rFonts w:eastAsiaTheme="minorEastAsia" w:cstheme="minorBidi"/>
              <w:smallCaps w:val="0"/>
              <w:noProof/>
              <w:sz w:val="22"/>
              <w:szCs w:val="22"/>
              <w:lang w:eastAsia="uk-UA"/>
            </w:rPr>
          </w:pPr>
          <w:ins w:id="679" w:author="Автор">
            <w:r w:rsidRPr="008E681C">
              <w:rPr>
                <w:rStyle w:val="a6"/>
                <w:noProof/>
              </w:rPr>
              <w:fldChar w:fldCharType="begin"/>
            </w:r>
            <w:r w:rsidRPr="008E681C">
              <w:rPr>
                <w:rStyle w:val="a6"/>
                <w:noProof/>
              </w:rPr>
              <w:instrText xml:space="preserve"> </w:instrText>
            </w:r>
            <w:r>
              <w:rPr>
                <w:noProof/>
              </w:rPr>
              <w:instrText>HYPERLINK \l "_Toc531535399"</w:instrText>
            </w:r>
            <w:r w:rsidRPr="008E681C">
              <w:rPr>
                <w:rStyle w:val="a6"/>
                <w:noProof/>
              </w:rPr>
              <w:instrText xml:space="preserve"> </w:instrText>
            </w:r>
            <w:r w:rsidRPr="008E681C">
              <w:rPr>
                <w:rStyle w:val="a6"/>
                <w:noProof/>
              </w:rPr>
              <w:fldChar w:fldCharType="separate"/>
            </w:r>
            <w:r w:rsidRPr="008E681C">
              <w:rPr>
                <w:rStyle w:val="a6"/>
                <w:noProof/>
              </w:rPr>
              <w:t>1.4.1.7.2.</w:t>
            </w:r>
            <w:r>
              <w:rPr>
                <w:rFonts w:eastAsiaTheme="minorEastAsia" w:cstheme="minorBidi"/>
                <w:smallCaps w:val="0"/>
                <w:noProof/>
                <w:sz w:val="22"/>
                <w:szCs w:val="22"/>
                <w:lang w:eastAsia="uk-UA"/>
              </w:rPr>
              <w:tab/>
            </w:r>
            <w:r w:rsidRPr="008E681C">
              <w:rPr>
                <w:rStyle w:val="a6"/>
                <w:noProof/>
              </w:rPr>
              <w:t>Отримання інформації щодо історії платежів</w:t>
            </w:r>
            <w:r>
              <w:rPr>
                <w:noProof/>
                <w:webHidden/>
              </w:rPr>
              <w:tab/>
            </w:r>
            <w:r>
              <w:rPr>
                <w:noProof/>
                <w:webHidden/>
              </w:rPr>
              <w:fldChar w:fldCharType="begin"/>
            </w:r>
            <w:r>
              <w:rPr>
                <w:noProof/>
                <w:webHidden/>
              </w:rPr>
              <w:instrText xml:space="preserve"> PAGEREF _Toc531535399 \h </w:instrText>
            </w:r>
          </w:ins>
          <w:r>
            <w:rPr>
              <w:noProof/>
              <w:webHidden/>
            </w:rPr>
          </w:r>
          <w:r>
            <w:rPr>
              <w:noProof/>
              <w:webHidden/>
            </w:rPr>
            <w:fldChar w:fldCharType="separate"/>
          </w:r>
          <w:ins w:id="680" w:author="Автор">
            <w:r w:rsidR="00A5109C">
              <w:rPr>
                <w:noProof/>
                <w:webHidden/>
              </w:rPr>
              <w:t>2</w:t>
            </w:r>
            <w:del w:id="681" w:author="Автор">
              <w:r w:rsidDel="00A5109C">
                <w:rPr>
                  <w:noProof/>
                  <w:webHidden/>
                </w:rPr>
                <w:delText>58</w:delText>
              </w:r>
            </w:del>
            <w:r>
              <w:rPr>
                <w:noProof/>
                <w:webHidden/>
              </w:rPr>
              <w:fldChar w:fldCharType="end"/>
            </w:r>
            <w:r w:rsidRPr="008E681C">
              <w:rPr>
                <w:rStyle w:val="a6"/>
                <w:noProof/>
              </w:rPr>
              <w:fldChar w:fldCharType="end"/>
            </w:r>
          </w:ins>
        </w:p>
        <w:p w14:paraId="2E64DF23" w14:textId="1E31222C" w:rsidR="00A67AB1" w:rsidRDefault="00A67AB1">
          <w:pPr>
            <w:pStyle w:val="23"/>
            <w:tabs>
              <w:tab w:val="left" w:pos="1560"/>
              <w:tab w:val="right" w:leader="dot" w:pos="9628"/>
            </w:tabs>
            <w:rPr>
              <w:ins w:id="682" w:author="Автор"/>
              <w:rFonts w:eastAsiaTheme="minorEastAsia" w:cstheme="minorBidi"/>
              <w:smallCaps w:val="0"/>
              <w:noProof/>
              <w:sz w:val="22"/>
              <w:szCs w:val="22"/>
              <w:lang w:eastAsia="uk-UA"/>
            </w:rPr>
          </w:pPr>
          <w:ins w:id="683" w:author="Автор">
            <w:r w:rsidRPr="008E681C">
              <w:rPr>
                <w:rStyle w:val="a6"/>
                <w:noProof/>
              </w:rPr>
              <w:fldChar w:fldCharType="begin"/>
            </w:r>
            <w:r w:rsidRPr="008E681C">
              <w:rPr>
                <w:rStyle w:val="a6"/>
                <w:noProof/>
              </w:rPr>
              <w:instrText xml:space="preserve"> </w:instrText>
            </w:r>
            <w:r>
              <w:rPr>
                <w:noProof/>
              </w:rPr>
              <w:instrText>HYPERLINK \l "_Toc531535402"</w:instrText>
            </w:r>
            <w:r w:rsidRPr="008E681C">
              <w:rPr>
                <w:rStyle w:val="a6"/>
                <w:noProof/>
              </w:rPr>
              <w:instrText xml:space="preserve"> </w:instrText>
            </w:r>
            <w:r w:rsidRPr="008E681C">
              <w:rPr>
                <w:rStyle w:val="a6"/>
                <w:noProof/>
              </w:rPr>
              <w:fldChar w:fldCharType="separate"/>
            </w:r>
            <w:r w:rsidRPr="008E681C">
              <w:rPr>
                <w:rStyle w:val="a6"/>
                <w:noProof/>
              </w:rPr>
              <w:t>1.5.</w:t>
            </w:r>
            <w:r>
              <w:rPr>
                <w:rFonts w:eastAsiaTheme="minorEastAsia" w:cstheme="minorBidi"/>
                <w:smallCaps w:val="0"/>
                <w:noProof/>
                <w:sz w:val="22"/>
                <w:szCs w:val="22"/>
                <w:lang w:eastAsia="uk-UA"/>
              </w:rPr>
              <w:tab/>
            </w:r>
            <w:r w:rsidRPr="008E681C">
              <w:rPr>
                <w:rStyle w:val="a6"/>
                <w:noProof/>
              </w:rPr>
              <w:t>Вимоги до електронної послуги «Замовлення відео-контенту з комплексної системи відеоспостереження міста»</w:t>
            </w:r>
            <w:r>
              <w:rPr>
                <w:noProof/>
                <w:webHidden/>
              </w:rPr>
              <w:tab/>
            </w:r>
            <w:r>
              <w:rPr>
                <w:noProof/>
                <w:webHidden/>
              </w:rPr>
              <w:fldChar w:fldCharType="begin"/>
            </w:r>
            <w:r>
              <w:rPr>
                <w:noProof/>
                <w:webHidden/>
              </w:rPr>
              <w:instrText xml:space="preserve"> PAGEREF _Toc531535402 \h </w:instrText>
            </w:r>
          </w:ins>
          <w:r>
            <w:rPr>
              <w:noProof/>
              <w:webHidden/>
            </w:rPr>
          </w:r>
          <w:r>
            <w:rPr>
              <w:noProof/>
              <w:webHidden/>
            </w:rPr>
            <w:fldChar w:fldCharType="separate"/>
          </w:r>
          <w:ins w:id="684" w:author="Автор">
            <w:r w:rsidR="00A5109C">
              <w:rPr>
                <w:noProof/>
                <w:webHidden/>
              </w:rPr>
              <w:t>2</w:t>
            </w:r>
            <w:del w:id="685" w:author="Автор">
              <w:r w:rsidDel="00A5109C">
                <w:rPr>
                  <w:noProof/>
                  <w:webHidden/>
                </w:rPr>
                <w:delText>60</w:delText>
              </w:r>
            </w:del>
            <w:r>
              <w:rPr>
                <w:noProof/>
                <w:webHidden/>
              </w:rPr>
              <w:fldChar w:fldCharType="end"/>
            </w:r>
            <w:r w:rsidRPr="008E681C">
              <w:rPr>
                <w:rStyle w:val="a6"/>
                <w:noProof/>
              </w:rPr>
              <w:fldChar w:fldCharType="end"/>
            </w:r>
          </w:ins>
        </w:p>
        <w:p w14:paraId="6ED10140" w14:textId="5DF8BB90" w:rsidR="00A67AB1" w:rsidRDefault="00A67AB1">
          <w:pPr>
            <w:pStyle w:val="23"/>
            <w:tabs>
              <w:tab w:val="left" w:pos="1820"/>
              <w:tab w:val="right" w:leader="dot" w:pos="9628"/>
            </w:tabs>
            <w:rPr>
              <w:ins w:id="686" w:author="Автор"/>
              <w:rFonts w:eastAsiaTheme="minorEastAsia" w:cstheme="minorBidi"/>
              <w:smallCaps w:val="0"/>
              <w:noProof/>
              <w:sz w:val="22"/>
              <w:szCs w:val="22"/>
              <w:lang w:eastAsia="uk-UA"/>
            </w:rPr>
          </w:pPr>
          <w:ins w:id="687" w:author="Автор">
            <w:r w:rsidRPr="008E681C">
              <w:rPr>
                <w:rStyle w:val="a6"/>
                <w:noProof/>
              </w:rPr>
              <w:fldChar w:fldCharType="begin"/>
            </w:r>
            <w:r w:rsidRPr="008E681C">
              <w:rPr>
                <w:rStyle w:val="a6"/>
                <w:noProof/>
              </w:rPr>
              <w:instrText xml:space="preserve"> </w:instrText>
            </w:r>
            <w:r>
              <w:rPr>
                <w:noProof/>
              </w:rPr>
              <w:instrText>HYPERLINK \l "_Toc531535404"</w:instrText>
            </w:r>
            <w:r w:rsidRPr="008E681C">
              <w:rPr>
                <w:rStyle w:val="a6"/>
                <w:noProof/>
              </w:rPr>
              <w:instrText xml:space="preserve"> </w:instrText>
            </w:r>
            <w:r w:rsidRPr="008E681C">
              <w:rPr>
                <w:rStyle w:val="a6"/>
                <w:noProof/>
              </w:rPr>
              <w:fldChar w:fldCharType="separate"/>
            </w:r>
            <w:r w:rsidRPr="008E681C">
              <w:rPr>
                <w:rStyle w:val="a6"/>
                <w:noProof/>
              </w:rPr>
              <w:t>1.5.1.</w:t>
            </w:r>
            <w:r>
              <w:rPr>
                <w:rFonts w:eastAsiaTheme="minorEastAsia" w:cstheme="minorBidi"/>
                <w:smallCaps w:val="0"/>
                <w:noProof/>
                <w:sz w:val="22"/>
                <w:szCs w:val="22"/>
                <w:lang w:eastAsia="uk-UA"/>
              </w:rPr>
              <w:tab/>
            </w:r>
            <w:r w:rsidRPr="008E681C">
              <w:rPr>
                <w:rStyle w:val="a6"/>
                <w:noProof/>
              </w:rPr>
              <w:t>Відображення електронної послуги в ОКК</w:t>
            </w:r>
            <w:r>
              <w:rPr>
                <w:noProof/>
                <w:webHidden/>
              </w:rPr>
              <w:tab/>
            </w:r>
            <w:r>
              <w:rPr>
                <w:noProof/>
                <w:webHidden/>
              </w:rPr>
              <w:fldChar w:fldCharType="begin"/>
            </w:r>
            <w:r>
              <w:rPr>
                <w:noProof/>
                <w:webHidden/>
              </w:rPr>
              <w:instrText xml:space="preserve"> PAGEREF _Toc531535404 \h </w:instrText>
            </w:r>
          </w:ins>
          <w:r>
            <w:rPr>
              <w:noProof/>
              <w:webHidden/>
            </w:rPr>
          </w:r>
          <w:r>
            <w:rPr>
              <w:noProof/>
              <w:webHidden/>
            </w:rPr>
            <w:fldChar w:fldCharType="separate"/>
          </w:r>
          <w:ins w:id="688" w:author="Автор">
            <w:r w:rsidR="00A5109C">
              <w:rPr>
                <w:noProof/>
                <w:webHidden/>
              </w:rPr>
              <w:t>2</w:t>
            </w:r>
            <w:del w:id="689" w:author="Автор">
              <w:r w:rsidDel="00A5109C">
                <w:rPr>
                  <w:noProof/>
                  <w:webHidden/>
                </w:rPr>
                <w:delText>60</w:delText>
              </w:r>
            </w:del>
            <w:r>
              <w:rPr>
                <w:noProof/>
                <w:webHidden/>
              </w:rPr>
              <w:fldChar w:fldCharType="end"/>
            </w:r>
            <w:r w:rsidRPr="008E681C">
              <w:rPr>
                <w:rStyle w:val="a6"/>
                <w:noProof/>
              </w:rPr>
              <w:fldChar w:fldCharType="end"/>
            </w:r>
          </w:ins>
        </w:p>
        <w:p w14:paraId="6329F5A6" w14:textId="2A406B64" w:rsidR="00A67AB1" w:rsidRDefault="00A67AB1">
          <w:pPr>
            <w:pStyle w:val="23"/>
            <w:tabs>
              <w:tab w:val="left" w:pos="1820"/>
              <w:tab w:val="right" w:leader="dot" w:pos="9628"/>
            </w:tabs>
            <w:rPr>
              <w:ins w:id="690" w:author="Автор"/>
              <w:rFonts w:eastAsiaTheme="minorEastAsia" w:cstheme="minorBidi"/>
              <w:smallCaps w:val="0"/>
              <w:noProof/>
              <w:sz w:val="22"/>
              <w:szCs w:val="22"/>
              <w:lang w:eastAsia="uk-UA"/>
            </w:rPr>
          </w:pPr>
          <w:ins w:id="691" w:author="Автор">
            <w:r w:rsidRPr="008E681C">
              <w:rPr>
                <w:rStyle w:val="a6"/>
                <w:noProof/>
              </w:rPr>
              <w:fldChar w:fldCharType="begin"/>
            </w:r>
            <w:r w:rsidRPr="008E681C">
              <w:rPr>
                <w:rStyle w:val="a6"/>
                <w:noProof/>
              </w:rPr>
              <w:instrText xml:space="preserve"> </w:instrText>
            </w:r>
            <w:r>
              <w:rPr>
                <w:noProof/>
              </w:rPr>
              <w:instrText>HYPERLINK \l "_Toc531535405"</w:instrText>
            </w:r>
            <w:r w:rsidRPr="008E681C">
              <w:rPr>
                <w:rStyle w:val="a6"/>
                <w:noProof/>
              </w:rPr>
              <w:instrText xml:space="preserve"> </w:instrText>
            </w:r>
            <w:r w:rsidRPr="008E681C">
              <w:rPr>
                <w:rStyle w:val="a6"/>
                <w:noProof/>
              </w:rPr>
              <w:fldChar w:fldCharType="separate"/>
            </w:r>
            <w:r w:rsidRPr="008E681C">
              <w:rPr>
                <w:rStyle w:val="a6"/>
                <w:noProof/>
              </w:rPr>
              <w:t>1.5.2.</w:t>
            </w:r>
            <w:r>
              <w:rPr>
                <w:rFonts w:eastAsiaTheme="minorEastAsia" w:cstheme="minorBidi"/>
                <w:smallCaps w:val="0"/>
                <w:noProof/>
                <w:sz w:val="22"/>
                <w:szCs w:val="22"/>
                <w:lang w:eastAsia="uk-UA"/>
              </w:rPr>
              <w:tab/>
            </w:r>
            <w:r w:rsidRPr="008E681C">
              <w:rPr>
                <w:rStyle w:val="a6"/>
                <w:noProof/>
              </w:rPr>
              <w:t>Замовлення електронної послуги</w:t>
            </w:r>
            <w:r>
              <w:rPr>
                <w:noProof/>
                <w:webHidden/>
              </w:rPr>
              <w:tab/>
            </w:r>
            <w:r>
              <w:rPr>
                <w:noProof/>
                <w:webHidden/>
              </w:rPr>
              <w:fldChar w:fldCharType="begin"/>
            </w:r>
            <w:r>
              <w:rPr>
                <w:noProof/>
                <w:webHidden/>
              </w:rPr>
              <w:instrText xml:space="preserve"> PAGEREF _Toc531535405 \h </w:instrText>
            </w:r>
          </w:ins>
          <w:r>
            <w:rPr>
              <w:noProof/>
              <w:webHidden/>
            </w:rPr>
          </w:r>
          <w:r>
            <w:rPr>
              <w:noProof/>
              <w:webHidden/>
            </w:rPr>
            <w:fldChar w:fldCharType="separate"/>
          </w:r>
          <w:ins w:id="692" w:author="Автор">
            <w:r w:rsidR="00A5109C">
              <w:rPr>
                <w:noProof/>
                <w:webHidden/>
              </w:rPr>
              <w:t>2</w:t>
            </w:r>
            <w:del w:id="693" w:author="Автор">
              <w:r w:rsidDel="00A5109C">
                <w:rPr>
                  <w:noProof/>
                  <w:webHidden/>
                </w:rPr>
                <w:delText>60</w:delText>
              </w:r>
            </w:del>
            <w:r>
              <w:rPr>
                <w:noProof/>
                <w:webHidden/>
              </w:rPr>
              <w:fldChar w:fldCharType="end"/>
            </w:r>
            <w:r w:rsidRPr="008E681C">
              <w:rPr>
                <w:rStyle w:val="a6"/>
                <w:noProof/>
              </w:rPr>
              <w:fldChar w:fldCharType="end"/>
            </w:r>
          </w:ins>
        </w:p>
        <w:p w14:paraId="5BC1D5D1" w14:textId="04649A46" w:rsidR="00A67AB1" w:rsidRDefault="00A67AB1">
          <w:pPr>
            <w:pStyle w:val="23"/>
            <w:tabs>
              <w:tab w:val="left" w:pos="1820"/>
              <w:tab w:val="right" w:leader="dot" w:pos="9628"/>
            </w:tabs>
            <w:rPr>
              <w:ins w:id="694" w:author="Автор"/>
              <w:rFonts w:eastAsiaTheme="minorEastAsia" w:cstheme="minorBidi"/>
              <w:smallCaps w:val="0"/>
              <w:noProof/>
              <w:sz w:val="22"/>
              <w:szCs w:val="22"/>
              <w:lang w:eastAsia="uk-UA"/>
            </w:rPr>
          </w:pPr>
          <w:ins w:id="695" w:author="Автор">
            <w:r w:rsidRPr="008E681C">
              <w:rPr>
                <w:rStyle w:val="a6"/>
                <w:noProof/>
              </w:rPr>
              <w:fldChar w:fldCharType="begin"/>
            </w:r>
            <w:r w:rsidRPr="008E681C">
              <w:rPr>
                <w:rStyle w:val="a6"/>
                <w:noProof/>
              </w:rPr>
              <w:instrText xml:space="preserve"> </w:instrText>
            </w:r>
            <w:r>
              <w:rPr>
                <w:noProof/>
              </w:rPr>
              <w:instrText>HYPERLINK \l "_Toc531535407"</w:instrText>
            </w:r>
            <w:r w:rsidRPr="008E681C">
              <w:rPr>
                <w:rStyle w:val="a6"/>
                <w:noProof/>
              </w:rPr>
              <w:instrText xml:space="preserve"> </w:instrText>
            </w:r>
            <w:r w:rsidRPr="008E681C">
              <w:rPr>
                <w:rStyle w:val="a6"/>
                <w:noProof/>
              </w:rPr>
              <w:fldChar w:fldCharType="separate"/>
            </w:r>
            <w:r w:rsidRPr="008E681C">
              <w:rPr>
                <w:rStyle w:val="a6"/>
                <w:noProof/>
              </w:rPr>
              <w:t>1.5.3.</w:t>
            </w:r>
            <w:r>
              <w:rPr>
                <w:rFonts w:eastAsiaTheme="minorEastAsia" w:cstheme="minorBidi"/>
                <w:smallCaps w:val="0"/>
                <w:noProof/>
                <w:sz w:val="22"/>
                <w:szCs w:val="22"/>
                <w:lang w:eastAsia="uk-UA"/>
              </w:rPr>
              <w:tab/>
            </w:r>
            <w:r w:rsidRPr="008E681C">
              <w:rPr>
                <w:rStyle w:val="a6"/>
                <w:noProof/>
              </w:rPr>
              <w:t>Отримання результату виконання електронної послуги</w:t>
            </w:r>
            <w:r>
              <w:rPr>
                <w:noProof/>
                <w:webHidden/>
              </w:rPr>
              <w:tab/>
            </w:r>
            <w:r>
              <w:rPr>
                <w:noProof/>
                <w:webHidden/>
              </w:rPr>
              <w:fldChar w:fldCharType="begin"/>
            </w:r>
            <w:r>
              <w:rPr>
                <w:noProof/>
                <w:webHidden/>
              </w:rPr>
              <w:instrText xml:space="preserve"> PAGEREF _Toc531535407 \h </w:instrText>
            </w:r>
          </w:ins>
          <w:r>
            <w:rPr>
              <w:noProof/>
              <w:webHidden/>
            </w:rPr>
          </w:r>
          <w:r>
            <w:rPr>
              <w:noProof/>
              <w:webHidden/>
            </w:rPr>
            <w:fldChar w:fldCharType="separate"/>
          </w:r>
          <w:ins w:id="696" w:author="Автор">
            <w:r w:rsidR="00A5109C">
              <w:rPr>
                <w:noProof/>
                <w:webHidden/>
              </w:rPr>
              <w:t>2</w:t>
            </w:r>
            <w:del w:id="697" w:author="Автор">
              <w:r w:rsidDel="00A5109C">
                <w:rPr>
                  <w:noProof/>
                  <w:webHidden/>
                </w:rPr>
                <w:delText>64</w:delText>
              </w:r>
            </w:del>
            <w:r>
              <w:rPr>
                <w:noProof/>
                <w:webHidden/>
              </w:rPr>
              <w:fldChar w:fldCharType="end"/>
            </w:r>
            <w:r w:rsidRPr="008E681C">
              <w:rPr>
                <w:rStyle w:val="a6"/>
                <w:noProof/>
              </w:rPr>
              <w:fldChar w:fldCharType="end"/>
            </w:r>
          </w:ins>
        </w:p>
        <w:p w14:paraId="36349E13" w14:textId="227F12B9" w:rsidR="00A67AB1" w:rsidRDefault="00A67AB1">
          <w:pPr>
            <w:pStyle w:val="23"/>
            <w:tabs>
              <w:tab w:val="left" w:pos="1820"/>
              <w:tab w:val="right" w:leader="dot" w:pos="9628"/>
            </w:tabs>
            <w:rPr>
              <w:ins w:id="698" w:author="Автор"/>
              <w:rFonts w:eastAsiaTheme="minorEastAsia" w:cstheme="minorBidi"/>
              <w:smallCaps w:val="0"/>
              <w:noProof/>
              <w:sz w:val="22"/>
              <w:szCs w:val="22"/>
              <w:lang w:eastAsia="uk-UA"/>
            </w:rPr>
          </w:pPr>
          <w:ins w:id="699" w:author="Автор">
            <w:r w:rsidRPr="008E681C">
              <w:rPr>
                <w:rStyle w:val="a6"/>
                <w:noProof/>
              </w:rPr>
              <w:fldChar w:fldCharType="begin"/>
            </w:r>
            <w:r w:rsidRPr="008E681C">
              <w:rPr>
                <w:rStyle w:val="a6"/>
                <w:noProof/>
              </w:rPr>
              <w:instrText xml:space="preserve"> </w:instrText>
            </w:r>
            <w:r>
              <w:rPr>
                <w:noProof/>
              </w:rPr>
              <w:instrText>HYPERLINK \l "_Toc531535411"</w:instrText>
            </w:r>
            <w:r w:rsidRPr="008E681C">
              <w:rPr>
                <w:rStyle w:val="a6"/>
                <w:noProof/>
              </w:rPr>
              <w:instrText xml:space="preserve"> </w:instrText>
            </w:r>
            <w:r w:rsidRPr="008E681C">
              <w:rPr>
                <w:rStyle w:val="a6"/>
                <w:noProof/>
              </w:rPr>
              <w:fldChar w:fldCharType="separate"/>
            </w:r>
            <w:r w:rsidRPr="008E681C">
              <w:rPr>
                <w:rStyle w:val="a6"/>
                <w:noProof/>
              </w:rPr>
              <w:t>1.5.4.</w:t>
            </w:r>
            <w:r>
              <w:rPr>
                <w:rFonts w:eastAsiaTheme="minorEastAsia" w:cstheme="minorBidi"/>
                <w:smallCaps w:val="0"/>
                <w:noProof/>
                <w:sz w:val="22"/>
                <w:szCs w:val="22"/>
                <w:lang w:eastAsia="uk-UA"/>
              </w:rPr>
              <w:tab/>
            </w:r>
            <w:r w:rsidRPr="008E681C">
              <w:rPr>
                <w:rStyle w:val="a6"/>
                <w:noProof/>
              </w:rPr>
              <w:t>Модель даних Замовлення</w:t>
            </w:r>
            <w:r>
              <w:rPr>
                <w:noProof/>
                <w:webHidden/>
              </w:rPr>
              <w:tab/>
            </w:r>
            <w:r>
              <w:rPr>
                <w:noProof/>
                <w:webHidden/>
              </w:rPr>
              <w:fldChar w:fldCharType="begin"/>
            </w:r>
            <w:r>
              <w:rPr>
                <w:noProof/>
                <w:webHidden/>
              </w:rPr>
              <w:instrText xml:space="preserve"> PAGEREF _Toc531535411 \h </w:instrText>
            </w:r>
          </w:ins>
          <w:r>
            <w:rPr>
              <w:noProof/>
              <w:webHidden/>
            </w:rPr>
          </w:r>
          <w:r>
            <w:rPr>
              <w:noProof/>
              <w:webHidden/>
            </w:rPr>
            <w:fldChar w:fldCharType="separate"/>
          </w:r>
          <w:ins w:id="700" w:author="Автор">
            <w:r w:rsidR="00A5109C">
              <w:rPr>
                <w:noProof/>
                <w:webHidden/>
              </w:rPr>
              <w:t>2</w:t>
            </w:r>
            <w:del w:id="701" w:author="Автор">
              <w:r w:rsidDel="00A5109C">
                <w:rPr>
                  <w:noProof/>
                  <w:webHidden/>
                </w:rPr>
                <w:delText>65</w:delText>
              </w:r>
            </w:del>
            <w:r>
              <w:rPr>
                <w:noProof/>
                <w:webHidden/>
              </w:rPr>
              <w:fldChar w:fldCharType="end"/>
            </w:r>
            <w:r w:rsidRPr="008E681C">
              <w:rPr>
                <w:rStyle w:val="a6"/>
                <w:noProof/>
              </w:rPr>
              <w:fldChar w:fldCharType="end"/>
            </w:r>
          </w:ins>
        </w:p>
        <w:p w14:paraId="1BA10F01" w14:textId="7FFE0BE2" w:rsidR="00A67AB1" w:rsidRDefault="00A67AB1">
          <w:pPr>
            <w:pStyle w:val="23"/>
            <w:tabs>
              <w:tab w:val="left" w:pos="1560"/>
              <w:tab w:val="right" w:leader="dot" w:pos="9628"/>
            </w:tabs>
            <w:rPr>
              <w:ins w:id="702" w:author="Автор"/>
              <w:rFonts w:eastAsiaTheme="minorEastAsia" w:cstheme="minorBidi"/>
              <w:smallCaps w:val="0"/>
              <w:noProof/>
              <w:sz w:val="22"/>
              <w:szCs w:val="22"/>
              <w:lang w:eastAsia="uk-UA"/>
            </w:rPr>
          </w:pPr>
          <w:ins w:id="703" w:author="Автор">
            <w:r w:rsidRPr="008E681C">
              <w:rPr>
                <w:rStyle w:val="a6"/>
                <w:noProof/>
              </w:rPr>
              <w:fldChar w:fldCharType="begin"/>
            </w:r>
            <w:r w:rsidRPr="008E681C">
              <w:rPr>
                <w:rStyle w:val="a6"/>
                <w:noProof/>
              </w:rPr>
              <w:instrText xml:space="preserve"> </w:instrText>
            </w:r>
            <w:r>
              <w:rPr>
                <w:noProof/>
              </w:rPr>
              <w:instrText>HYPERLINK \l "_Toc531535413"</w:instrText>
            </w:r>
            <w:r w:rsidRPr="008E681C">
              <w:rPr>
                <w:rStyle w:val="a6"/>
                <w:noProof/>
              </w:rPr>
              <w:instrText xml:space="preserve"> </w:instrText>
            </w:r>
            <w:r w:rsidRPr="008E681C">
              <w:rPr>
                <w:rStyle w:val="a6"/>
                <w:noProof/>
              </w:rPr>
              <w:fldChar w:fldCharType="separate"/>
            </w:r>
            <w:r w:rsidRPr="008E681C">
              <w:rPr>
                <w:rStyle w:val="a6"/>
                <w:noProof/>
              </w:rPr>
              <w:t>1.6.</w:t>
            </w:r>
            <w:r>
              <w:rPr>
                <w:rFonts w:eastAsiaTheme="minorEastAsia" w:cstheme="minorBidi"/>
                <w:smallCaps w:val="0"/>
                <w:noProof/>
                <w:sz w:val="22"/>
                <w:szCs w:val="22"/>
                <w:lang w:eastAsia="uk-UA"/>
              </w:rPr>
              <w:tab/>
            </w:r>
            <w:r w:rsidRPr="008E681C">
              <w:rPr>
                <w:rStyle w:val="a6"/>
                <w:noProof/>
              </w:rPr>
              <w:t>Вимоги до електронної послуги «Онлайн доступ до камер дитячих садків»</w:t>
            </w:r>
            <w:r>
              <w:rPr>
                <w:noProof/>
                <w:webHidden/>
              </w:rPr>
              <w:tab/>
            </w:r>
            <w:r>
              <w:rPr>
                <w:noProof/>
                <w:webHidden/>
              </w:rPr>
              <w:fldChar w:fldCharType="begin"/>
            </w:r>
            <w:r>
              <w:rPr>
                <w:noProof/>
                <w:webHidden/>
              </w:rPr>
              <w:instrText xml:space="preserve"> PAGEREF _Toc531535413 \h </w:instrText>
            </w:r>
          </w:ins>
          <w:r>
            <w:rPr>
              <w:noProof/>
              <w:webHidden/>
            </w:rPr>
          </w:r>
          <w:r>
            <w:rPr>
              <w:noProof/>
              <w:webHidden/>
            </w:rPr>
            <w:fldChar w:fldCharType="separate"/>
          </w:r>
          <w:ins w:id="704" w:author="Автор">
            <w:r w:rsidR="00A5109C">
              <w:rPr>
                <w:noProof/>
                <w:webHidden/>
              </w:rPr>
              <w:t>2</w:t>
            </w:r>
            <w:del w:id="705" w:author="Автор">
              <w:r w:rsidDel="00A5109C">
                <w:rPr>
                  <w:noProof/>
                  <w:webHidden/>
                </w:rPr>
                <w:delText>66</w:delText>
              </w:r>
            </w:del>
            <w:r>
              <w:rPr>
                <w:noProof/>
                <w:webHidden/>
              </w:rPr>
              <w:fldChar w:fldCharType="end"/>
            </w:r>
            <w:r w:rsidRPr="008E681C">
              <w:rPr>
                <w:rStyle w:val="a6"/>
                <w:noProof/>
              </w:rPr>
              <w:fldChar w:fldCharType="end"/>
            </w:r>
          </w:ins>
        </w:p>
        <w:p w14:paraId="0CC95383" w14:textId="501AE4A5" w:rsidR="00A67AB1" w:rsidRDefault="00A67AB1">
          <w:pPr>
            <w:pStyle w:val="23"/>
            <w:tabs>
              <w:tab w:val="left" w:pos="1820"/>
              <w:tab w:val="right" w:leader="dot" w:pos="9628"/>
            </w:tabs>
            <w:rPr>
              <w:ins w:id="706" w:author="Автор"/>
              <w:rFonts w:eastAsiaTheme="minorEastAsia" w:cstheme="minorBidi"/>
              <w:smallCaps w:val="0"/>
              <w:noProof/>
              <w:sz w:val="22"/>
              <w:szCs w:val="22"/>
              <w:lang w:eastAsia="uk-UA"/>
            </w:rPr>
          </w:pPr>
          <w:ins w:id="707" w:author="Автор">
            <w:r w:rsidRPr="008E681C">
              <w:rPr>
                <w:rStyle w:val="a6"/>
                <w:noProof/>
              </w:rPr>
              <w:fldChar w:fldCharType="begin"/>
            </w:r>
            <w:r w:rsidRPr="008E681C">
              <w:rPr>
                <w:rStyle w:val="a6"/>
                <w:noProof/>
              </w:rPr>
              <w:instrText xml:space="preserve"> </w:instrText>
            </w:r>
            <w:r>
              <w:rPr>
                <w:noProof/>
              </w:rPr>
              <w:instrText>HYPERLINK \l "_Toc531535415"</w:instrText>
            </w:r>
            <w:r w:rsidRPr="008E681C">
              <w:rPr>
                <w:rStyle w:val="a6"/>
                <w:noProof/>
              </w:rPr>
              <w:instrText xml:space="preserve"> </w:instrText>
            </w:r>
            <w:r w:rsidRPr="008E681C">
              <w:rPr>
                <w:rStyle w:val="a6"/>
                <w:noProof/>
              </w:rPr>
              <w:fldChar w:fldCharType="separate"/>
            </w:r>
            <w:r w:rsidRPr="008E681C">
              <w:rPr>
                <w:rStyle w:val="a6"/>
                <w:noProof/>
              </w:rPr>
              <w:t>1.6.1.</w:t>
            </w:r>
            <w:r>
              <w:rPr>
                <w:rFonts w:eastAsiaTheme="minorEastAsia" w:cstheme="minorBidi"/>
                <w:smallCaps w:val="0"/>
                <w:noProof/>
                <w:sz w:val="22"/>
                <w:szCs w:val="22"/>
                <w:lang w:eastAsia="uk-UA"/>
              </w:rPr>
              <w:tab/>
            </w:r>
            <w:r w:rsidRPr="008E681C">
              <w:rPr>
                <w:rStyle w:val="a6"/>
                <w:noProof/>
              </w:rPr>
              <w:t>Відображення електронної послуги в ОКК</w:t>
            </w:r>
            <w:r>
              <w:rPr>
                <w:noProof/>
                <w:webHidden/>
              </w:rPr>
              <w:tab/>
            </w:r>
            <w:r>
              <w:rPr>
                <w:noProof/>
                <w:webHidden/>
              </w:rPr>
              <w:fldChar w:fldCharType="begin"/>
            </w:r>
            <w:r>
              <w:rPr>
                <w:noProof/>
                <w:webHidden/>
              </w:rPr>
              <w:instrText xml:space="preserve"> PAGEREF _Toc531535415 \h </w:instrText>
            </w:r>
          </w:ins>
          <w:r>
            <w:rPr>
              <w:noProof/>
              <w:webHidden/>
            </w:rPr>
          </w:r>
          <w:r>
            <w:rPr>
              <w:noProof/>
              <w:webHidden/>
            </w:rPr>
            <w:fldChar w:fldCharType="separate"/>
          </w:r>
          <w:ins w:id="708" w:author="Автор">
            <w:r w:rsidR="00A5109C">
              <w:rPr>
                <w:noProof/>
                <w:webHidden/>
              </w:rPr>
              <w:t>2</w:t>
            </w:r>
            <w:del w:id="709" w:author="Автор">
              <w:r w:rsidDel="00A5109C">
                <w:rPr>
                  <w:noProof/>
                  <w:webHidden/>
                </w:rPr>
                <w:delText>67</w:delText>
              </w:r>
            </w:del>
            <w:r>
              <w:rPr>
                <w:noProof/>
                <w:webHidden/>
              </w:rPr>
              <w:fldChar w:fldCharType="end"/>
            </w:r>
            <w:r w:rsidRPr="008E681C">
              <w:rPr>
                <w:rStyle w:val="a6"/>
                <w:noProof/>
              </w:rPr>
              <w:fldChar w:fldCharType="end"/>
            </w:r>
          </w:ins>
        </w:p>
        <w:p w14:paraId="22957A45" w14:textId="32C27E69" w:rsidR="00A67AB1" w:rsidRDefault="00A67AB1">
          <w:pPr>
            <w:pStyle w:val="23"/>
            <w:tabs>
              <w:tab w:val="left" w:pos="1820"/>
              <w:tab w:val="right" w:leader="dot" w:pos="9628"/>
            </w:tabs>
            <w:rPr>
              <w:ins w:id="710" w:author="Автор"/>
              <w:rFonts w:eastAsiaTheme="minorEastAsia" w:cstheme="minorBidi"/>
              <w:smallCaps w:val="0"/>
              <w:noProof/>
              <w:sz w:val="22"/>
              <w:szCs w:val="22"/>
              <w:lang w:eastAsia="uk-UA"/>
            </w:rPr>
          </w:pPr>
          <w:ins w:id="711" w:author="Автор">
            <w:r w:rsidRPr="008E681C">
              <w:rPr>
                <w:rStyle w:val="a6"/>
                <w:noProof/>
              </w:rPr>
              <w:fldChar w:fldCharType="begin"/>
            </w:r>
            <w:r w:rsidRPr="008E681C">
              <w:rPr>
                <w:rStyle w:val="a6"/>
                <w:noProof/>
              </w:rPr>
              <w:instrText xml:space="preserve"> </w:instrText>
            </w:r>
            <w:r>
              <w:rPr>
                <w:noProof/>
              </w:rPr>
              <w:instrText>HYPERLINK \l "_Toc531535417"</w:instrText>
            </w:r>
            <w:r w:rsidRPr="008E681C">
              <w:rPr>
                <w:rStyle w:val="a6"/>
                <w:noProof/>
              </w:rPr>
              <w:instrText xml:space="preserve"> </w:instrText>
            </w:r>
            <w:r w:rsidRPr="008E681C">
              <w:rPr>
                <w:rStyle w:val="a6"/>
                <w:noProof/>
              </w:rPr>
              <w:fldChar w:fldCharType="separate"/>
            </w:r>
            <w:r w:rsidRPr="008E681C">
              <w:rPr>
                <w:rStyle w:val="a6"/>
                <w:noProof/>
              </w:rPr>
              <w:t>1.6.2.</w:t>
            </w:r>
            <w:r>
              <w:rPr>
                <w:rFonts w:eastAsiaTheme="minorEastAsia" w:cstheme="minorBidi"/>
                <w:smallCaps w:val="0"/>
                <w:noProof/>
                <w:sz w:val="22"/>
                <w:szCs w:val="22"/>
                <w:lang w:eastAsia="uk-UA"/>
              </w:rPr>
              <w:tab/>
            </w:r>
            <w:r w:rsidRPr="008E681C">
              <w:rPr>
                <w:rStyle w:val="a6"/>
                <w:noProof/>
              </w:rPr>
              <w:t>Замовлення електронної послуги</w:t>
            </w:r>
            <w:r>
              <w:rPr>
                <w:noProof/>
                <w:webHidden/>
              </w:rPr>
              <w:tab/>
            </w:r>
            <w:r>
              <w:rPr>
                <w:noProof/>
                <w:webHidden/>
              </w:rPr>
              <w:fldChar w:fldCharType="begin"/>
            </w:r>
            <w:r>
              <w:rPr>
                <w:noProof/>
                <w:webHidden/>
              </w:rPr>
              <w:instrText xml:space="preserve"> PAGEREF _Toc531535417 \h </w:instrText>
            </w:r>
          </w:ins>
          <w:r>
            <w:rPr>
              <w:noProof/>
              <w:webHidden/>
            </w:rPr>
          </w:r>
          <w:r>
            <w:rPr>
              <w:noProof/>
              <w:webHidden/>
            </w:rPr>
            <w:fldChar w:fldCharType="separate"/>
          </w:r>
          <w:ins w:id="712" w:author="Автор">
            <w:r w:rsidR="00A5109C">
              <w:rPr>
                <w:noProof/>
                <w:webHidden/>
              </w:rPr>
              <w:t>2</w:t>
            </w:r>
            <w:del w:id="713" w:author="Автор">
              <w:r w:rsidDel="00A5109C">
                <w:rPr>
                  <w:noProof/>
                  <w:webHidden/>
                </w:rPr>
                <w:delText>67</w:delText>
              </w:r>
            </w:del>
            <w:r>
              <w:rPr>
                <w:noProof/>
                <w:webHidden/>
              </w:rPr>
              <w:fldChar w:fldCharType="end"/>
            </w:r>
            <w:r w:rsidRPr="008E681C">
              <w:rPr>
                <w:rStyle w:val="a6"/>
                <w:noProof/>
              </w:rPr>
              <w:fldChar w:fldCharType="end"/>
            </w:r>
          </w:ins>
        </w:p>
        <w:p w14:paraId="5B806CF3" w14:textId="6A784E45" w:rsidR="00A67AB1" w:rsidRDefault="00A67AB1">
          <w:pPr>
            <w:pStyle w:val="23"/>
            <w:tabs>
              <w:tab w:val="left" w:pos="1820"/>
              <w:tab w:val="right" w:leader="dot" w:pos="9628"/>
            </w:tabs>
            <w:rPr>
              <w:ins w:id="714" w:author="Автор"/>
              <w:rFonts w:eastAsiaTheme="minorEastAsia" w:cstheme="minorBidi"/>
              <w:smallCaps w:val="0"/>
              <w:noProof/>
              <w:sz w:val="22"/>
              <w:szCs w:val="22"/>
              <w:lang w:eastAsia="uk-UA"/>
            </w:rPr>
          </w:pPr>
          <w:ins w:id="715" w:author="Автор">
            <w:r w:rsidRPr="008E681C">
              <w:rPr>
                <w:rStyle w:val="a6"/>
                <w:noProof/>
              </w:rPr>
              <w:fldChar w:fldCharType="begin"/>
            </w:r>
            <w:r w:rsidRPr="008E681C">
              <w:rPr>
                <w:rStyle w:val="a6"/>
                <w:noProof/>
              </w:rPr>
              <w:instrText xml:space="preserve"> </w:instrText>
            </w:r>
            <w:r>
              <w:rPr>
                <w:noProof/>
              </w:rPr>
              <w:instrText>HYPERLINK \l "_Toc531535419"</w:instrText>
            </w:r>
            <w:r w:rsidRPr="008E681C">
              <w:rPr>
                <w:rStyle w:val="a6"/>
                <w:noProof/>
              </w:rPr>
              <w:instrText xml:space="preserve"> </w:instrText>
            </w:r>
            <w:r w:rsidRPr="008E681C">
              <w:rPr>
                <w:rStyle w:val="a6"/>
                <w:noProof/>
              </w:rPr>
              <w:fldChar w:fldCharType="separate"/>
            </w:r>
            <w:r w:rsidRPr="008E681C">
              <w:rPr>
                <w:rStyle w:val="a6"/>
                <w:noProof/>
              </w:rPr>
              <w:t>1.6.2.1.</w:t>
            </w:r>
            <w:r>
              <w:rPr>
                <w:rFonts w:eastAsiaTheme="minorEastAsia" w:cstheme="minorBidi"/>
                <w:smallCaps w:val="0"/>
                <w:noProof/>
                <w:sz w:val="22"/>
                <w:szCs w:val="22"/>
                <w:lang w:eastAsia="uk-UA"/>
              </w:rPr>
              <w:tab/>
            </w:r>
            <w:r w:rsidRPr="008E681C">
              <w:rPr>
                <w:rStyle w:val="a6"/>
                <w:noProof/>
              </w:rPr>
              <w:t>Формування списку дитячих садків для замовника послуги</w:t>
            </w:r>
            <w:r>
              <w:rPr>
                <w:noProof/>
                <w:webHidden/>
              </w:rPr>
              <w:tab/>
            </w:r>
            <w:r>
              <w:rPr>
                <w:noProof/>
                <w:webHidden/>
              </w:rPr>
              <w:fldChar w:fldCharType="begin"/>
            </w:r>
            <w:r>
              <w:rPr>
                <w:noProof/>
                <w:webHidden/>
              </w:rPr>
              <w:instrText xml:space="preserve"> PAGEREF _Toc531535419 \h </w:instrText>
            </w:r>
          </w:ins>
          <w:r>
            <w:rPr>
              <w:noProof/>
              <w:webHidden/>
            </w:rPr>
          </w:r>
          <w:r>
            <w:rPr>
              <w:noProof/>
              <w:webHidden/>
            </w:rPr>
            <w:fldChar w:fldCharType="separate"/>
          </w:r>
          <w:ins w:id="716" w:author="Автор">
            <w:r w:rsidR="00A5109C">
              <w:rPr>
                <w:noProof/>
                <w:webHidden/>
              </w:rPr>
              <w:t>2</w:t>
            </w:r>
            <w:del w:id="717" w:author="Автор">
              <w:r w:rsidDel="00A5109C">
                <w:rPr>
                  <w:noProof/>
                  <w:webHidden/>
                </w:rPr>
                <w:delText>67</w:delText>
              </w:r>
            </w:del>
            <w:r>
              <w:rPr>
                <w:noProof/>
                <w:webHidden/>
              </w:rPr>
              <w:fldChar w:fldCharType="end"/>
            </w:r>
            <w:r w:rsidRPr="008E681C">
              <w:rPr>
                <w:rStyle w:val="a6"/>
                <w:noProof/>
              </w:rPr>
              <w:fldChar w:fldCharType="end"/>
            </w:r>
          </w:ins>
        </w:p>
        <w:p w14:paraId="68E095D8" w14:textId="245F9BE3" w:rsidR="00A67AB1" w:rsidRDefault="00A67AB1">
          <w:pPr>
            <w:pStyle w:val="23"/>
            <w:tabs>
              <w:tab w:val="left" w:pos="1820"/>
              <w:tab w:val="right" w:leader="dot" w:pos="9628"/>
            </w:tabs>
            <w:rPr>
              <w:ins w:id="718" w:author="Автор"/>
              <w:rFonts w:eastAsiaTheme="minorEastAsia" w:cstheme="minorBidi"/>
              <w:smallCaps w:val="0"/>
              <w:noProof/>
              <w:sz w:val="22"/>
              <w:szCs w:val="22"/>
              <w:lang w:eastAsia="uk-UA"/>
            </w:rPr>
          </w:pPr>
          <w:ins w:id="719" w:author="Автор">
            <w:r w:rsidRPr="008E681C">
              <w:rPr>
                <w:rStyle w:val="a6"/>
                <w:noProof/>
              </w:rPr>
              <w:fldChar w:fldCharType="begin"/>
            </w:r>
            <w:r w:rsidRPr="008E681C">
              <w:rPr>
                <w:rStyle w:val="a6"/>
                <w:noProof/>
              </w:rPr>
              <w:instrText xml:space="preserve"> </w:instrText>
            </w:r>
            <w:r>
              <w:rPr>
                <w:noProof/>
              </w:rPr>
              <w:instrText>HYPERLINK \l "_Toc531535421"</w:instrText>
            </w:r>
            <w:r w:rsidRPr="008E681C">
              <w:rPr>
                <w:rStyle w:val="a6"/>
                <w:noProof/>
              </w:rPr>
              <w:instrText xml:space="preserve"> </w:instrText>
            </w:r>
            <w:r w:rsidRPr="008E681C">
              <w:rPr>
                <w:rStyle w:val="a6"/>
                <w:noProof/>
              </w:rPr>
              <w:fldChar w:fldCharType="separate"/>
            </w:r>
            <w:r w:rsidRPr="008E681C">
              <w:rPr>
                <w:rStyle w:val="a6"/>
                <w:noProof/>
              </w:rPr>
              <w:t>1.6.2.2.</w:t>
            </w:r>
            <w:r>
              <w:rPr>
                <w:rFonts w:eastAsiaTheme="minorEastAsia" w:cstheme="minorBidi"/>
                <w:smallCaps w:val="0"/>
                <w:noProof/>
                <w:sz w:val="22"/>
                <w:szCs w:val="22"/>
                <w:lang w:eastAsia="uk-UA"/>
              </w:rPr>
              <w:tab/>
            </w:r>
            <w:r w:rsidRPr="008E681C">
              <w:rPr>
                <w:rStyle w:val="a6"/>
                <w:noProof/>
              </w:rPr>
              <w:t>Вибір камери для замовлення</w:t>
            </w:r>
            <w:r>
              <w:rPr>
                <w:noProof/>
                <w:webHidden/>
              </w:rPr>
              <w:tab/>
            </w:r>
            <w:r>
              <w:rPr>
                <w:noProof/>
                <w:webHidden/>
              </w:rPr>
              <w:fldChar w:fldCharType="begin"/>
            </w:r>
            <w:r>
              <w:rPr>
                <w:noProof/>
                <w:webHidden/>
              </w:rPr>
              <w:instrText xml:space="preserve"> PAGEREF _Toc531535421 \h </w:instrText>
            </w:r>
          </w:ins>
          <w:r>
            <w:rPr>
              <w:noProof/>
              <w:webHidden/>
            </w:rPr>
          </w:r>
          <w:r>
            <w:rPr>
              <w:noProof/>
              <w:webHidden/>
            </w:rPr>
            <w:fldChar w:fldCharType="separate"/>
          </w:r>
          <w:ins w:id="720" w:author="Автор">
            <w:r w:rsidR="00A5109C">
              <w:rPr>
                <w:noProof/>
                <w:webHidden/>
              </w:rPr>
              <w:t>2</w:t>
            </w:r>
            <w:del w:id="721" w:author="Автор">
              <w:r w:rsidDel="00A5109C">
                <w:rPr>
                  <w:noProof/>
                  <w:webHidden/>
                </w:rPr>
                <w:delText>68</w:delText>
              </w:r>
            </w:del>
            <w:r>
              <w:rPr>
                <w:noProof/>
                <w:webHidden/>
              </w:rPr>
              <w:fldChar w:fldCharType="end"/>
            </w:r>
            <w:r w:rsidRPr="008E681C">
              <w:rPr>
                <w:rStyle w:val="a6"/>
                <w:noProof/>
              </w:rPr>
              <w:fldChar w:fldCharType="end"/>
            </w:r>
          </w:ins>
        </w:p>
        <w:p w14:paraId="0AE16B12" w14:textId="02EC1FBF" w:rsidR="00A67AB1" w:rsidRDefault="00A67AB1">
          <w:pPr>
            <w:pStyle w:val="23"/>
            <w:tabs>
              <w:tab w:val="left" w:pos="1820"/>
              <w:tab w:val="right" w:leader="dot" w:pos="9628"/>
            </w:tabs>
            <w:rPr>
              <w:ins w:id="722" w:author="Автор"/>
              <w:rFonts w:eastAsiaTheme="minorEastAsia" w:cstheme="minorBidi"/>
              <w:smallCaps w:val="0"/>
              <w:noProof/>
              <w:sz w:val="22"/>
              <w:szCs w:val="22"/>
              <w:lang w:eastAsia="uk-UA"/>
            </w:rPr>
          </w:pPr>
          <w:ins w:id="723" w:author="Автор">
            <w:r w:rsidRPr="008E681C">
              <w:rPr>
                <w:rStyle w:val="a6"/>
                <w:noProof/>
              </w:rPr>
              <w:fldChar w:fldCharType="begin"/>
            </w:r>
            <w:r w:rsidRPr="008E681C">
              <w:rPr>
                <w:rStyle w:val="a6"/>
                <w:noProof/>
              </w:rPr>
              <w:instrText xml:space="preserve"> </w:instrText>
            </w:r>
            <w:r>
              <w:rPr>
                <w:noProof/>
              </w:rPr>
              <w:instrText>HYPERLINK \l "_Toc531535423"</w:instrText>
            </w:r>
            <w:r w:rsidRPr="008E681C">
              <w:rPr>
                <w:rStyle w:val="a6"/>
                <w:noProof/>
              </w:rPr>
              <w:instrText xml:space="preserve"> </w:instrText>
            </w:r>
            <w:r w:rsidRPr="008E681C">
              <w:rPr>
                <w:rStyle w:val="a6"/>
                <w:noProof/>
              </w:rPr>
              <w:fldChar w:fldCharType="separate"/>
            </w:r>
            <w:r w:rsidRPr="008E681C">
              <w:rPr>
                <w:rStyle w:val="a6"/>
                <w:noProof/>
              </w:rPr>
              <w:t>1.6.2.3.</w:t>
            </w:r>
            <w:r>
              <w:rPr>
                <w:rFonts w:eastAsiaTheme="minorEastAsia" w:cstheme="minorBidi"/>
                <w:smallCaps w:val="0"/>
                <w:noProof/>
                <w:sz w:val="22"/>
                <w:szCs w:val="22"/>
                <w:lang w:eastAsia="uk-UA"/>
              </w:rPr>
              <w:tab/>
            </w:r>
            <w:r w:rsidRPr="008E681C">
              <w:rPr>
                <w:rStyle w:val="a6"/>
                <w:noProof/>
              </w:rPr>
              <w:t>Отримання результату виконання електронної послуги</w:t>
            </w:r>
            <w:r>
              <w:rPr>
                <w:noProof/>
                <w:webHidden/>
              </w:rPr>
              <w:tab/>
            </w:r>
            <w:r>
              <w:rPr>
                <w:noProof/>
                <w:webHidden/>
              </w:rPr>
              <w:fldChar w:fldCharType="begin"/>
            </w:r>
            <w:r>
              <w:rPr>
                <w:noProof/>
                <w:webHidden/>
              </w:rPr>
              <w:instrText xml:space="preserve"> PAGEREF _Toc531535423 \h </w:instrText>
            </w:r>
          </w:ins>
          <w:r>
            <w:rPr>
              <w:noProof/>
              <w:webHidden/>
            </w:rPr>
          </w:r>
          <w:r>
            <w:rPr>
              <w:noProof/>
              <w:webHidden/>
            </w:rPr>
            <w:fldChar w:fldCharType="separate"/>
          </w:r>
          <w:ins w:id="724" w:author="Автор">
            <w:r w:rsidR="00A5109C">
              <w:rPr>
                <w:noProof/>
                <w:webHidden/>
              </w:rPr>
              <w:t>2</w:t>
            </w:r>
            <w:del w:id="725" w:author="Автор">
              <w:r w:rsidDel="00A5109C">
                <w:rPr>
                  <w:noProof/>
                  <w:webHidden/>
                </w:rPr>
                <w:delText>70</w:delText>
              </w:r>
            </w:del>
            <w:r>
              <w:rPr>
                <w:noProof/>
                <w:webHidden/>
              </w:rPr>
              <w:fldChar w:fldCharType="end"/>
            </w:r>
            <w:r w:rsidRPr="008E681C">
              <w:rPr>
                <w:rStyle w:val="a6"/>
                <w:noProof/>
              </w:rPr>
              <w:fldChar w:fldCharType="end"/>
            </w:r>
          </w:ins>
        </w:p>
        <w:p w14:paraId="04D53EBA" w14:textId="378A926B" w:rsidR="00A67AB1" w:rsidRDefault="00A67AB1">
          <w:pPr>
            <w:pStyle w:val="23"/>
            <w:tabs>
              <w:tab w:val="left" w:pos="1820"/>
              <w:tab w:val="right" w:leader="dot" w:pos="9628"/>
            </w:tabs>
            <w:rPr>
              <w:ins w:id="726" w:author="Автор"/>
              <w:rFonts w:eastAsiaTheme="minorEastAsia" w:cstheme="minorBidi"/>
              <w:smallCaps w:val="0"/>
              <w:noProof/>
              <w:sz w:val="22"/>
              <w:szCs w:val="22"/>
              <w:lang w:eastAsia="uk-UA"/>
            </w:rPr>
          </w:pPr>
          <w:ins w:id="727" w:author="Автор">
            <w:r w:rsidRPr="008E681C">
              <w:rPr>
                <w:rStyle w:val="a6"/>
                <w:noProof/>
              </w:rPr>
              <w:fldChar w:fldCharType="begin"/>
            </w:r>
            <w:r w:rsidRPr="008E681C">
              <w:rPr>
                <w:rStyle w:val="a6"/>
                <w:noProof/>
              </w:rPr>
              <w:instrText xml:space="preserve"> </w:instrText>
            </w:r>
            <w:r>
              <w:rPr>
                <w:noProof/>
              </w:rPr>
              <w:instrText>HYPERLINK \l "_Toc531535424"</w:instrText>
            </w:r>
            <w:r w:rsidRPr="008E681C">
              <w:rPr>
                <w:rStyle w:val="a6"/>
                <w:noProof/>
              </w:rPr>
              <w:instrText xml:space="preserve"> </w:instrText>
            </w:r>
            <w:r w:rsidRPr="008E681C">
              <w:rPr>
                <w:rStyle w:val="a6"/>
                <w:noProof/>
              </w:rPr>
              <w:fldChar w:fldCharType="separate"/>
            </w:r>
            <w:r w:rsidRPr="008E681C">
              <w:rPr>
                <w:rStyle w:val="a6"/>
                <w:noProof/>
              </w:rPr>
              <w:t>1.6.3.</w:t>
            </w:r>
            <w:r>
              <w:rPr>
                <w:rFonts w:eastAsiaTheme="minorEastAsia" w:cstheme="minorBidi"/>
                <w:smallCaps w:val="0"/>
                <w:noProof/>
                <w:sz w:val="22"/>
                <w:szCs w:val="22"/>
                <w:lang w:eastAsia="uk-UA"/>
              </w:rPr>
              <w:tab/>
            </w:r>
            <w:r w:rsidRPr="008E681C">
              <w:rPr>
                <w:rStyle w:val="a6"/>
                <w:noProof/>
              </w:rPr>
              <w:t>Модель даних Стрім</w:t>
            </w:r>
            <w:r>
              <w:rPr>
                <w:noProof/>
                <w:webHidden/>
              </w:rPr>
              <w:tab/>
            </w:r>
            <w:r>
              <w:rPr>
                <w:noProof/>
                <w:webHidden/>
              </w:rPr>
              <w:fldChar w:fldCharType="begin"/>
            </w:r>
            <w:r>
              <w:rPr>
                <w:noProof/>
                <w:webHidden/>
              </w:rPr>
              <w:instrText xml:space="preserve"> PAGEREF _Toc531535424 \h </w:instrText>
            </w:r>
          </w:ins>
          <w:r>
            <w:rPr>
              <w:noProof/>
              <w:webHidden/>
            </w:rPr>
          </w:r>
          <w:r>
            <w:rPr>
              <w:noProof/>
              <w:webHidden/>
            </w:rPr>
            <w:fldChar w:fldCharType="separate"/>
          </w:r>
          <w:ins w:id="728" w:author="Автор">
            <w:r w:rsidR="00A5109C">
              <w:rPr>
                <w:noProof/>
                <w:webHidden/>
              </w:rPr>
              <w:t>2</w:t>
            </w:r>
            <w:del w:id="729" w:author="Автор">
              <w:r w:rsidDel="00A5109C">
                <w:rPr>
                  <w:noProof/>
                  <w:webHidden/>
                </w:rPr>
                <w:delText>71</w:delText>
              </w:r>
            </w:del>
            <w:r>
              <w:rPr>
                <w:noProof/>
                <w:webHidden/>
              </w:rPr>
              <w:fldChar w:fldCharType="end"/>
            </w:r>
            <w:r w:rsidRPr="008E681C">
              <w:rPr>
                <w:rStyle w:val="a6"/>
                <w:noProof/>
              </w:rPr>
              <w:fldChar w:fldCharType="end"/>
            </w:r>
          </w:ins>
        </w:p>
        <w:p w14:paraId="03D406FE" w14:textId="5A1FD6E8" w:rsidR="00A67AB1" w:rsidRDefault="00A67AB1">
          <w:pPr>
            <w:pStyle w:val="23"/>
            <w:tabs>
              <w:tab w:val="left" w:pos="1560"/>
              <w:tab w:val="right" w:leader="dot" w:pos="9628"/>
            </w:tabs>
            <w:rPr>
              <w:ins w:id="730" w:author="Автор"/>
              <w:rFonts w:eastAsiaTheme="minorEastAsia" w:cstheme="minorBidi"/>
              <w:smallCaps w:val="0"/>
              <w:noProof/>
              <w:sz w:val="22"/>
              <w:szCs w:val="22"/>
              <w:lang w:eastAsia="uk-UA"/>
            </w:rPr>
          </w:pPr>
          <w:ins w:id="731" w:author="Автор">
            <w:r w:rsidRPr="008E681C">
              <w:rPr>
                <w:rStyle w:val="a6"/>
                <w:noProof/>
              </w:rPr>
              <w:fldChar w:fldCharType="begin"/>
            </w:r>
            <w:r w:rsidRPr="008E681C">
              <w:rPr>
                <w:rStyle w:val="a6"/>
                <w:noProof/>
              </w:rPr>
              <w:instrText xml:space="preserve"> </w:instrText>
            </w:r>
            <w:r>
              <w:rPr>
                <w:noProof/>
              </w:rPr>
              <w:instrText>HYPERLINK \l "_Toc531535426"</w:instrText>
            </w:r>
            <w:r w:rsidRPr="008E681C">
              <w:rPr>
                <w:rStyle w:val="a6"/>
                <w:noProof/>
              </w:rPr>
              <w:instrText xml:space="preserve"> </w:instrText>
            </w:r>
            <w:r w:rsidRPr="008E681C">
              <w:rPr>
                <w:rStyle w:val="a6"/>
                <w:noProof/>
              </w:rPr>
              <w:fldChar w:fldCharType="separate"/>
            </w:r>
            <w:r w:rsidRPr="008E681C">
              <w:rPr>
                <w:rStyle w:val="a6"/>
                <w:noProof/>
              </w:rPr>
              <w:t>1.7.</w:t>
            </w:r>
            <w:r>
              <w:rPr>
                <w:rFonts w:eastAsiaTheme="minorEastAsia" w:cstheme="minorBidi"/>
                <w:smallCaps w:val="0"/>
                <w:noProof/>
                <w:sz w:val="22"/>
                <w:szCs w:val="22"/>
                <w:lang w:eastAsia="uk-UA"/>
              </w:rPr>
              <w:tab/>
            </w:r>
            <w:r w:rsidRPr="008E681C">
              <w:rPr>
                <w:rStyle w:val="a6"/>
                <w:noProof/>
              </w:rPr>
              <w:t>Вимоги до електронної послуги «Заява на відвідування відкритого пленарного засідання сесії КМР»</w:t>
            </w:r>
            <w:r>
              <w:rPr>
                <w:noProof/>
                <w:webHidden/>
              </w:rPr>
              <w:tab/>
            </w:r>
            <w:r>
              <w:rPr>
                <w:noProof/>
                <w:webHidden/>
              </w:rPr>
              <w:fldChar w:fldCharType="begin"/>
            </w:r>
            <w:r>
              <w:rPr>
                <w:noProof/>
                <w:webHidden/>
              </w:rPr>
              <w:instrText xml:space="preserve"> PAGEREF _Toc531535426 \h </w:instrText>
            </w:r>
          </w:ins>
          <w:r>
            <w:rPr>
              <w:noProof/>
              <w:webHidden/>
            </w:rPr>
          </w:r>
          <w:r>
            <w:rPr>
              <w:noProof/>
              <w:webHidden/>
            </w:rPr>
            <w:fldChar w:fldCharType="separate"/>
          </w:r>
          <w:ins w:id="732" w:author="Автор">
            <w:r w:rsidR="00A5109C">
              <w:rPr>
                <w:noProof/>
                <w:webHidden/>
              </w:rPr>
              <w:t>2</w:t>
            </w:r>
            <w:del w:id="733" w:author="Автор">
              <w:r w:rsidDel="00A5109C">
                <w:rPr>
                  <w:noProof/>
                  <w:webHidden/>
                </w:rPr>
                <w:delText>73</w:delText>
              </w:r>
            </w:del>
            <w:r>
              <w:rPr>
                <w:noProof/>
                <w:webHidden/>
              </w:rPr>
              <w:fldChar w:fldCharType="end"/>
            </w:r>
            <w:r w:rsidRPr="008E681C">
              <w:rPr>
                <w:rStyle w:val="a6"/>
                <w:noProof/>
              </w:rPr>
              <w:fldChar w:fldCharType="end"/>
            </w:r>
          </w:ins>
        </w:p>
        <w:p w14:paraId="781CF232" w14:textId="1284706E" w:rsidR="00A67AB1" w:rsidRDefault="00A67AB1">
          <w:pPr>
            <w:pStyle w:val="23"/>
            <w:tabs>
              <w:tab w:val="left" w:pos="1820"/>
              <w:tab w:val="right" w:leader="dot" w:pos="9628"/>
            </w:tabs>
            <w:rPr>
              <w:ins w:id="734" w:author="Автор"/>
              <w:rFonts w:eastAsiaTheme="minorEastAsia" w:cstheme="minorBidi"/>
              <w:smallCaps w:val="0"/>
              <w:noProof/>
              <w:sz w:val="22"/>
              <w:szCs w:val="22"/>
              <w:lang w:eastAsia="uk-UA"/>
            </w:rPr>
          </w:pPr>
          <w:ins w:id="735" w:author="Автор">
            <w:r w:rsidRPr="008E681C">
              <w:rPr>
                <w:rStyle w:val="a6"/>
                <w:noProof/>
              </w:rPr>
              <w:fldChar w:fldCharType="begin"/>
            </w:r>
            <w:r w:rsidRPr="008E681C">
              <w:rPr>
                <w:rStyle w:val="a6"/>
                <w:noProof/>
              </w:rPr>
              <w:instrText xml:space="preserve"> </w:instrText>
            </w:r>
            <w:r>
              <w:rPr>
                <w:noProof/>
              </w:rPr>
              <w:instrText>HYPERLINK \l "_Toc531535428"</w:instrText>
            </w:r>
            <w:r w:rsidRPr="008E681C">
              <w:rPr>
                <w:rStyle w:val="a6"/>
                <w:noProof/>
              </w:rPr>
              <w:instrText xml:space="preserve"> </w:instrText>
            </w:r>
            <w:r w:rsidRPr="008E681C">
              <w:rPr>
                <w:rStyle w:val="a6"/>
                <w:noProof/>
              </w:rPr>
              <w:fldChar w:fldCharType="separate"/>
            </w:r>
            <w:r w:rsidRPr="008E681C">
              <w:rPr>
                <w:rStyle w:val="a6"/>
                <w:noProof/>
              </w:rPr>
              <w:t>1.7.1.</w:t>
            </w:r>
            <w:r>
              <w:rPr>
                <w:rFonts w:eastAsiaTheme="minorEastAsia" w:cstheme="minorBidi"/>
                <w:smallCaps w:val="0"/>
                <w:noProof/>
                <w:sz w:val="22"/>
                <w:szCs w:val="22"/>
                <w:lang w:eastAsia="uk-UA"/>
              </w:rPr>
              <w:tab/>
            </w:r>
            <w:r w:rsidRPr="008E681C">
              <w:rPr>
                <w:rStyle w:val="a6"/>
                <w:noProof/>
              </w:rPr>
              <w:t>Відображення електронної послуги в ОКК</w:t>
            </w:r>
            <w:r>
              <w:rPr>
                <w:noProof/>
                <w:webHidden/>
              </w:rPr>
              <w:tab/>
            </w:r>
            <w:r>
              <w:rPr>
                <w:noProof/>
                <w:webHidden/>
              </w:rPr>
              <w:fldChar w:fldCharType="begin"/>
            </w:r>
            <w:r>
              <w:rPr>
                <w:noProof/>
                <w:webHidden/>
              </w:rPr>
              <w:instrText xml:space="preserve"> PAGEREF _Toc531535428 \h </w:instrText>
            </w:r>
          </w:ins>
          <w:r>
            <w:rPr>
              <w:noProof/>
              <w:webHidden/>
            </w:rPr>
          </w:r>
          <w:r>
            <w:rPr>
              <w:noProof/>
              <w:webHidden/>
            </w:rPr>
            <w:fldChar w:fldCharType="separate"/>
          </w:r>
          <w:ins w:id="736" w:author="Автор">
            <w:r w:rsidR="00A5109C">
              <w:rPr>
                <w:noProof/>
                <w:webHidden/>
              </w:rPr>
              <w:t>2</w:t>
            </w:r>
            <w:del w:id="737" w:author="Автор">
              <w:r w:rsidDel="00A5109C">
                <w:rPr>
                  <w:noProof/>
                  <w:webHidden/>
                </w:rPr>
                <w:delText>73</w:delText>
              </w:r>
            </w:del>
            <w:r>
              <w:rPr>
                <w:noProof/>
                <w:webHidden/>
              </w:rPr>
              <w:fldChar w:fldCharType="end"/>
            </w:r>
            <w:r w:rsidRPr="008E681C">
              <w:rPr>
                <w:rStyle w:val="a6"/>
                <w:noProof/>
              </w:rPr>
              <w:fldChar w:fldCharType="end"/>
            </w:r>
          </w:ins>
        </w:p>
        <w:p w14:paraId="098463A6" w14:textId="7DD9DFE2" w:rsidR="00A67AB1" w:rsidRDefault="00A67AB1">
          <w:pPr>
            <w:pStyle w:val="23"/>
            <w:tabs>
              <w:tab w:val="left" w:pos="1820"/>
              <w:tab w:val="right" w:leader="dot" w:pos="9628"/>
            </w:tabs>
            <w:rPr>
              <w:ins w:id="738" w:author="Автор"/>
              <w:rFonts w:eastAsiaTheme="minorEastAsia" w:cstheme="minorBidi"/>
              <w:smallCaps w:val="0"/>
              <w:noProof/>
              <w:sz w:val="22"/>
              <w:szCs w:val="22"/>
              <w:lang w:eastAsia="uk-UA"/>
            </w:rPr>
          </w:pPr>
          <w:ins w:id="739" w:author="Автор">
            <w:r w:rsidRPr="008E681C">
              <w:rPr>
                <w:rStyle w:val="a6"/>
                <w:noProof/>
              </w:rPr>
              <w:fldChar w:fldCharType="begin"/>
            </w:r>
            <w:r w:rsidRPr="008E681C">
              <w:rPr>
                <w:rStyle w:val="a6"/>
                <w:noProof/>
              </w:rPr>
              <w:instrText xml:space="preserve"> </w:instrText>
            </w:r>
            <w:r>
              <w:rPr>
                <w:noProof/>
              </w:rPr>
              <w:instrText>HYPERLINK \l "_Toc531535429"</w:instrText>
            </w:r>
            <w:r w:rsidRPr="008E681C">
              <w:rPr>
                <w:rStyle w:val="a6"/>
                <w:noProof/>
              </w:rPr>
              <w:instrText xml:space="preserve"> </w:instrText>
            </w:r>
            <w:r w:rsidRPr="008E681C">
              <w:rPr>
                <w:rStyle w:val="a6"/>
                <w:noProof/>
              </w:rPr>
              <w:fldChar w:fldCharType="separate"/>
            </w:r>
            <w:r w:rsidRPr="008E681C">
              <w:rPr>
                <w:rStyle w:val="a6"/>
                <w:noProof/>
              </w:rPr>
              <w:t>1.7.2.</w:t>
            </w:r>
            <w:r>
              <w:rPr>
                <w:rFonts w:eastAsiaTheme="minorEastAsia" w:cstheme="minorBidi"/>
                <w:smallCaps w:val="0"/>
                <w:noProof/>
                <w:sz w:val="22"/>
                <w:szCs w:val="22"/>
                <w:lang w:eastAsia="uk-UA"/>
              </w:rPr>
              <w:tab/>
            </w:r>
            <w:r w:rsidRPr="008E681C">
              <w:rPr>
                <w:rStyle w:val="a6"/>
                <w:noProof/>
              </w:rPr>
              <w:t>Замовлення електронної послуги</w:t>
            </w:r>
            <w:r>
              <w:rPr>
                <w:noProof/>
                <w:webHidden/>
              </w:rPr>
              <w:tab/>
            </w:r>
            <w:r>
              <w:rPr>
                <w:noProof/>
                <w:webHidden/>
              </w:rPr>
              <w:fldChar w:fldCharType="begin"/>
            </w:r>
            <w:r>
              <w:rPr>
                <w:noProof/>
                <w:webHidden/>
              </w:rPr>
              <w:instrText xml:space="preserve"> PAGEREF _Toc531535429 \h </w:instrText>
            </w:r>
          </w:ins>
          <w:r>
            <w:rPr>
              <w:noProof/>
              <w:webHidden/>
            </w:rPr>
          </w:r>
          <w:r>
            <w:rPr>
              <w:noProof/>
              <w:webHidden/>
            </w:rPr>
            <w:fldChar w:fldCharType="separate"/>
          </w:r>
          <w:ins w:id="740" w:author="Автор">
            <w:r w:rsidR="00A5109C">
              <w:rPr>
                <w:noProof/>
                <w:webHidden/>
              </w:rPr>
              <w:t>2</w:t>
            </w:r>
            <w:del w:id="741" w:author="Автор">
              <w:r w:rsidDel="00A5109C">
                <w:rPr>
                  <w:noProof/>
                  <w:webHidden/>
                </w:rPr>
                <w:delText>74</w:delText>
              </w:r>
            </w:del>
            <w:r>
              <w:rPr>
                <w:noProof/>
                <w:webHidden/>
              </w:rPr>
              <w:fldChar w:fldCharType="end"/>
            </w:r>
            <w:r w:rsidRPr="008E681C">
              <w:rPr>
                <w:rStyle w:val="a6"/>
                <w:noProof/>
              </w:rPr>
              <w:fldChar w:fldCharType="end"/>
            </w:r>
          </w:ins>
        </w:p>
        <w:p w14:paraId="36EF97F8" w14:textId="2A6EDC96" w:rsidR="00A67AB1" w:rsidRDefault="00A67AB1">
          <w:pPr>
            <w:pStyle w:val="23"/>
            <w:tabs>
              <w:tab w:val="left" w:pos="1820"/>
              <w:tab w:val="right" w:leader="dot" w:pos="9628"/>
            </w:tabs>
            <w:rPr>
              <w:ins w:id="742" w:author="Автор"/>
              <w:rFonts w:eastAsiaTheme="minorEastAsia" w:cstheme="minorBidi"/>
              <w:smallCaps w:val="0"/>
              <w:noProof/>
              <w:sz w:val="22"/>
              <w:szCs w:val="22"/>
              <w:lang w:eastAsia="uk-UA"/>
            </w:rPr>
          </w:pPr>
          <w:ins w:id="743" w:author="Автор">
            <w:r w:rsidRPr="008E681C">
              <w:rPr>
                <w:rStyle w:val="a6"/>
                <w:noProof/>
              </w:rPr>
              <w:fldChar w:fldCharType="begin"/>
            </w:r>
            <w:r w:rsidRPr="008E681C">
              <w:rPr>
                <w:rStyle w:val="a6"/>
                <w:noProof/>
              </w:rPr>
              <w:instrText xml:space="preserve"> </w:instrText>
            </w:r>
            <w:r>
              <w:rPr>
                <w:noProof/>
              </w:rPr>
              <w:instrText>HYPERLINK \l "_Toc531535431"</w:instrText>
            </w:r>
            <w:r w:rsidRPr="008E681C">
              <w:rPr>
                <w:rStyle w:val="a6"/>
                <w:noProof/>
              </w:rPr>
              <w:instrText xml:space="preserve"> </w:instrText>
            </w:r>
            <w:r w:rsidRPr="008E681C">
              <w:rPr>
                <w:rStyle w:val="a6"/>
                <w:noProof/>
              </w:rPr>
              <w:fldChar w:fldCharType="separate"/>
            </w:r>
            <w:r w:rsidRPr="008E681C">
              <w:rPr>
                <w:rStyle w:val="a6"/>
                <w:noProof/>
              </w:rPr>
              <w:t>1.7.2.1.</w:t>
            </w:r>
            <w:r>
              <w:rPr>
                <w:rFonts w:eastAsiaTheme="minorEastAsia" w:cstheme="minorBidi"/>
                <w:smallCaps w:val="0"/>
                <w:noProof/>
                <w:sz w:val="22"/>
                <w:szCs w:val="22"/>
                <w:lang w:eastAsia="uk-UA"/>
              </w:rPr>
              <w:tab/>
            </w:r>
            <w:r w:rsidRPr="008E681C">
              <w:rPr>
                <w:rStyle w:val="a6"/>
                <w:noProof/>
              </w:rPr>
              <w:t>Перегляд доступних для відвідування пленарних засідань</w:t>
            </w:r>
            <w:r>
              <w:rPr>
                <w:noProof/>
                <w:webHidden/>
              </w:rPr>
              <w:tab/>
            </w:r>
            <w:r>
              <w:rPr>
                <w:noProof/>
                <w:webHidden/>
              </w:rPr>
              <w:fldChar w:fldCharType="begin"/>
            </w:r>
            <w:r>
              <w:rPr>
                <w:noProof/>
                <w:webHidden/>
              </w:rPr>
              <w:instrText xml:space="preserve"> PAGEREF _Toc531535431 \h </w:instrText>
            </w:r>
          </w:ins>
          <w:r>
            <w:rPr>
              <w:noProof/>
              <w:webHidden/>
            </w:rPr>
          </w:r>
          <w:r>
            <w:rPr>
              <w:noProof/>
              <w:webHidden/>
            </w:rPr>
            <w:fldChar w:fldCharType="separate"/>
          </w:r>
          <w:ins w:id="744" w:author="Автор">
            <w:r w:rsidR="00A5109C">
              <w:rPr>
                <w:noProof/>
                <w:webHidden/>
              </w:rPr>
              <w:t>2</w:t>
            </w:r>
            <w:del w:id="745" w:author="Автор">
              <w:r w:rsidDel="00A5109C">
                <w:rPr>
                  <w:noProof/>
                  <w:webHidden/>
                </w:rPr>
                <w:delText>74</w:delText>
              </w:r>
            </w:del>
            <w:r>
              <w:rPr>
                <w:noProof/>
                <w:webHidden/>
              </w:rPr>
              <w:fldChar w:fldCharType="end"/>
            </w:r>
            <w:r w:rsidRPr="008E681C">
              <w:rPr>
                <w:rStyle w:val="a6"/>
                <w:noProof/>
              </w:rPr>
              <w:fldChar w:fldCharType="end"/>
            </w:r>
          </w:ins>
        </w:p>
        <w:p w14:paraId="20A5D592" w14:textId="7A112727" w:rsidR="00A67AB1" w:rsidRDefault="00A67AB1">
          <w:pPr>
            <w:pStyle w:val="23"/>
            <w:tabs>
              <w:tab w:val="left" w:pos="1820"/>
              <w:tab w:val="right" w:leader="dot" w:pos="9628"/>
            </w:tabs>
            <w:rPr>
              <w:ins w:id="746" w:author="Автор"/>
              <w:rFonts w:eastAsiaTheme="minorEastAsia" w:cstheme="minorBidi"/>
              <w:smallCaps w:val="0"/>
              <w:noProof/>
              <w:sz w:val="22"/>
              <w:szCs w:val="22"/>
              <w:lang w:eastAsia="uk-UA"/>
            </w:rPr>
          </w:pPr>
          <w:ins w:id="747" w:author="Автор">
            <w:r w:rsidRPr="008E681C">
              <w:rPr>
                <w:rStyle w:val="a6"/>
                <w:noProof/>
              </w:rPr>
              <w:fldChar w:fldCharType="begin"/>
            </w:r>
            <w:r w:rsidRPr="008E681C">
              <w:rPr>
                <w:rStyle w:val="a6"/>
                <w:noProof/>
              </w:rPr>
              <w:instrText xml:space="preserve"> </w:instrText>
            </w:r>
            <w:r>
              <w:rPr>
                <w:noProof/>
              </w:rPr>
              <w:instrText>HYPERLINK \l "_Toc531535433"</w:instrText>
            </w:r>
            <w:r w:rsidRPr="008E681C">
              <w:rPr>
                <w:rStyle w:val="a6"/>
                <w:noProof/>
              </w:rPr>
              <w:instrText xml:space="preserve"> </w:instrText>
            </w:r>
            <w:r w:rsidRPr="008E681C">
              <w:rPr>
                <w:rStyle w:val="a6"/>
                <w:noProof/>
              </w:rPr>
              <w:fldChar w:fldCharType="separate"/>
            </w:r>
            <w:r w:rsidRPr="008E681C">
              <w:rPr>
                <w:rStyle w:val="a6"/>
                <w:noProof/>
              </w:rPr>
              <w:t>1.7.2.2.</w:t>
            </w:r>
            <w:r>
              <w:rPr>
                <w:rFonts w:eastAsiaTheme="minorEastAsia" w:cstheme="minorBidi"/>
                <w:smallCaps w:val="0"/>
                <w:noProof/>
                <w:sz w:val="22"/>
                <w:szCs w:val="22"/>
                <w:lang w:eastAsia="uk-UA"/>
              </w:rPr>
              <w:tab/>
            </w:r>
            <w:r w:rsidRPr="008E681C">
              <w:rPr>
                <w:rStyle w:val="a6"/>
                <w:noProof/>
              </w:rPr>
              <w:t>Подача заяви на участь в пленарному засідання</w:t>
            </w:r>
            <w:r>
              <w:rPr>
                <w:noProof/>
                <w:webHidden/>
              </w:rPr>
              <w:tab/>
            </w:r>
            <w:r>
              <w:rPr>
                <w:noProof/>
                <w:webHidden/>
              </w:rPr>
              <w:fldChar w:fldCharType="begin"/>
            </w:r>
            <w:r>
              <w:rPr>
                <w:noProof/>
                <w:webHidden/>
              </w:rPr>
              <w:instrText xml:space="preserve"> PAGEREF _Toc531535433 \h </w:instrText>
            </w:r>
          </w:ins>
          <w:r>
            <w:rPr>
              <w:noProof/>
              <w:webHidden/>
            </w:rPr>
          </w:r>
          <w:r>
            <w:rPr>
              <w:noProof/>
              <w:webHidden/>
            </w:rPr>
            <w:fldChar w:fldCharType="separate"/>
          </w:r>
          <w:ins w:id="748" w:author="Автор">
            <w:r w:rsidR="00A5109C">
              <w:rPr>
                <w:noProof/>
                <w:webHidden/>
              </w:rPr>
              <w:t>2</w:t>
            </w:r>
            <w:del w:id="749" w:author="Автор">
              <w:r w:rsidDel="00A5109C">
                <w:rPr>
                  <w:noProof/>
                  <w:webHidden/>
                </w:rPr>
                <w:delText>76</w:delText>
              </w:r>
            </w:del>
            <w:r>
              <w:rPr>
                <w:noProof/>
                <w:webHidden/>
              </w:rPr>
              <w:fldChar w:fldCharType="end"/>
            </w:r>
            <w:r w:rsidRPr="008E681C">
              <w:rPr>
                <w:rStyle w:val="a6"/>
                <w:noProof/>
              </w:rPr>
              <w:fldChar w:fldCharType="end"/>
            </w:r>
          </w:ins>
        </w:p>
        <w:p w14:paraId="14FEF8AA" w14:textId="7F17FA00" w:rsidR="00A67AB1" w:rsidRDefault="00A67AB1">
          <w:pPr>
            <w:pStyle w:val="23"/>
            <w:tabs>
              <w:tab w:val="left" w:pos="1820"/>
              <w:tab w:val="right" w:leader="dot" w:pos="9628"/>
            </w:tabs>
            <w:rPr>
              <w:ins w:id="750" w:author="Автор"/>
              <w:rFonts w:eastAsiaTheme="minorEastAsia" w:cstheme="minorBidi"/>
              <w:smallCaps w:val="0"/>
              <w:noProof/>
              <w:sz w:val="22"/>
              <w:szCs w:val="22"/>
              <w:lang w:eastAsia="uk-UA"/>
            </w:rPr>
          </w:pPr>
          <w:ins w:id="751" w:author="Автор">
            <w:r w:rsidRPr="008E681C">
              <w:rPr>
                <w:rStyle w:val="a6"/>
                <w:noProof/>
              </w:rPr>
              <w:fldChar w:fldCharType="begin"/>
            </w:r>
            <w:r w:rsidRPr="008E681C">
              <w:rPr>
                <w:rStyle w:val="a6"/>
                <w:noProof/>
              </w:rPr>
              <w:instrText xml:space="preserve"> </w:instrText>
            </w:r>
            <w:r>
              <w:rPr>
                <w:noProof/>
              </w:rPr>
              <w:instrText>HYPERLINK \l "_Toc531535434"</w:instrText>
            </w:r>
            <w:r w:rsidRPr="008E681C">
              <w:rPr>
                <w:rStyle w:val="a6"/>
                <w:noProof/>
              </w:rPr>
              <w:instrText xml:space="preserve"> </w:instrText>
            </w:r>
            <w:r w:rsidRPr="008E681C">
              <w:rPr>
                <w:rStyle w:val="a6"/>
                <w:noProof/>
              </w:rPr>
              <w:fldChar w:fldCharType="separate"/>
            </w:r>
            <w:r w:rsidRPr="008E681C">
              <w:rPr>
                <w:rStyle w:val="a6"/>
                <w:noProof/>
              </w:rPr>
              <w:t>1.7.3.</w:t>
            </w:r>
            <w:r>
              <w:rPr>
                <w:rFonts w:eastAsiaTheme="minorEastAsia" w:cstheme="minorBidi"/>
                <w:smallCaps w:val="0"/>
                <w:noProof/>
                <w:sz w:val="22"/>
                <w:szCs w:val="22"/>
                <w:lang w:eastAsia="uk-UA"/>
              </w:rPr>
              <w:tab/>
            </w:r>
            <w:r w:rsidRPr="008E681C">
              <w:rPr>
                <w:rStyle w:val="a6"/>
                <w:noProof/>
              </w:rPr>
              <w:t>Отримання результату виконання е-послуги</w:t>
            </w:r>
            <w:r>
              <w:rPr>
                <w:noProof/>
                <w:webHidden/>
              </w:rPr>
              <w:tab/>
            </w:r>
            <w:r>
              <w:rPr>
                <w:noProof/>
                <w:webHidden/>
              </w:rPr>
              <w:fldChar w:fldCharType="begin"/>
            </w:r>
            <w:r>
              <w:rPr>
                <w:noProof/>
                <w:webHidden/>
              </w:rPr>
              <w:instrText xml:space="preserve"> PAGEREF _Toc531535434 \h </w:instrText>
            </w:r>
          </w:ins>
          <w:r>
            <w:rPr>
              <w:noProof/>
              <w:webHidden/>
            </w:rPr>
          </w:r>
          <w:r>
            <w:rPr>
              <w:noProof/>
              <w:webHidden/>
            </w:rPr>
            <w:fldChar w:fldCharType="separate"/>
          </w:r>
          <w:ins w:id="752" w:author="Автор">
            <w:r w:rsidR="00A5109C">
              <w:rPr>
                <w:noProof/>
                <w:webHidden/>
              </w:rPr>
              <w:t>2</w:t>
            </w:r>
            <w:del w:id="753" w:author="Автор">
              <w:r w:rsidDel="00A5109C">
                <w:rPr>
                  <w:noProof/>
                  <w:webHidden/>
                </w:rPr>
                <w:delText>77</w:delText>
              </w:r>
            </w:del>
            <w:r>
              <w:rPr>
                <w:noProof/>
                <w:webHidden/>
              </w:rPr>
              <w:fldChar w:fldCharType="end"/>
            </w:r>
            <w:r w:rsidRPr="008E681C">
              <w:rPr>
                <w:rStyle w:val="a6"/>
                <w:noProof/>
              </w:rPr>
              <w:fldChar w:fldCharType="end"/>
            </w:r>
          </w:ins>
        </w:p>
        <w:p w14:paraId="14965532" w14:textId="55DED580" w:rsidR="00A67AB1" w:rsidRDefault="00A67AB1">
          <w:pPr>
            <w:pStyle w:val="23"/>
            <w:tabs>
              <w:tab w:val="left" w:pos="1820"/>
              <w:tab w:val="right" w:leader="dot" w:pos="9628"/>
            </w:tabs>
            <w:rPr>
              <w:ins w:id="754" w:author="Автор"/>
              <w:rFonts w:eastAsiaTheme="minorEastAsia" w:cstheme="minorBidi"/>
              <w:smallCaps w:val="0"/>
              <w:noProof/>
              <w:sz w:val="22"/>
              <w:szCs w:val="22"/>
              <w:lang w:eastAsia="uk-UA"/>
            </w:rPr>
          </w:pPr>
          <w:ins w:id="755" w:author="Автор">
            <w:r w:rsidRPr="008E681C">
              <w:rPr>
                <w:rStyle w:val="a6"/>
                <w:noProof/>
              </w:rPr>
              <w:fldChar w:fldCharType="begin"/>
            </w:r>
            <w:r w:rsidRPr="008E681C">
              <w:rPr>
                <w:rStyle w:val="a6"/>
                <w:noProof/>
              </w:rPr>
              <w:instrText xml:space="preserve"> </w:instrText>
            </w:r>
            <w:r>
              <w:rPr>
                <w:noProof/>
              </w:rPr>
              <w:instrText>HYPERLINK \l "_Toc531535448"</w:instrText>
            </w:r>
            <w:r w:rsidRPr="008E681C">
              <w:rPr>
                <w:rStyle w:val="a6"/>
                <w:noProof/>
              </w:rPr>
              <w:instrText xml:space="preserve"> </w:instrText>
            </w:r>
            <w:r w:rsidRPr="008E681C">
              <w:rPr>
                <w:rStyle w:val="a6"/>
                <w:noProof/>
              </w:rPr>
              <w:fldChar w:fldCharType="separate"/>
            </w:r>
            <w:r w:rsidRPr="008E681C">
              <w:rPr>
                <w:rStyle w:val="a6"/>
                <w:noProof/>
              </w:rPr>
              <w:t>1.7.4.</w:t>
            </w:r>
            <w:r>
              <w:rPr>
                <w:rFonts w:eastAsiaTheme="minorEastAsia" w:cstheme="minorBidi"/>
                <w:smallCaps w:val="0"/>
                <w:noProof/>
                <w:sz w:val="22"/>
                <w:szCs w:val="22"/>
                <w:lang w:eastAsia="uk-UA"/>
              </w:rPr>
              <w:tab/>
            </w:r>
            <w:r w:rsidRPr="008E681C">
              <w:rPr>
                <w:rStyle w:val="a6"/>
                <w:noProof/>
              </w:rPr>
              <w:t>Модель даних Заява</w:t>
            </w:r>
            <w:r>
              <w:rPr>
                <w:noProof/>
                <w:webHidden/>
              </w:rPr>
              <w:tab/>
            </w:r>
            <w:r>
              <w:rPr>
                <w:noProof/>
                <w:webHidden/>
              </w:rPr>
              <w:fldChar w:fldCharType="begin"/>
            </w:r>
            <w:r>
              <w:rPr>
                <w:noProof/>
                <w:webHidden/>
              </w:rPr>
              <w:instrText xml:space="preserve"> PAGEREF _Toc531535448 \h </w:instrText>
            </w:r>
          </w:ins>
          <w:r>
            <w:rPr>
              <w:noProof/>
              <w:webHidden/>
            </w:rPr>
          </w:r>
          <w:r>
            <w:rPr>
              <w:noProof/>
              <w:webHidden/>
            </w:rPr>
            <w:fldChar w:fldCharType="separate"/>
          </w:r>
          <w:ins w:id="756" w:author="Автор">
            <w:r w:rsidR="00A5109C">
              <w:rPr>
                <w:noProof/>
                <w:webHidden/>
              </w:rPr>
              <w:t>2</w:t>
            </w:r>
            <w:del w:id="757" w:author="Автор">
              <w:r w:rsidDel="00A5109C">
                <w:rPr>
                  <w:noProof/>
                  <w:webHidden/>
                </w:rPr>
                <w:delText>77</w:delText>
              </w:r>
            </w:del>
            <w:r>
              <w:rPr>
                <w:noProof/>
                <w:webHidden/>
              </w:rPr>
              <w:fldChar w:fldCharType="end"/>
            </w:r>
            <w:r w:rsidRPr="008E681C">
              <w:rPr>
                <w:rStyle w:val="a6"/>
                <w:noProof/>
              </w:rPr>
              <w:fldChar w:fldCharType="end"/>
            </w:r>
          </w:ins>
        </w:p>
        <w:p w14:paraId="664F24EC" w14:textId="60B160F2" w:rsidR="00A67AB1" w:rsidRDefault="00A67AB1">
          <w:pPr>
            <w:pStyle w:val="23"/>
            <w:tabs>
              <w:tab w:val="left" w:pos="1560"/>
              <w:tab w:val="right" w:leader="dot" w:pos="9628"/>
            </w:tabs>
            <w:rPr>
              <w:ins w:id="758" w:author="Автор"/>
              <w:rFonts w:eastAsiaTheme="minorEastAsia" w:cstheme="minorBidi"/>
              <w:smallCaps w:val="0"/>
              <w:noProof/>
              <w:sz w:val="22"/>
              <w:szCs w:val="22"/>
              <w:lang w:eastAsia="uk-UA"/>
            </w:rPr>
          </w:pPr>
          <w:ins w:id="759" w:author="Автор">
            <w:r w:rsidRPr="008E681C">
              <w:rPr>
                <w:rStyle w:val="a6"/>
                <w:noProof/>
              </w:rPr>
              <w:fldChar w:fldCharType="begin"/>
            </w:r>
            <w:r w:rsidRPr="008E681C">
              <w:rPr>
                <w:rStyle w:val="a6"/>
                <w:noProof/>
              </w:rPr>
              <w:instrText xml:space="preserve"> </w:instrText>
            </w:r>
            <w:r>
              <w:rPr>
                <w:noProof/>
              </w:rPr>
              <w:instrText>HYPERLINK \l "_Toc531535450"</w:instrText>
            </w:r>
            <w:r w:rsidRPr="008E681C">
              <w:rPr>
                <w:rStyle w:val="a6"/>
                <w:noProof/>
              </w:rPr>
              <w:instrText xml:space="preserve"> </w:instrText>
            </w:r>
            <w:r w:rsidRPr="008E681C">
              <w:rPr>
                <w:rStyle w:val="a6"/>
                <w:noProof/>
              </w:rPr>
              <w:fldChar w:fldCharType="separate"/>
            </w:r>
            <w:r w:rsidRPr="008E681C">
              <w:rPr>
                <w:rStyle w:val="a6"/>
                <w:noProof/>
              </w:rPr>
              <w:t>1.8.</w:t>
            </w:r>
            <w:r>
              <w:rPr>
                <w:rFonts w:eastAsiaTheme="minorEastAsia" w:cstheme="minorBidi"/>
                <w:smallCaps w:val="0"/>
                <w:noProof/>
                <w:sz w:val="22"/>
                <w:szCs w:val="22"/>
                <w:lang w:eastAsia="uk-UA"/>
              </w:rPr>
              <w:tab/>
            </w:r>
            <w:r w:rsidRPr="008E681C">
              <w:rPr>
                <w:rStyle w:val="a6"/>
                <w:noProof/>
              </w:rPr>
              <w:t>Вимоги до електронної послуги «Заявка на проведення заходу в Колонній залі»</w:t>
            </w:r>
            <w:r>
              <w:rPr>
                <w:noProof/>
                <w:webHidden/>
              </w:rPr>
              <w:tab/>
            </w:r>
            <w:r>
              <w:rPr>
                <w:noProof/>
                <w:webHidden/>
              </w:rPr>
              <w:fldChar w:fldCharType="begin"/>
            </w:r>
            <w:r>
              <w:rPr>
                <w:noProof/>
                <w:webHidden/>
              </w:rPr>
              <w:instrText xml:space="preserve"> PAGEREF _Toc531535450 \h </w:instrText>
            </w:r>
          </w:ins>
          <w:r>
            <w:rPr>
              <w:noProof/>
              <w:webHidden/>
            </w:rPr>
          </w:r>
          <w:r>
            <w:rPr>
              <w:noProof/>
              <w:webHidden/>
            </w:rPr>
            <w:fldChar w:fldCharType="separate"/>
          </w:r>
          <w:ins w:id="760" w:author="Автор">
            <w:r w:rsidR="00A5109C">
              <w:rPr>
                <w:noProof/>
                <w:webHidden/>
              </w:rPr>
              <w:t>2</w:t>
            </w:r>
            <w:del w:id="761" w:author="Автор">
              <w:r w:rsidDel="00A5109C">
                <w:rPr>
                  <w:noProof/>
                  <w:webHidden/>
                </w:rPr>
                <w:delText>79</w:delText>
              </w:r>
            </w:del>
            <w:r>
              <w:rPr>
                <w:noProof/>
                <w:webHidden/>
              </w:rPr>
              <w:fldChar w:fldCharType="end"/>
            </w:r>
            <w:r w:rsidRPr="008E681C">
              <w:rPr>
                <w:rStyle w:val="a6"/>
                <w:noProof/>
              </w:rPr>
              <w:fldChar w:fldCharType="end"/>
            </w:r>
          </w:ins>
        </w:p>
        <w:p w14:paraId="05484FB3" w14:textId="0FE10EC4" w:rsidR="00A67AB1" w:rsidRDefault="00A67AB1">
          <w:pPr>
            <w:pStyle w:val="23"/>
            <w:tabs>
              <w:tab w:val="left" w:pos="1820"/>
              <w:tab w:val="right" w:leader="dot" w:pos="9628"/>
            </w:tabs>
            <w:rPr>
              <w:ins w:id="762" w:author="Автор"/>
              <w:rFonts w:eastAsiaTheme="minorEastAsia" w:cstheme="minorBidi"/>
              <w:smallCaps w:val="0"/>
              <w:noProof/>
              <w:sz w:val="22"/>
              <w:szCs w:val="22"/>
              <w:lang w:eastAsia="uk-UA"/>
            </w:rPr>
          </w:pPr>
          <w:ins w:id="763" w:author="Автор">
            <w:r w:rsidRPr="008E681C">
              <w:rPr>
                <w:rStyle w:val="a6"/>
                <w:noProof/>
              </w:rPr>
              <w:fldChar w:fldCharType="begin"/>
            </w:r>
            <w:r w:rsidRPr="008E681C">
              <w:rPr>
                <w:rStyle w:val="a6"/>
                <w:noProof/>
              </w:rPr>
              <w:instrText xml:space="preserve"> </w:instrText>
            </w:r>
            <w:r>
              <w:rPr>
                <w:noProof/>
              </w:rPr>
              <w:instrText>HYPERLINK \l "_Toc531535452"</w:instrText>
            </w:r>
            <w:r w:rsidRPr="008E681C">
              <w:rPr>
                <w:rStyle w:val="a6"/>
                <w:noProof/>
              </w:rPr>
              <w:instrText xml:space="preserve"> </w:instrText>
            </w:r>
            <w:r w:rsidRPr="008E681C">
              <w:rPr>
                <w:rStyle w:val="a6"/>
                <w:noProof/>
              </w:rPr>
              <w:fldChar w:fldCharType="separate"/>
            </w:r>
            <w:r w:rsidRPr="008E681C">
              <w:rPr>
                <w:rStyle w:val="a6"/>
                <w:noProof/>
              </w:rPr>
              <w:t>1.8.1.</w:t>
            </w:r>
            <w:r>
              <w:rPr>
                <w:rFonts w:eastAsiaTheme="minorEastAsia" w:cstheme="minorBidi"/>
                <w:smallCaps w:val="0"/>
                <w:noProof/>
                <w:sz w:val="22"/>
                <w:szCs w:val="22"/>
                <w:lang w:eastAsia="uk-UA"/>
              </w:rPr>
              <w:tab/>
            </w:r>
            <w:r w:rsidRPr="008E681C">
              <w:rPr>
                <w:rStyle w:val="a6"/>
                <w:noProof/>
              </w:rPr>
              <w:t>Відображення електронної послуги в ОКК</w:t>
            </w:r>
            <w:r>
              <w:rPr>
                <w:noProof/>
                <w:webHidden/>
              </w:rPr>
              <w:tab/>
            </w:r>
            <w:r>
              <w:rPr>
                <w:noProof/>
                <w:webHidden/>
              </w:rPr>
              <w:fldChar w:fldCharType="begin"/>
            </w:r>
            <w:r>
              <w:rPr>
                <w:noProof/>
                <w:webHidden/>
              </w:rPr>
              <w:instrText xml:space="preserve"> PAGEREF _Toc531535452 \h </w:instrText>
            </w:r>
          </w:ins>
          <w:r>
            <w:rPr>
              <w:noProof/>
              <w:webHidden/>
            </w:rPr>
          </w:r>
          <w:r>
            <w:rPr>
              <w:noProof/>
              <w:webHidden/>
            </w:rPr>
            <w:fldChar w:fldCharType="separate"/>
          </w:r>
          <w:ins w:id="764" w:author="Автор">
            <w:r w:rsidR="00A5109C">
              <w:rPr>
                <w:noProof/>
                <w:webHidden/>
              </w:rPr>
              <w:t>2</w:t>
            </w:r>
            <w:del w:id="765" w:author="Автор">
              <w:r w:rsidDel="00A5109C">
                <w:rPr>
                  <w:noProof/>
                  <w:webHidden/>
                </w:rPr>
                <w:delText>79</w:delText>
              </w:r>
            </w:del>
            <w:r>
              <w:rPr>
                <w:noProof/>
                <w:webHidden/>
              </w:rPr>
              <w:fldChar w:fldCharType="end"/>
            </w:r>
            <w:r w:rsidRPr="008E681C">
              <w:rPr>
                <w:rStyle w:val="a6"/>
                <w:noProof/>
              </w:rPr>
              <w:fldChar w:fldCharType="end"/>
            </w:r>
          </w:ins>
        </w:p>
        <w:p w14:paraId="422630F6" w14:textId="4800296E" w:rsidR="00A67AB1" w:rsidRDefault="00A67AB1">
          <w:pPr>
            <w:pStyle w:val="23"/>
            <w:tabs>
              <w:tab w:val="left" w:pos="1820"/>
              <w:tab w:val="right" w:leader="dot" w:pos="9628"/>
            </w:tabs>
            <w:rPr>
              <w:ins w:id="766" w:author="Автор"/>
              <w:rFonts w:eastAsiaTheme="minorEastAsia" w:cstheme="minorBidi"/>
              <w:smallCaps w:val="0"/>
              <w:noProof/>
              <w:sz w:val="22"/>
              <w:szCs w:val="22"/>
              <w:lang w:eastAsia="uk-UA"/>
            </w:rPr>
          </w:pPr>
          <w:ins w:id="767" w:author="Автор">
            <w:r w:rsidRPr="008E681C">
              <w:rPr>
                <w:rStyle w:val="a6"/>
                <w:noProof/>
              </w:rPr>
              <w:fldChar w:fldCharType="begin"/>
            </w:r>
            <w:r w:rsidRPr="008E681C">
              <w:rPr>
                <w:rStyle w:val="a6"/>
                <w:noProof/>
              </w:rPr>
              <w:instrText xml:space="preserve"> </w:instrText>
            </w:r>
            <w:r>
              <w:rPr>
                <w:noProof/>
              </w:rPr>
              <w:instrText>HYPERLINK \l "_Toc531535453"</w:instrText>
            </w:r>
            <w:r w:rsidRPr="008E681C">
              <w:rPr>
                <w:rStyle w:val="a6"/>
                <w:noProof/>
              </w:rPr>
              <w:instrText xml:space="preserve"> </w:instrText>
            </w:r>
            <w:r w:rsidRPr="008E681C">
              <w:rPr>
                <w:rStyle w:val="a6"/>
                <w:noProof/>
              </w:rPr>
              <w:fldChar w:fldCharType="separate"/>
            </w:r>
            <w:r w:rsidRPr="008E681C">
              <w:rPr>
                <w:rStyle w:val="a6"/>
                <w:noProof/>
              </w:rPr>
              <w:t>1.8.2.</w:t>
            </w:r>
            <w:r>
              <w:rPr>
                <w:rFonts w:eastAsiaTheme="minorEastAsia" w:cstheme="minorBidi"/>
                <w:smallCaps w:val="0"/>
                <w:noProof/>
                <w:sz w:val="22"/>
                <w:szCs w:val="22"/>
                <w:lang w:eastAsia="uk-UA"/>
              </w:rPr>
              <w:tab/>
            </w:r>
            <w:r w:rsidRPr="008E681C">
              <w:rPr>
                <w:rStyle w:val="a6"/>
                <w:noProof/>
              </w:rPr>
              <w:t>Замовлення електронної послуги</w:t>
            </w:r>
            <w:r>
              <w:rPr>
                <w:noProof/>
                <w:webHidden/>
              </w:rPr>
              <w:tab/>
            </w:r>
            <w:r>
              <w:rPr>
                <w:noProof/>
                <w:webHidden/>
              </w:rPr>
              <w:fldChar w:fldCharType="begin"/>
            </w:r>
            <w:r>
              <w:rPr>
                <w:noProof/>
                <w:webHidden/>
              </w:rPr>
              <w:instrText xml:space="preserve"> PAGEREF _Toc531535453 \h </w:instrText>
            </w:r>
          </w:ins>
          <w:r>
            <w:rPr>
              <w:noProof/>
              <w:webHidden/>
            </w:rPr>
          </w:r>
          <w:r>
            <w:rPr>
              <w:noProof/>
              <w:webHidden/>
            </w:rPr>
            <w:fldChar w:fldCharType="separate"/>
          </w:r>
          <w:ins w:id="768" w:author="Автор">
            <w:r w:rsidR="00A5109C">
              <w:rPr>
                <w:noProof/>
                <w:webHidden/>
              </w:rPr>
              <w:t>2</w:t>
            </w:r>
            <w:del w:id="769" w:author="Автор">
              <w:r w:rsidDel="00A5109C">
                <w:rPr>
                  <w:noProof/>
                  <w:webHidden/>
                </w:rPr>
                <w:delText>79</w:delText>
              </w:r>
            </w:del>
            <w:r>
              <w:rPr>
                <w:noProof/>
                <w:webHidden/>
              </w:rPr>
              <w:fldChar w:fldCharType="end"/>
            </w:r>
            <w:r w:rsidRPr="008E681C">
              <w:rPr>
                <w:rStyle w:val="a6"/>
                <w:noProof/>
              </w:rPr>
              <w:fldChar w:fldCharType="end"/>
            </w:r>
          </w:ins>
        </w:p>
        <w:p w14:paraId="4E312A47" w14:textId="49422B97" w:rsidR="00A67AB1" w:rsidRDefault="00A67AB1">
          <w:pPr>
            <w:pStyle w:val="23"/>
            <w:tabs>
              <w:tab w:val="left" w:pos="1820"/>
              <w:tab w:val="right" w:leader="dot" w:pos="9628"/>
            </w:tabs>
            <w:rPr>
              <w:ins w:id="770" w:author="Автор"/>
              <w:rFonts w:eastAsiaTheme="minorEastAsia" w:cstheme="minorBidi"/>
              <w:smallCaps w:val="0"/>
              <w:noProof/>
              <w:sz w:val="22"/>
              <w:szCs w:val="22"/>
              <w:lang w:eastAsia="uk-UA"/>
            </w:rPr>
          </w:pPr>
          <w:ins w:id="771" w:author="Автор">
            <w:r w:rsidRPr="008E681C">
              <w:rPr>
                <w:rStyle w:val="a6"/>
                <w:noProof/>
              </w:rPr>
              <w:fldChar w:fldCharType="begin"/>
            </w:r>
            <w:r w:rsidRPr="008E681C">
              <w:rPr>
                <w:rStyle w:val="a6"/>
                <w:noProof/>
              </w:rPr>
              <w:instrText xml:space="preserve"> </w:instrText>
            </w:r>
            <w:r>
              <w:rPr>
                <w:noProof/>
              </w:rPr>
              <w:instrText>HYPERLINK \l "_Toc531535454"</w:instrText>
            </w:r>
            <w:r w:rsidRPr="008E681C">
              <w:rPr>
                <w:rStyle w:val="a6"/>
                <w:noProof/>
              </w:rPr>
              <w:instrText xml:space="preserve"> </w:instrText>
            </w:r>
            <w:r w:rsidRPr="008E681C">
              <w:rPr>
                <w:rStyle w:val="a6"/>
                <w:noProof/>
              </w:rPr>
              <w:fldChar w:fldCharType="separate"/>
            </w:r>
            <w:r w:rsidRPr="008E681C">
              <w:rPr>
                <w:rStyle w:val="a6"/>
                <w:noProof/>
              </w:rPr>
              <w:t>1.8.2.1.</w:t>
            </w:r>
            <w:r>
              <w:rPr>
                <w:rFonts w:eastAsiaTheme="minorEastAsia" w:cstheme="minorBidi"/>
                <w:smallCaps w:val="0"/>
                <w:noProof/>
                <w:sz w:val="22"/>
                <w:szCs w:val="22"/>
                <w:lang w:eastAsia="uk-UA"/>
              </w:rPr>
              <w:tab/>
            </w:r>
            <w:r w:rsidRPr="008E681C">
              <w:rPr>
                <w:rStyle w:val="a6"/>
                <w:noProof/>
              </w:rPr>
              <w:t>Отримання календарю замовлень колонної зали</w:t>
            </w:r>
            <w:r>
              <w:rPr>
                <w:noProof/>
                <w:webHidden/>
              </w:rPr>
              <w:tab/>
            </w:r>
            <w:r>
              <w:rPr>
                <w:noProof/>
                <w:webHidden/>
              </w:rPr>
              <w:fldChar w:fldCharType="begin"/>
            </w:r>
            <w:r>
              <w:rPr>
                <w:noProof/>
                <w:webHidden/>
              </w:rPr>
              <w:instrText xml:space="preserve"> PAGEREF _Toc531535454 \h </w:instrText>
            </w:r>
          </w:ins>
          <w:r>
            <w:rPr>
              <w:noProof/>
              <w:webHidden/>
            </w:rPr>
          </w:r>
          <w:r>
            <w:rPr>
              <w:noProof/>
              <w:webHidden/>
            </w:rPr>
            <w:fldChar w:fldCharType="separate"/>
          </w:r>
          <w:ins w:id="772" w:author="Автор">
            <w:r w:rsidR="00A5109C">
              <w:rPr>
                <w:noProof/>
                <w:webHidden/>
              </w:rPr>
              <w:t>2</w:t>
            </w:r>
            <w:del w:id="773" w:author="Автор">
              <w:r w:rsidDel="00A5109C">
                <w:rPr>
                  <w:noProof/>
                  <w:webHidden/>
                </w:rPr>
                <w:delText>80</w:delText>
              </w:r>
            </w:del>
            <w:r>
              <w:rPr>
                <w:noProof/>
                <w:webHidden/>
              </w:rPr>
              <w:fldChar w:fldCharType="end"/>
            </w:r>
            <w:r w:rsidRPr="008E681C">
              <w:rPr>
                <w:rStyle w:val="a6"/>
                <w:noProof/>
              </w:rPr>
              <w:fldChar w:fldCharType="end"/>
            </w:r>
          </w:ins>
        </w:p>
        <w:p w14:paraId="4F2FC89F" w14:textId="0A8F1667" w:rsidR="00A67AB1" w:rsidRDefault="00A67AB1">
          <w:pPr>
            <w:pStyle w:val="23"/>
            <w:tabs>
              <w:tab w:val="left" w:pos="1820"/>
              <w:tab w:val="right" w:leader="dot" w:pos="9628"/>
            </w:tabs>
            <w:rPr>
              <w:ins w:id="774" w:author="Автор"/>
              <w:rFonts w:eastAsiaTheme="minorEastAsia" w:cstheme="minorBidi"/>
              <w:smallCaps w:val="0"/>
              <w:noProof/>
              <w:sz w:val="22"/>
              <w:szCs w:val="22"/>
              <w:lang w:eastAsia="uk-UA"/>
            </w:rPr>
          </w:pPr>
          <w:ins w:id="775" w:author="Автор">
            <w:r w:rsidRPr="008E681C">
              <w:rPr>
                <w:rStyle w:val="a6"/>
                <w:noProof/>
              </w:rPr>
              <w:fldChar w:fldCharType="begin"/>
            </w:r>
            <w:r w:rsidRPr="008E681C">
              <w:rPr>
                <w:rStyle w:val="a6"/>
                <w:noProof/>
              </w:rPr>
              <w:instrText xml:space="preserve"> </w:instrText>
            </w:r>
            <w:r>
              <w:rPr>
                <w:noProof/>
              </w:rPr>
              <w:instrText>HYPERLINK \l "_Toc531535455"</w:instrText>
            </w:r>
            <w:r w:rsidRPr="008E681C">
              <w:rPr>
                <w:rStyle w:val="a6"/>
                <w:noProof/>
              </w:rPr>
              <w:instrText xml:space="preserve"> </w:instrText>
            </w:r>
            <w:r w:rsidRPr="008E681C">
              <w:rPr>
                <w:rStyle w:val="a6"/>
                <w:noProof/>
              </w:rPr>
              <w:fldChar w:fldCharType="separate"/>
            </w:r>
            <w:r w:rsidRPr="008E681C">
              <w:rPr>
                <w:rStyle w:val="a6"/>
                <w:noProof/>
              </w:rPr>
              <w:t>1.8.2.2.</w:t>
            </w:r>
            <w:r>
              <w:rPr>
                <w:rFonts w:eastAsiaTheme="minorEastAsia" w:cstheme="minorBidi"/>
                <w:smallCaps w:val="0"/>
                <w:noProof/>
                <w:sz w:val="22"/>
                <w:szCs w:val="22"/>
                <w:lang w:eastAsia="uk-UA"/>
              </w:rPr>
              <w:tab/>
            </w:r>
            <w:r w:rsidRPr="008E681C">
              <w:rPr>
                <w:rStyle w:val="a6"/>
                <w:noProof/>
              </w:rPr>
              <w:t>Заповнення заявки на проведення заходу</w:t>
            </w:r>
            <w:r>
              <w:rPr>
                <w:noProof/>
                <w:webHidden/>
              </w:rPr>
              <w:tab/>
            </w:r>
            <w:r>
              <w:rPr>
                <w:noProof/>
                <w:webHidden/>
              </w:rPr>
              <w:fldChar w:fldCharType="begin"/>
            </w:r>
            <w:r>
              <w:rPr>
                <w:noProof/>
                <w:webHidden/>
              </w:rPr>
              <w:instrText xml:space="preserve"> PAGEREF _Toc531535455 \h </w:instrText>
            </w:r>
          </w:ins>
          <w:r>
            <w:rPr>
              <w:noProof/>
              <w:webHidden/>
            </w:rPr>
          </w:r>
          <w:r>
            <w:rPr>
              <w:noProof/>
              <w:webHidden/>
            </w:rPr>
            <w:fldChar w:fldCharType="separate"/>
          </w:r>
          <w:ins w:id="776" w:author="Автор">
            <w:r w:rsidR="00A5109C">
              <w:rPr>
                <w:noProof/>
                <w:webHidden/>
              </w:rPr>
              <w:t>2</w:t>
            </w:r>
            <w:del w:id="777" w:author="Автор">
              <w:r w:rsidDel="00A5109C">
                <w:rPr>
                  <w:noProof/>
                  <w:webHidden/>
                </w:rPr>
                <w:delText>82</w:delText>
              </w:r>
            </w:del>
            <w:r>
              <w:rPr>
                <w:noProof/>
                <w:webHidden/>
              </w:rPr>
              <w:fldChar w:fldCharType="end"/>
            </w:r>
            <w:r w:rsidRPr="008E681C">
              <w:rPr>
                <w:rStyle w:val="a6"/>
                <w:noProof/>
              </w:rPr>
              <w:fldChar w:fldCharType="end"/>
            </w:r>
          </w:ins>
        </w:p>
        <w:p w14:paraId="77306C00" w14:textId="2E5B1907" w:rsidR="00A67AB1" w:rsidRDefault="00A67AB1">
          <w:pPr>
            <w:pStyle w:val="23"/>
            <w:tabs>
              <w:tab w:val="left" w:pos="1820"/>
              <w:tab w:val="right" w:leader="dot" w:pos="9628"/>
            </w:tabs>
            <w:rPr>
              <w:ins w:id="778" w:author="Автор"/>
              <w:rFonts w:eastAsiaTheme="minorEastAsia" w:cstheme="minorBidi"/>
              <w:smallCaps w:val="0"/>
              <w:noProof/>
              <w:sz w:val="22"/>
              <w:szCs w:val="22"/>
              <w:lang w:eastAsia="uk-UA"/>
            </w:rPr>
          </w:pPr>
          <w:ins w:id="779" w:author="Автор">
            <w:r w:rsidRPr="008E681C">
              <w:rPr>
                <w:rStyle w:val="a6"/>
                <w:noProof/>
              </w:rPr>
              <w:fldChar w:fldCharType="begin"/>
            </w:r>
            <w:r w:rsidRPr="008E681C">
              <w:rPr>
                <w:rStyle w:val="a6"/>
                <w:noProof/>
              </w:rPr>
              <w:instrText xml:space="preserve"> </w:instrText>
            </w:r>
            <w:r>
              <w:rPr>
                <w:noProof/>
              </w:rPr>
              <w:instrText>HYPERLINK \l "_Toc531535457"</w:instrText>
            </w:r>
            <w:r w:rsidRPr="008E681C">
              <w:rPr>
                <w:rStyle w:val="a6"/>
                <w:noProof/>
              </w:rPr>
              <w:instrText xml:space="preserve"> </w:instrText>
            </w:r>
            <w:r w:rsidRPr="008E681C">
              <w:rPr>
                <w:rStyle w:val="a6"/>
                <w:noProof/>
              </w:rPr>
              <w:fldChar w:fldCharType="separate"/>
            </w:r>
            <w:r w:rsidRPr="008E681C">
              <w:rPr>
                <w:rStyle w:val="a6"/>
                <w:noProof/>
              </w:rPr>
              <w:t>1.8.3.</w:t>
            </w:r>
            <w:r>
              <w:rPr>
                <w:rFonts w:eastAsiaTheme="minorEastAsia" w:cstheme="minorBidi"/>
                <w:smallCaps w:val="0"/>
                <w:noProof/>
                <w:sz w:val="22"/>
                <w:szCs w:val="22"/>
                <w:lang w:eastAsia="uk-UA"/>
              </w:rPr>
              <w:tab/>
            </w:r>
            <w:r w:rsidRPr="008E681C">
              <w:rPr>
                <w:rStyle w:val="a6"/>
                <w:noProof/>
              </w:rPr>
              <w:t>Отримання результату виконання електронної послуги</w:t>
            </w:r>
            <w:r>
              <w:rPr>
                <w:noProof/>
                <w:webHidden/>
              </w:rPr>
              <w:tab/>
            </w:r>
            <w:r>
              <w:rPr>
                <w:noProof/>
                <w:webHidden/>
              </w:rPr>
              <w:fldChar w:fldCharType="begin"/>
            </w:r>
            <w:r>
              <w:rPr>
                <w:noProof/>
                <w:webHidden/>
              </w:rPr>
              <w:instrText xml:space="preserve"> PAGEREF _Toc531535457 \h </w:instrText>
            </w:r>
          </w:ins>
          <w:r>
            <w:rPr>
              <w:noProof/>
              <w:webHidden/>
            </w:rPr>
          </w:r>
          <w:r>
            <w:rPr>
              <w:noProof/>
              <w:webHidden/>
            </w:rPr>
            <w:fldChar w:fldCharType="separate"/>
          </w:r>
          <w:ins w:id="780" w:author="Автор">
            <w:r w:rsidR="00A5109C">
              <w:rPr>
                <w:noProof/>
                <w:webHidden/>
              </w:rPr>
              <w:t>2</w:t>
            </w:r>
            <w:del w:id="781" w:author="Автор">
              <w:r w:rsidDel="00A5109C">
                <w:rPr>
                  <w:noProof/>
                  <w:webHidden/>
                </w:rPr>
                <w:delText>85</w:delText>
              </w:r>
            </w:del>
            <w:r>
              <w:rPr>
                <w:noProof/>
                <w:webHidden/>
              </w:rPr>
              <w:fldChar w:fldCharType="end"/>
            </w:r>
            <w:r w:rsidRPr="008E681C">
              <w:rPr>
                <w:rStyle w:val="a6"/>
                <w:noProof/>
              </w:rPr>
              <w:fldChar w:fldCharType="end"/>
            </w:r>
          </w:ins>
        </w:p>
        <w:p w14:paraId="17AC3FF4" w14:textId="77DBF070" w:rsidR="00A67AB1" w:rsidRDefault="00A67AB1">
          <w:pPr>
            <w:pStyle w:val="23"/>
            <w:tabs>
              <w:tab w:val="left" w:pos="1820"/>
              <w:tab w:val="right" w:leader="dot" w:pos="9628"/>
            </w:tabs>
            <w:rPr>
              <w:ins w:id="782" w:author="Автор"/>
              <w:rFonts w:eastAsiaTheme="minorEastAsia" w:cstheme="minorBidi"/>
              <w:smallCaps w:val="0"/>
              <w:noProof/>
              <w:sz w:val="22"/>
              <w:szCs w:val="22"/>
              <w:lang w:eastAsia="uk-UA"/>
            </w:rPr>
          </w:pPr>
          <w:ins w:id="783" w:author="Автор">
            <w:r w:rsidRPr="008E681C">
              <w:rPr>
                <w:rStyle w:val="a6"/>
                <w:noProof/>
              </w:rPr>
              <w:fldChar w:fldCharType="begin"/>
            </w:r>
            <w:r w:rsidRPr="008E681C">
              <w:rPr>
                <w:rStyle w:val="a6"/>
                <w:noProof/>
              </w:rPr>
              <w:instrText xml:space="preserve"> </w:instrText>
            </w:r>
            <w:r>
              <w:rPr>
                <w:noProof/>
              </w:rPr>
              <w:instrText>HYPERLINK \l "_Toc531535471"</w:instrText>
            </w:r>
            <w:r w:rsidRPr="008E681C">
              <w:rPr>
                <w:rStyle w:val="a6"/>
                <w:noProof/>
              </w:rPr>
              <w:instrText xml:space="preserve"> </w:instrText>
            </w:r>
            <w:r w:rsidRPr="008E681C">
              <w:rPr>
                <w:rStyle w:val="a6"/>
                <w:noProof/>
              </w:rPr>
              <w:fldChar w:fldCharType="separate"/>
            </w:r>
            <w:r w:rsidRPr="008E681C">
              <w:rPr>
                <w:rStyle w:val="a6"/>
                <w:noProof/>
              </w:rPr>
              <w:t>1.8.4.</w:t>
            </w:r>
            <w:r>
              <w:rPr>
                <w:rFonts w:eastAsiaTheme="minorEastAsia" w:cstheme="minorBidi"/>
                <w:smallCaps w:val="0"/>
                <w:noProof/>
                <w:sz w:val="22"/>
                <w:szCs w:val="22"/>
                <w:lang w:eastAsia="uk-UA"/>
              </w:rPr>
              <w:tab/>
            </w:r>
            <w:r w:rsidRPr="008E681C">
              <w:rPr>
                <w:rStyle w:val="a6"/>
                <w:noProof/>
              </w:rPr>
              <w:t>Модель даних Заход</w:t>
            </w:r>
            <w:r>
              <w:rPr>
                <w:noProof/>
                <w:webHidden/>
              </w:rPr>
              <w:tab/>
            </w:r>
            <w:r>
              <w:rPr>
                <w:noProof/>
                <w:webHidden/>
              </w:rPr>
              <w:fldChar w:fldCharType="begin"/>
            </w:r>
            <w:r>
              <w:rPr>
                <w:noProof/>
                <w:webHidden/>
              </w:rPr>
              <w:instrText xml:space="preserve"> PAGEREF _Toc531535471 \h </w:instrText>
            </w:r>
          </w:ins>
          <w:r>
            <w:rPr>
              <w:noProof/>
              <w:webHidden/>
            </w:rPr>
          </w:r>
          <w:r>
            <w:rPr>
              <w:noProof/>
              <w:webHidden/>
            </w:rPr>
            <w:fldChar w:fldCharType="separate"/>
          </w:r>
          <w:ins w:id="784" w:author="Автор">
            <w:r w:rsidR="00A5109C">
              <w:rPr>
                <w:noProof/>
                <w:webHidden/>
              </w:rPr>
              <w:t>2</w:t>
            </w:r>
            <w:del w:id="785" w:author="Автор">
              <w:r w:rsidDel="00A5109C">
                <w:rPr>
                  <w:noProof/>
                  <w:webHidden/>
                </w:rPr>
                <w:delText>86</w:delText>
              </w:r>
            </w:del>
            <w:r>
              <w:rPr>
                <w:noProof/>
                <w:webHidden/>
              </w:rPr>
              <w:fldChar w:fldCharType="end"/>
            </w:r>
            <w:r w:rsidRPr="008E681C">
              <w:rPr>
                <w:rStyle w:val="a6"/>
                <w:noProof/>
              </w:rPr>
              <w:fldChar w:fldCharType="end"/>
            </w:r>
          </w:ins>
        </w:p>
        <w:p w14:paraId="461E222C" w14:textId="4BA40328" w:rsidR="00A67AB1" w:rsidRDefault="00A67AB1">
          <w:pPr>
            <w:pStyle w:val="12"/>
            <w:tabs>
              <w:tab w:val="left" w:pos="1300"/>
              <w:tab w:val="right" w:leader="dot" w:pos="9628"/>
            </w:tabs>
            <w:rPr>
              <w:ins w:id="786" w:author="Автор"/>
              <w:rFonts w:eastAsiaTheme="minorEastAsia" w:cstheme="minorBidi"/>
              <w:b w:val="0"/>
              <w:bCs w:val="0"/>
              <w:caps w:val="0"/>
              <w:noProof/>
              <w:sz w:val="22"/>
              <w:szCs w:val="22"/>
              <w:lang w:eastAsia="uk-UA"/>
            </w:rPr>
          </w:pPr>
          <w:ins w:id="787" w:author="Автор">
            <w:r w:rsidRPr="008E681C">
              <w:rPr>
                <w:rStyle w:val="a6"/>
                <w:noProof/>
              </w:rPr>
              <w:fldChar w:fldCharType="begin"/>
            </w:r>
            <w:r w:rsidRPr="008E681C">
              <w:rPr>
                <w:rStyle w:val="a6"/>
                <w:noProof/>
              </w:rPr>
              <w:instrText xml:space="preserve"> </w:instrText>
            </w:r>
            <w:r>
              <w:rPr>
                <w:noProof/>
              </w:rPr>
              <w:instrText>HYPERLINK \l "_Toc531535472"</w:instrText>
            </w:r>
            <w:r w:rsidRPr="008E681C">
              <w:rPr>
                <w:rStyle w:val="a6"/>
                <w:noProof/>
              </w:rPr>
              <w:instrText xml:space="preserve"> </w:instrText>
            </w:r>
            <w:r w:rsidRPr="008E681C">
              <w:rPr>
                <w:rStyle w:val="a6"/>
                <w:noProof/>
              </w:rPr>
              <w:fldChar w:fldCharType="separate"/>
            </w:r>
            <w:r w:rsidRPr="008E681C">
              <w:rPr>
                <w:rStyle w:val="a6"/>
                <w:noProof/>
              </w:rPr>
              <w:t>2.</w:t>
            </w:r>
            <w:r>
              <w:rPr>
                <w:rFonts w:eastAsiaTheme="minorEastAsia" w:cstheme="minorBidi"/>
                <w:b w:val="0"/>
                <w:bCs w:val="0"/>
                <w:caps w:val="0"/>
                <w:noProof/>
                <w:sz w:val="22"/>
                <w:szCs w:val="22"/>
                <w:lang w:eastAsia="uk-UA"/>
              </w:rPr>
              <w:tab/>
            </w:r>
            <w:r w:rsidRPr="008E681C">
              <w:rPr>
                <w:rStyle w:val="a6"/>
                <w:noProof/>
              </w:rPr>
              <w:t>НЕФУНКЦІОНАЛЬНІ ВИМОГИ ДО ВЕБ-ПОРТАЛУ ЕП</w:t>
            </w:r>
            <w:r>
              <w:rPr>
                <w:noProof/>
                <w:webHidden/>
              </w:rPr>
              <w:tab/>
            </w:r>
            <w:r>
              <w:rPr>
                <w:noProof/>
                <w:webHidden/>
              </w:rPr>
              <w:fldChar w:fldCharType="begin"/>
            </w:r>
            <w:r>
              <w:rPr>
                <w:noProof/>
                <w:webHidden/>
              </w:rPr>
              <w:instrText xml:space="preserve"> PAGEREF _Toc531535472 \h </w:instrText>
            </w:r>
          </w:ins>
          <w:r>
            <w:rPr>
              <w:noProof/>
              <w:webHidden/>
            </w:rPr>
          </w:r>
          <w:r>
            <w:rPr>
              <w:noProof/>
              <w:webHidden/>
            </w:rPr>
            <w:fldChar w:fldCharType="separate"/>
          </w:r>
          <w:ins w:id="788" w:author="Автор">
            <w:r w:rsidR="00A5109C">
              <w:rPr>
                <w:noProof/>
                <w:webHidden/>
              </w:rPr>
              <w:t>2</w:t>
            </w:r>
            <w:del w:id="789" w:author="Автор">
              <w:r w:rsidDel="00A5109C">
                <w:rPr>
                  <w:noProof/>
                  <w:webHidden/>
                </w:rPr>
                <w:delText>88</w:delText>
              </w:r>
            </w:del>
            <w:r>
              <w:rPr>
                <w:noProof/>
                <w:webHidden/>
              </w:rPr>
              <w:fldChar w:fldCharType="end"/>
            </w:r>
            <w:r w:rsidRPr="008E681C">
              <w:rPr>
                <w:rStyle w:val="a6"/>
                <w:noProof/>
              </w:rPr>
              <w:fldChar w:fldCharType="end"/>
            </w:r>
          </w:ins>
        </w:p>
        <w:p w14:paraId="0D11C41C" w14:textId="6E19E2C8" w:rsidR="00A67AB1" w:rsidRDefault="00A67AB1">
          <w:pPr>
            <w:pStyle w:val="23"/>
            <w:tabs>
              <w:tab w:val="left" w:pos="1560"/>
              <w:tab w:val="right" w:leader="dot" w:pos="9628"/>
            </w:tabs>
            <w:rPr>
              <w:ins w:id="790" w:author="Автор"/>
              <w:rFonts w:eastAsiaTheme="minorEastAsia" w:cstheme="minorBidi"/>
              <w:smallCaps w:val="0"/>
              <w:noProof/>
              <w:sz w:val="22"/>
              <w:szCs w:val="22"/>
              <w:lang w:eastAsia="uk-UA"/>
            </w:rPr>
          </w:pPr>
          <w:ins w:id="791" w:author="Автор">
            <w:r w:rsidRPr="008E681C">
              <w:rPr>
                <w:rStyle w:val="a6"/>
                <w:noProof/>
              </w:rPr>
              <w:fldChar w:fldCharType="begin"/>
            </w:r>
            <w:r w:rsidRPr="008E681C">
              <w:rPr>
                <w:rStyle w:val="a6"/>
                <w:noProof/>
              </w:rPr>
              <w:instrText xml:space="preserve"> </w:instrText>
            </w:r>
            <w:r>
              <w:rPr>
                <w:noProof/>
              </w:rPr>
              <w:instrText>HYPERLINK \l "_Toc531535473"</w:instrText>
            </w:r>
            <w:r w:rsidRPr="008E681C">
              <w:rPr>
                <w:rStyle w:val="a6"/>
                <w:noProof/>
              </w:rPr>
              <w:instrText xml:space="preserve"> </w:instrText>
            </w:r>
            <w:r w:rsidRPr="008E681C">
              <w:rPr>
                <w:rStyle w:val="a6"/>
                <w:noProof/>
              </w:rPr>
              <w:fldChar w:fldCharType="separate"/>
            </w:r>
            <w:r w:rsidRPr="008E681C">
              <w:rPr>
                <w:rStyle w:val="a6"/>
                <w:noProof/>
              </w:rPr>
              <w:t>2.1.</w:t>
            </w:r>
            <w:r>
              <w:rPr>
                <w:rFonts w:eastAsiaTheme="minorEastAsia" w:cstheme="minorBidi"/>
                <w:smallCaps w:val="0"/>
                <w:noProof/>
                <w:sz w:val="22"/>
                <w:szCs w:val="22"/>
                <w:lang w:eastAsia="uk-UA"/>
              </w:rPr>
              <w:tab/>
            </w:r>
            <w:r w:rsidRPr="008E681C">
              <w:rPr>
                <w:rStyle w:val="a6"/>
                <w:noProof/>
              </w:rPr>
              <w:t>Загальні вимоги</w:t>
            </w:r>
            <w:r>
              <w:rPr>
                <w:noProof/>
                <w:webHidden/>
              </w:rPr>
              <w:tab/>
            </w:r>
            <w:r>
              <w:rPr>
                <w:noProof/>
                <w:webHidden/>
              </w:rPr>
              <w:fldChar w:fldCharType="begin"/>
            </w:r>
            <w:r>
              <w:rPr>
                <w:noProof/>
                <w:webHidden/>
              </w:rPr>
              <w:instrText xml:space="preserve"> PAGEREF _Toc531535473 \h </w:instrText>
            </w:r>
          </w:ins>
          <w:r>
            <w:rPr>
              <w:noProof/>
              <w:webHidden/>
            </w:rPr>
          </w:r>
          <w:r>
            <w:rPr>
              <w:noProof/>
              <w:webHidden/>
            </w:rPr>
            <w:fldChar w:fldCharType="separate"/>
          </w:r>
          <w:ins w:id="792" w:author="Автор">
            <w:r w:rsidR="00A5109C">
              <w:rPr>
                <w:noProof/>
                <w:webHidden/>
              </w:rPr>
              <w:t>2</w:t>
            </w:r>
            <w:del w:id="793" w:author="Автор">
              <w:r w:rsidDel="00A5109C">
                <w:rPr>
                  <w:noProof/>
                  <w:webHidden/>
                </w:rPr>
                <w:delText>88</w:delText>
              </w:r>
            </w:del>
            <w:r>
              <w:rPr>
                <w:noProof/>
                <w:webHidden/>
              </w:rPr>
              <w:fldChar w:fldCharType="end"/>
            </w:r>
            <w:r w:rsidRPr="008E681C">
              <w:rPr>
                <w:rStyle w:val="a6"/>
                <w:noProof/>
              </w:rPr>
              <w:fldChar w:fldCharType="end"/>
            </w:r>
          </w:ins>
        </w:p>
        <w:p w14:paraId="7D9D1CA4" w14:textId="721DF6E8" w:rsidR="00A67AB1" w:rsidRDefault="00A67AB1">
          <w:pPr>
            <w:pStyle w:val="23"/>
            <w:tabs>
              <w:tab w:val="left" w:pos="1560"/>
              <w:tab w:val="right" w:leader="dot" w:pos="9628"/>
            </w:tabs>
            <w:rPr>
              <w:ins w:id="794" w:author="Автор"/>
              <w:rFonts w:eastAsiaTheme="minorEastAsia" w:cstheme="minorBidi"/>
              <w:smallCaps w:val="0"/>
              <w:noProof/>
              <w:sz w:val="22"/>
              <w:szCs w:val="22"/>
              <w:lang w:eastAsia="uk-UA"/>
            </w:rPr>
          </w:pPr>
          <w:ins w:id="795" w:author="Автор">
            <w:r w:rsidRPr="008E681C">
              <w:rPr>
                <w:rStyle w:val="a6"/>
                <w:noProof/>
              </w:rPr>
              <w:fldChar w:fldCharType="begin"/>
            </w:r>
            <w:r w:rsidRPr="008E681C">
              <w:rPr>
                <w:rStyle w:val="a6"/>
                <w:noProof/>
              </w:rPr>
              <w:instrText xml:space="preserve"> </w:instrText>
            </w:r>
            <w:r>
              <w:rPr>
                <w:noProof/>
              </w:rPr>
              <w:instrText>HYPERLINK \l "_Toc531535474"</w:instrText>
            </w:r>
            <w:r w:rsidRPr="008E681C">
              <w:rPr>
                <w:rStyle w:val="a6"/>
                <w:noProof/>
              </w:rPr>
              <w:instrText xml:space="preserve"> </w:instrText>
            </w:r>
            <w:r w:rsidRPr="008E681C">
              <w:rPr>
                <w:rStyle w:val="a6"/>
                <w:noProof/>
              </w:rPr>
              <w:fldChar w:fldCharType="separate"/>
            </w:r>
            <w:r w:rsidRPr="008E681C">
              <w:rPr>
                <w:rStyle w:val="a6"/>
                <w:noProof/>
              </w:rPr>
              <w:t>2.2.</w:t>
            </w:r>
            <w:r>
              <w:rPr>
                <w:rFonts w:eastAsiaTheme="minorEastAsia" w:cstheme="minorBidi"/>
                <w:smallCaps w:val="0"/>
                <w:noProof/>
                <w:sz w:val="22"/>
                <w:szCs w:val="22"/>
                <w:lang w:eastAsia="uk-UA"/>
              </w:rPr>
              <w:tab/>
            </w:r>
            <w:r w:rsidRPr="008E681C">
              <w:rPr>
                <w:rStyle w:val="a6"/>
                <w:noProof/>
              </w:rPr>
              <w:t>Вимоги до чисельності, кваліфікації та режиму роботи персоналу</w:t>
            </w:r>
            <w:r>
              <w:rPr>
                <w:noProof/>
                <w:webHidden/>
              </w:rPr>
              <w:tab/>
            </w:r>
            <w:r>
              <w:rPr>
                <w:noProof/>
                <w:webHidden/>
              </w:rPr>
              <w:fldChar w:fldCharType="begin"/>
            </w:r>
            <w:r>
              <w:rPr>
                <w:noProof/>
                <w:webHidden/>
              </w:rPr>
              <w:instrText xml:space="preserve"> PAGEREF _Toc531535474 \h </w:instrText>
            </w:r>
          </w:ins>
          <w:r>
            <w:rPr>
              <w:noProof/>
              <w:webHidden/>
            </w:rPr>
          </w:r>
          <w:r>
            <w:rPr>
              <w:noProof/>
              <w:webHidden/>
            </w:rPr>
            <w:fldChar w:fldCharType="separate"/>
          </w:r>
          <w:ins w:id="796" w:author="Автор">
            <w:r w:rsidR="00A5109C">
              <w:rPr>
                <w:noProof/>
                <w:webHidden/>
              </w:rPr>
              <w:t>2</w:t>
            </w:r>
            <w:del w:id="797" w:author="Автор">
              <w:r w:rsidDel="00A5109C">
                <w:rPr>
                  <w:noProof/>
                  <w:webHidden/>
                </w:rPr>
                <w:delText>88</w:delText>
              </w:r>
            </w:del>
            <w:r>
              <w:rPr>
                <w:noProof/>
                <w:webHidden/>
              </w:rPr>
              <w:fldChar w:fldCharType="end"/>
            </w:r>
            <w:r w:rsidRPr="008E681C">
              <w:rPr>
                <w:rStyle w:val="a6"/>
                <w:noProof/>
              </w:rPr>
              <w:fldChar w:fldCharType="end"/>
            </w:r>
          </w:ins>
        </w:p>
        <w:p w14:paraId="0F60C1CF" w14:textId="029623FC" w:rsidR="00A67AB1" w:rsidRDefault="00A67AB1">
          <w:pPr>
            <w:pStyle w:val="23"/>
            <w:tabs>
              <w:tab w:val="left" w:pos="1560"/>
              <w:tab w:val="right" w:leader="dot" w:pos="9628"/>
            </w:tabs>
            <w:rPr>
              <w:ins w:id="798" w:author="Автор"/>
              <w:rFonts w:eastAsiaTheme="minorEastAsia" w:cstheme="minorBidi"/>
              <w:smallCaps w:val="0"/>
              <w:noProof/>
              <w:sz w:val="22"/>
              <w:szCs w:val="22"/>
              <w:lang w:eastAsia="uk-UA"/>
            </w:rPr>
          </w:pPr>
          <w:ins w:id="799" w:author="Автор">
            <w:r w:rsidRPr="008E681C">
              <w:rPr>
                <w:rStyle w:val="a6"/>
                <w:noProof/>
              </w:rPr>
              <w:fldChar w:fldCharType="begin"/>
            </w:r>
            <w:r w:rsidRPr="008E681C">
              <w:rPr>
                <w:rStyle w:val="a6"/>
                <w:noProof/>
              </w:rPr>
              <w:instrText xml:space="preserve"> </w:instrText>
            </w:r>
            <w:r>
              <w:rPr>
                <w:noProof/>
              </w:rPr>
              <w:instrText>HYPERLINK \l "_Toc531535475"</w:instrText>
            </w:r>
            <w:r w:rsidRPr="008E681C">
              <w:rPr>
                <w:rStyle w:val="a6"/>
                <w:noProof/>
              </w:rPr>
              <w:instrText xml:space="preserve"> </w:instrText>
            </w:r>
            <w:r w:rsidRPr="008E681C">
              <w:rPr>
                <w:rStyle w:val="a6"/>
                <w:noProof/>
              </w:rPr>
              <w:fldChar w:fldCharType="separate"/>
            </w:r>
            <w:r w:rsidRPr="008E681C">
              <w:rPr>
                <w:rStyle w:val="a6"/>
                <w:noProof/>
              </w:rPr>
              <w:t>2.3.</w:t>
            </w:r>
            <w:r>
              <w:rPr>
                <w:rFonts w:eastAsiaTheme="minorEastAsia" w:cstheme="minorBidi"/>
                <w:smallCaps w:val="0"/>
                <w:noProof/>
                <w:sz w:val="22"/>
                <w:szCs w:val="22"/>
                <w:lang w:eastAsia="uk-UA"/>
              </w:rPr>
              <w:tab/>
            </w:r>
            <w:r w:rsidRPr="008E681C">
              <w:rPr>
                <w:rStyle w:val="a6"/>
                <w:noProof/>
              </w:rPr>
              <w:t>Вимоги до показників навантаження</w:t>
            </w:r>
            <w:r>
              <w:rPr>
                <w:noProof/>
                <w:webHidden/>
              </w:rPr>
              <w:tab/>
            </w:r>
            <w:r>
              <w:rPr>
                <w:noProof/>
                <w:webHidden/>
              </w:rPr>
              <w:fldChar w:fldCharType="begin"/>
            </w:r>
            <w:r>
              <w:rPr>
                <w:noProof/>
                <w:webHidden/>
              </w:rPr>
              <w:instrText xml:space="preserve"> PAGEREF _Toc531535475 \h </w:instrText>
            </w:r>
          </w:ins>
          <w:r>
            <w:rPr>
              <w:noProof/>
              <w:webHidden/>
            </w:rPr>
          </w:r>
          <w:r>
            <w:rPr>
              <w:noProof/>
              <w:webHidden/>
            </w:rPr>
            <w:fldChar w:fldCharType="separate"/>
          </w:r>
          <w:ins w:id="800" w:author="Автор">
            <w:r w:rsidR="00A5109C">
              <w:rPr>
                <w:noProof/>
                <w:webHidden/>
              </w:rPr>
              <w:t>2</w:t>
            </w:r>
            <w:del w:id="801" w:author="Автор">
              <w:r w:rsidDel="00A5109C">
                <w:rPr>
                  <w:noProof/>
                  <w:webHidden/>
                </w:rPr>
                <w:delText>89</w:delText>
              </w:r>
            </w:del>
            <w:r>
              <w:rPr>
                <w:noProof/>
                <w:webHidden/>
              </w:rPr>
              <w:fldChar w:fldCharType="end"/>
            </w:r>
            <w:r w:rsidRPr="008E681C">
              <w:rPr>
                <w:rStyle w:val="a6"/>
                <w:noProof/>
              </w:rPr>
              <w:fldChar w:fldCharType="end"/>
            </w:r>
          </w:ins>
        </w:p>
        <w:p w14:paraId="0DF7C9FD" w14:textId="54EF3E35" w:rsidR="00A67AB1" w:rsidRDefault="00A67AB1">
          <w:pPr>
            <w:pStyle w:val="23"/>
            <w:tabs>
              <w:tab w:val="left" w:pos="1560"/>
              <w:tab w:val="right" w:leader="dot" w:pos="9628"/>
            </w:tabs>
            <w:rPr>
              <w:ins w:id="802" w:author="Автор"/>
              <w:rFonts w:eastAsiaTheme="minorEastAsia" w:cstheme="minorBidi"/>
              <w:smallCaps w:val="0"/>
              <w:noProof/>
              <w:sz w:val="22"/>
              <w:szCs w:val="22"/>
              <w:lang w:eastAsia="uk-UA"/>
            </w:rPr>
          </w:pPr>
          <w:ins w:id="803" w:author="Автор">
            <w:r w:rsidRPr="008E681C">
              <w:rPr>
                <w:rStyle w:val="a6"/>
                <w:noProof/>
              </w:rPr>
              <w:fldChar w:fldCharType="begin"/>
            </w:r>
            <w:r w:rsidRPr="008E681C">
              <w:rPr>
                <w:rStyle w:val="a6"/>
                <w:noProof/>
              </w:rPr>
              <w:instrText xml:space="preserve"> </w:instrText>
            </w:r>
            <w:r>
              <w:rPr>
                <w:noProof/>
              </w:rPr>
              <w:instrText>HYPERLINK \l "_Toc531535476"</w:instrText>
            </w:r>
            <w:r w:rsidRPr="008E681C">
              <w:rPr>
                <w:rStyle w:val="a6"/>
                <w:noProof/>
              </w:rPr>
              <w:instrText xml:space="preserve"> </w:instrText>
            </w:r>
            <w:r w:rsidRPr="008E681C">
              <w:rPr>
                <w:rStyle w:val="a6"/>
                <w:noProof/>
              </w:rPr>
              <w:fldChar w:fldCharType="separate"/>
            </w:r>
            <w:r w:rsidRPr="008E681C">
              <w:rPr>
                <w:rStyle w:val="a6"/>
                <w:noProof/>
              </w:rPr>
              <w:t>2.4.</w:t>
            </w:r>
            <w:r>
              <w:rPr>
                <w:rFonts w:eastAsiaTheme="minorEastAsia" w:cstheme="minorBidi"/>
                <w:smallCaps w:val="0"/>
                <w:noProof/>
                <w:sz w:val="22"/>
                <w:szCs w:val="22"/>
                <w:lang w:eastAsia="uk-UA"/>
              </w:rPr>
              <w:tab/>
            </w:r>
            <w:r w:rsidRPr="008E681C">
              <w:rPr>
                <w:rStyle w:val="a6"/>
                <w:noProof/>
              </w:rPr>
              <w:t>Вимоги до надійності</w:t>
            </w:r>
            <w:r>
              <w:rPr>
                <w:noProof/>
                <w:webHidden/>
              </w:rPr>
              <w:tab/>
            </w:r>
            <w:r>
              <w:rPr>
                <w:noProof/>
                <w:webHidden/>
              </w:rPr>
              <w:fldChar w:fldCharType="begin"/>
            </w:r>
            <w:r>
              <w:rPr>
                <w:noProof/>
                <w:webHidden/>
              </w:rPr>
              <w:instrText xml:space="preserve"> PAGEREF _Toc531535476 \h </w:instrText>
            </w:r>
          </w:ins>
          <w:r>
            <w:rPr>
              <w:noProof/>
              <w:webHidden/>
            </w:rPr>
          </w:r>
          <w:r>
            <w:rPr>
              <w:noProof/>
              <w:webHidden/>
            </w:rPr>
            <w:fldChar w:fldCharType="separate"/>
          </w:r>
          <w:ins w:id="804" w:author="Автор">
            <w:r w:rsidR="00A5109C">
              <w:rPr>
                <w:noProof/>
                <w:webHidden/>
              </w:rPr>
              <w:t>2</w:t>
            </w:r>
            <w:del w:id="805" w:author="Автор">
              <w:r w:rsidDel="00A5109C">
                <w:rPr>
                  <w:noProof/>
                  <w:webHidden/>
                </w:rPr>
                <w:delText>89</w:delText>
              </w:r>
            </w:del>
            <w:r>
              <w:rPr>
                <w:noProof/>
                <w:webHidden/>
              </w:rPr>
              <w:fldChar w:fldCharType="end"/>
            </w:r>
            <w:r w:rsidRPr="008E681C">
              <w:rPr>
                <w:rStyle w:val="a6"/>
                <w:noProof/>
              </w:rPr>
              <w:fldChar w:fldCharType="end"/>
            </w:r>
          </w:ins>
        </w:p>
        <w:p w14:paraId="760CB3B1" w14:textId="793251EB" w:rsidR="00A67AB1" w:rsidRDefault="00A67AB1">
          <w:pPr>
            <w:pStyle w:val="23"/>
            <w:tabs>
              <w:tab w:val="left" w:pos="1560"/>
              <w:tab w:val="right" w:leader="dot" w:pos="9628"/>
            </w:tabs>
            <w:rPr>
              <w:ins w:id="806" w:author="Автор"/>
              <w:rFonts w:eastAsiaTheme="minorEastAsia" w:cstheme="minorBidi"/>
              <w:smallCaps w:val="0"/>
              <w:noProof/>
              <w:sz w:val="22"/>
              <w:szCs w:val="22"/>
              <w:lang w:eastAsia="uk-UA"/>
            </w:rPr>
          </w:pPr>
          <w:ins w:id="807" w:author="Автор">
            <w:r w:rsidRPr="008E681C">
              <w:rPr>
                <w:rStyle w:val="a6"/>
                <w:noProof/>
              </w:rPr>
              <w:fldChar w:fldCharType="begin"/>
            </w:r>
            <w:r w:rsidRPr="008E681C">
              <w:rPr>
                <w:rStyle w:val="a6"/>
                <w:noProof/>
              </w:rPr>
              <w:instrText xml:space="preserve"> </w:instrText>
            </w:r>
            <w:r>
              <w:rPr>
                <w:noProof/>
              </w:rPr>
              <w:instrText>HYPERLINK \l "_Toc531535477"</w:instrText>
            </w:r>
            <w:r w:rsidRPr="008E681C">
              <w:rPr>
                <w:rStyle w:val="a6"/>
                <w:noProof/>
              </w:rPr>
              <w:instrText xml:space="preserve"> </w:instrText>
            </w:r>
            <w:r w:rsidRPr="008E681C">
              <w:rPr>
                <w:rStyle w:val="a6"/>
                <w:noProof/>
              </w:rPr>
              <w:fldChar w:fldCharType="separate"/>
            </w:r>
            <w:r w:rsidRPr="008E681C">
              <w:rPr>
                <w:rStyle w:val="a6"/>
                <w:noProof/>
              </w:rPr>
              <w:t>2.5.</w:t>
            </w:r>
            <w:r>
              <w:rPr>
                <w:rFonts w:eastAsiaTheme="minorEastAsia" w:cstheme="minorBidi"/>
                <w:smallCaps w:val="0"/>
                <w:noProof/>
                <w:sz w:val="22"/>
                <w:szCs w:val="22"/>
                <w:lang w:eastAsia="uk-UA"/>
              </w:rPr>
              <w:tab/>
            </w:r>
            <w:r w:rsidRPr="008E681C">
              <w:rPr>
                <w:rStyle w:val="a6"/>
                <w:noProof/>
              </w:rPr>
              <w:t>Вимоги до інформаційної безпеки</w:t>
            </w:r>
            <w:r>
              <w:rPr>
                <w:noProof/>
                <w:webHidden/>
              </w:rPr>
              <w:tab/>
            </w:r>
            <w:r>
              <w:rPr>
                <w:noProof/>
                <w:webHidden/>
              </w:rPr>
              <w:fldChar w:fldCharType="begin"/>
            </w:r>
            <w:r>
              <w:rPr>
                <w:noProof/>
                <w:webHidden/>
              </w:rPr>
              <w:instrText xml:space="preserve"> PAGEREF _Toc531535477 \h </w:instrText>
            </w:r>
          </w:ins>
          <w:r>
            <w:rPr>
              <w:noProof/>
              <w:webHidden/>
            </w:rPr>
          </w:r>
          <w:r>
            <w:rPr>
              <w:noProof/>
              <w:webHidden/>
            </w:rPr>
            <w:fldChar w:fldCharType="separate"/>
          </w:r>
          <w:ins w:id="808" w:author="Автор">
            <w:r w:rsidR="00A5109C">
              <w:rPr>
                <w:noProof/>
                <w:webHidden/>
              </w:rPr>
              <w:t>2</w:t>
            </w:r>
            <w:del w:id="809" w:author="Автор">
              <w:r w:rsidDel="00A5109C">
                <w:rPr>
                  <w:noProof/>
                  <w:webHidden/>
                </w:rPr>
                <w:delText>89</w:delText>
              </w:r>
            </w:del>
            <w:r>
              <w:rPr>
                <w:noProof/>
                <w:webHidden/>
              </w:rPr>
              <w:fldChar w:fldCharType="end"/>
            </w:r>
            <w:r w:rsidRPr="008E681C">
              <w:rPr>
                <w:rStyle w:val="a6"/>
                <w:noProof/>
              </w:rPr>
              <w:fldChar w:fldCharType="end"/>
            </w:r>
          </w:ins>
        </w:p>
        <w:p w14:paraId="605683C3" w14:textId="1A7D8CF9" w:rsidR="00A67AB1" w:rsidRDefault="00A67AB1">
          <w:pPr>
            <w:pStyle w:val="23"/>
            <w:tabs>
              <w:tab w:val="left" w:pos="1560"/>
              <w:tab w:val="right" w:leader="dot" w:pos="9628"/>
            </w:tabs>
            <w:rPr>
              <w:ins w:id="810" w:author="Автор"/>
              <w:rFonts w:eastAsiaTheme="minorEastAsia" w:cstheme="minorBidi"/>
              <w:smallCaps w:val="0"/>
              <w:noProof/>
              <w:sz w:val="22"/>
              <w:szCs w:val="22"/>
              <w:lang w:eastAsia="uk-UA"/>
            </w:rPr>
          </w:pPr>
          <w:ins w:id="811" w:author="Автор">
            <w:r w:rsidRPr="008E681C">
              <w:rPr>
                <w:rStyle w:val="a6"/>
                <w:noProof/>
              </w:rPr>
              <w:fldChar w:fldCharType="begin"/>
            </w:r>
            <w:r w:rsidRPr="008E681C">
              <w:rPr>
                <w:rStyle w:val="a6"/>
                <w:noProof/>
              </w:rPr>
              <w:instrText xml:space="preserve"> </w:instrText>
            </w:r>
            <w:r>
              <w:rPr>
                <w:noProof/>
              </w:rPr>
              <w:instrText>HYPERLINK \l "_Toc531535478"</w:instrText>
            </w:r>
            <w:r w:rsidRPr="008E681C">
              <w:rPr>
                <w:rStyle w:val="a6"/>
                <w:noProof/>
              </w:rPr>
              <w:instrText xml:space="preserve"> </w:instrText>
            </w:r>
            <w:r w:rsidRPr="008E681C">
              <w:rPr>
                <w:rStyle w:val="a6"/>
                <w:noProof/>
              </w:rPr>
              <w:fldChar w:fldCharType="separate"/>
            </w:r>
            <w:r w:rsidRPr="008E681C">
              <w:rPr>
                <w:rStyle w:val="a6"/>
                <w:noProof/>
              </w:rPr>
              <w:t>2.6.</w:t>
            </w:r>
            <w:r>
              <w:rPr>
                <w:rFonts w:eastAsiaTheme="minorEastAsia" w:cstheme="minorBidi"/>
                <w:smallCaps w:val="0"/>
                <w:noProof/>
                <w:sz w:val="22"/>
                <w:szCs w:val="22"/>
                <w:lang w:eastAsia="uk-UA"/>
              </w:rPr>
              <w:tab/>
            </w:r>
            <w:r w:rsidRPr="008E681C">
              <w:rPr>
                <w:rStyle w:val="a6"/>
                <w:noProof/>
              </w:rPr>
              <w:t>Вимоги до ергономіки</w:t>
            </w:r>
            <w:r>
              <w:rPr>
                <w:noProof/>
                <w:webHidden/>
              </w:rPr>
              <w:tab/>
            </w:r>
            <w:r>
              <w:rPr>
                <w:noProof/>
                <w:webHidden/>
              </w:rPr>
              <w:fldChar w:fldCharType="begin"/>
            </w:r>
            <w:r>
              <w:rPr>
                <w:noProof/>
                <w:webHidden/>
              </w:rPr>
              <w:instrText xml:space="preserve"> PAGEREF _Toc531535478 \h </w:instrText>
            </w:r>
          </w:ins>
          <w:r>
            <w:rPr>
              <w:noProof/>
              <w:webHidden/>
            </w:rPr>
          </w:r>
          <w:r>
            <w:rPr>
              <w:noProof/>
              <w:webHidden/>
            </w:rPr>
            <w:fldChar w:fldCharType="separate"/>
          </w:r>
          <w:ins w:id="812" w:author="Автор">
            <w:r w:rsidR="00A5109C">
              <w:rPr>
                <w:noProof/>
                <w:webHidden/>
              </w:rPr>
              <w:t>2</w:t>
            </w:r>
            <w:del w:id="813" w:author="Автор">
              <w:r w:rsidDel="00A5109C">
                <w:rPr>
                  <w:noProof/>
                  <w:webHidden/>
                </w:rPr>
                <w:delText>90</w:delText>
              </w:r>
            </w:del>
            <w:r>
              <w:rPr>
                <w:noProof/>
                <w:webHidden/>
              </w:rPr>
              <w:fldChar w:fldCharType="end"/>
            </w:r>
            <w:r w:rsidRPr="008E681C">
              <w:rPr>
                <w:rStyle w:val="a6"/>
                <w:noProof/>
              </w:rPr>
              <w:fldChar w:fldCharType="end"/>
            </w:r>
          </w:ins>
        </w:p>
        <w:p w14:paraId="7209B06B" w14:textId="5D95F5CF" w:rsidR="00A67AB1" w:rsidRDefault="00A67AB1">
          <w:pPr>
            <w:pStyle w:val="23"/>
            <w:tabs>
              <w:tab w:val="left" w:pos="1820"/>
              <w:tab w:val="right" w:leader="dot" w:pos="9628"/>
            </w:tabs>
            <w:rPr>
              <w:ins w:id="814" w:author="Автор"/>
              <w:rFonts w:eastAsiaTheme="minorEastAsia" w:cstheme="minorBidi"/>
              <w:smallCaps w:val="0"/>
              <w:noProof/>
              <w:sz w:val="22"/>
              <w:szCs w:val="22"/>
              <w:lang w:eastAsia="uk-UA"/>
            </w:rPr>
          </w:pPr>
          <w:ins w:id="815" w:author="Автор">
            <w:r w:rsidRPr="008E681C">
              <w:rPr>
                <w:rStyle w:val="a6"/>
                <w:noProof/>
              </w:rPr>
              <w:fldChar w:fldCharType="begin"/>
            </w:r>
            <w:r w:rsidRPr="008E681C">
              <w:rPr>
                <w:rStyle w:val="a6"/>
                <w:noProof/>
              </w:rPr>
              <w:instrText xml:space="preserve"> </w:instrText>
            </w:r>
            <w:r>
              <w:rPr>
                <w:noProof/>
              </w:rPr>
              <w:instrText>HYPERLINK \l "_Toc531535479"</w:instrText>
            </w:r>
            <w:r w:rsidRPr="008E681C">
              <w:rPr>
                <w:rStyle w:val="a6"/>
                <w:noProof/>
              </w:rPr>
              <w:instrText xml:space="preserve"> </w:instrText>
            </w:r>
            <w:r w:rsidRPr="008E681C">
              <w:rPr>
                <w:rStyle w:val="a6"/>
                <w:noProof/>
              </w:rPr>
              <w:fldChar w:fldCharType="separate"/>
            </w:r>
            <w:r w:rsidRPr="008E681C">
              <w:rPr>
                <w:rStyle w:val="a6"/>
                <w:noProof/>
              </w:rPr>
              <w:t>2.6.1.</w:t>
            </w:r>
            <w:r>
              <w:rPr>
                <w:rFonts w:eastAsiaTheme="minorEastAsia" w:cstheme="minorBidi"/>
                <w:smallCaps w:val="0"/>
                <w:noProof/>
                <w:sz w:val="22"/>
                <w:szCs w:val="22"/>
                <w:lang w:eastAsia="uk-UA"/>
              </w:rPr>
              <w:tab/>
            </w:r>
            <w:r w:rsidRPr="008E681C">
              <w:rPr>
                <w:rStyle w:val="a6"/>
                <w:noProof/>
              </w:rPr>
              <w:t>Веб-інтерфейс повинен відповідати таким вимогам щодо використання технологій при його створенні:</w:t>
            </w:r>
            <w:r>
              <w:rPr>
                <w:noProof/>
                <w:webHidden/>
              </w:rPr>
              <w:tab/>
            </w:r>
            <w:r>
              <w:rPr>
                <w:noProof/>
                <w:webHidden/>
              </w:rPr>
              <w:fldChar w:fldCharType="begin"/>
            </w:r>
            <w:r>
              <w:rPr>
                <w:noProof/>
                <w:webHidden/>
              </w:rPr>
              <w:instrText xml:space="preserve"> PAGEREF _Toc531535479 \h </w:instrText>
            </w:r>
          </w:ins>
          <w:r>
            <w:rPr>
              <w:noProof/>
              <w:webHidden/>
            </w:rPr>
          </w:r>
          <w:r>
            <w:rPr>
              <w:noProof/>
              <w:webHidden/>
            </w:rPr>
            <w:fldChar w:fldCharType="separate"/>
          </w:r>
          <w:ins w:id="816" w:author="Автор">
            <w:r w:rsidR="00A5109C">
              <w:rPr>
                <w:noProof/>
                <w:webHidden/>
              </w:rPr>
              <w:t>2</w:t>
            </w:r>
            <w:del w:id="817" w:author="Автор">
              <w:r w:rsidDel="00A5109C">
                <w:rPr>
                  <w:noProof/>
                  <w:webHidden/>
                </w:rPr>
                <w:delText>90</w:delText>
              </w:r>
            </w:del>
            <w:r>
              <w:rPr>
                <w:noProof/>
                <w:webHidden/>
              </w:rPr>
              <w:fldChar w:fldCharType="end"/>
            </w:r>
            <w:r w:rsidRPr="008E681C">
              <w:rPr>
                <w:rStyle w:val="a6"/>
                <w:noProof/>
              </w:rPr>
              <w:fldChar w:fldCharType="end"/>
            </w:r>
          </w:ins>
        </w:p>
        <w:p w14:paraId="78C1FE3E" w14:textId="5D03FFBB" w:rsidR="00A67AB1" w:rsidRDefault="00A67AB1">
          <w:pPr>
            <w:pStyle w:val="23"/>
            <w:tabs>
              <w:tab w:val="left" w:pos="1820"/>
              <w:tab w:val="right" w:leader="dot" w:pos="9628"/>
            </w:tabs>
            <w:rPr>
              <w:ins w:id="818" w:author="Автор"/>
              <w:rFonts w:eastAsiaTheme="minorEastAsia" w:cstheme="minorBidi"/>
              <w:smallCaps w:val="0"/>
              <w:noProof/>
              <w:sz w:val="22"/>
              <w:szCs w:val="22"/>
              <w:lang w:eastAsia="uk-UA"/>
            </w:rPr>
          </w:pPr>
          <w:ins w:id="819" w:author="Автор">
            <w:r w:rsidRPr="008E681C">
              <w:rPr>
                <w:rStyle w:val="a6"/>
                <w:noProof/>
              </w:rPr>
              <w:fldChar w:fldCharType="begin"/>
            </w:r>
            <w:r w:rsidRPr="008E681C">
              <w:rPr>
                <w:rStyle w:val="a6"/>
                <w:noProof/>
              </w:rPr>
              <w:instrText xml:space="preserve"> </w:instrText>
            </w:r>
            <w:r>
              <w:rPr>
                <w:noProof/>
              </w:rPr>
              <w:instrText>HYPERLINK \l "_Toc531535480"</w:instrText>
            </w:r>
            <w:r w:rsidRPr="008E681C">
              <w:rPr>
                <w:rStyle w:val="a6"/>
                <w:noProof/>
              </w:rPr>
              <w:instrText xml:space="preserve"> </w:instrText>
            </w:r>
            <w:r w:rsidRPr="008E681C">
              <w:rPr>
                <w:rStyle w:val="a6"/>
                <w:noProof/>
              </w:rPr>
              <w:fldChar w:fldCharType="separate"/>
            </w:r>
            <w:r w:rsidRPr="008E681C">
              <w:rPr>
                <w:rStyle w:val="a6"/>
                <w:noProof/>
              </w:rPr>
              <w:t>2.6.2.</w:t>
            </w:r>
            <w:r>
              <w:rPr>
                <w:rFonts w:eastAsiaTheme="minorEastAsia" w:cstheme="minorBidi"/>
                <w:smallCaps w:val="0"/>
                <w:noProof/>
                <w:sz w:val="22"/>
                <w:szCs w:val="22"/>
                <w:lang w:eastAsia="uk-UA"/>
              </w:rPr>
              <w:tab/>
            </w:r>
            <w:r w:rsidRPr="008E681C">
              <w:rPr>
                <w:rStyle w:val="a6"/>
                <w:noProof/>
              </w:rPr>
              <w:t>В цілому передбачається сумісність:</w:t>
            </w:r>
            <w:r>
              <w:rPr>
                <w:noProof/>
                <w:webHidden/>
              </w:rPr>
              <w:tab/>
            </w:r>
            <w:r>
              <w:rPr>
                <w:noProof/>
                <w:webHidden/>
              </w:rPr>
              <w:fldChar w:fldCharType="begin"/>
            </w:r>
            <w:r>
              <w:rPr>
                <w:noProof/>
                <w:webHidden/>
              </w:rPr>
              <w:instrText xml:space="preserve"> PAGEREF _Toc531535480 \h </w:instrText>
            </w:r>
          </w:ins>
          <w:r>
            <w:rPr>
              <w:noProof/>
              <w:webHidden/>
            </w:rPr>
          </w:r>
          <w:r>
            <w:rPr>
              <w:noProof/>
              <w:webHidden/>
            </w:rPr>
            <w:fldChar w:fldCharType="separate"/>
          </w:r>
          <w:ins w:id="820" w:author="Автор">
            <w:r w:rsidR="00A5109C">
              <w:rPr>
                <w:noProof/>
                <w:webHidden/>
              </w:rPr>
              <w:t>2</w:t>
            </w:r>
            <w:del w:id="821" w:author="Автор">
              <w:r w:rsidDel="00A5109C">
                <w:rPr>
                  <w:noProof/>
                  <w:webHidden/>
                </w:rPr>
                <w:delText>90</w:delText>
              </w:r>
            </w:del>
            <w:r>
              <w:rPr>
                <w:noProof/>
                <w:webHidden/>
              </w:rPr>
              <w:fldChar w:fldCharType="end"/>
            </w:r>
            <w:r w:rsidRPr="008E681C">
              <w:rPr>
                <w:rStyle w:val="a6"/>
                <w:noProof/>
              </w:rPr>
              <w:fldChar w:fldCharType="end"/>
            </w:r>
          </w:ins>
        </w:p>
        <w:p w14:paraId="454376A7" w14:textId="7D769A99" w:rsidR="00A67AB1" w:rsidRDefault="00A67AB1">
          <w:pPr>
            <w:pStyle w:val="23"/>
            <w:tabs>
              <w:tab w:val="left" w:pos="1820"/>
              <w:tab w:val="right" w:leader="dot" w:pos="9628"/>
            </w:tabs>
            <w:rPr>
              <w:ins w:id="822" w:author="Автор"/>
              <w:rFonts w:eastAsiaTheme="minorEastAsia" w:cstheme="minorBidi"/>
              <w:smallCaps w:val="0"/>
              <w:noProof/>
              <w:sz w:val="22"/>
              <w:szCs w:val="22"/>
              <w:lang w:eastAsia="uk-UA"/>
            </w:rPr>
          </w:pPr>
          <w:ins w:id="823" w:author="Автор">
            <w:r w:rsidRPr="008E681C">
              <w:rPr>
                <w:rStyle w:val="a6"/>
                <w:noProof/>
              </w:rPr>
              <w:fldChar w:fldCharType="begin"/>
            </w:r>
            <w:r w:rsidRPr="008E681C">
              <w:rPr>
                <w:rStyle w:val="a6"/>
                <w:noProof/>
              </w:rPr>
              <w:instrText xml:space="preserve"> </w:instrText>
            </w:r>
            <w:r>
              <w:rPr>
                <w:noProof/>
              </w:rPr>
              <w:instrText>HYPERLINK \l "_Toc531535481"</w:instrText>
            </w:r>
            <w:r w:rsidRPr="008E681C">
              <w:rPr>
                <w:rStyle w:val="a6"/>
                <w:noProof/>
              </w:rPr>
              <w:instrText xml:space="preserve"> </w:instrText>
            </w:r>
            <w:r w:rsidRPr="008E681C">
              <w:rPr>
                <w:rStyle w:val="a6"/>
                <w:noProof/>
              </w:rPr>
              <w:fldChar w:fldCharType="separate"/>
            </w:r>
            <w:r w:rsidRPr="008E681C">
              <w:rPr>
                <w:rStyle w:val="a6"/>
                <w:noProof/>
              </w:rPr>
              <w:t>2.6.3.</w:t>
            </w:r>
            <w:r>
              <w:rPr>
                <w:rFonts w:eastAsiaTheme="minorEastAsia" w:cstheme="minorBidi"/>
                <w:smallCaps w:val="0"/>
                <w:noProof/>
                <w:sz w:val="22"/>
                <w:szCs w:val="22"/>
                <w:lang w:eastAsia="uk-UA"/>
              </w:rPr>
              <w:tab/>
            </w:r>
            <w:r w:rsidRPr="008E681C">
              <w:rPr>
                <w:rStyle w:val="a6"/>
                <w:noProof/>
              </w:rPr>
              <w:t>Основні вимоги до інформаційно-графічних елементів веб-інтерфейсу</w:t>
            </w:r>
            <w:r>
              <w:rPr>
                <w:noProof/>
                <w:webHidden/>
              </w:rPr>
              <w:tab/>
            </w:r>
            <w:r>
              <w:rPr>
                <w:noProof/>
                <w:webHidden/>
              </w:rPr>
              <w:fldChar w:fldCharType="begin"/>
            </w:r>
            <w:r>
              <w:rPr>
                <w:noProof/>
                <w:webHidden/>
              </w:rPr>
              <w:instrText xml:space="preserve"> PAGEREF _Toc531535481 \h </w:instrText>
            </w:r>
          </w:ins>
          <w:r>
            <w:rPr>
              <w:noProof/>
              <w:webHidden/>
            </w:rPr>
          </w:r>
          <w:r>
            <w:rPr>
              <w:noProof/>
              <w:webHidden/>
            </w:rPr>
            <w:fldChar w:fldCharType="separate"/>
          </w:r>
          <w:ins w:id="824" w:author="Автор">
            <w:r w:rsidR="00A5109C">
              <w:rPr>
                <w:noProof/>
                <w:webHidden/>
              </w:rPr>
              <w:t>2</w:t>
            </w:r>
            <w:del w:id="825" w:author="Автор">
              <w:r w:rsidDel="00A5109C">
                <w:rPr>
                  <w:noProof/>
                  <w:webHidden/>
                </w:rPr>
                <w:delText>90</w:delText>
              </w:r>
            </w:del>
            <w:r>
              <w:rPr>
                <w:noProof/>
                <w:webHidden/>
              </w:rPr>
              <w:fldChar w:fldCharType="end"/>
            </w:r>
            <w:r w:rsidRPr="008E681C">
              <w:rPr>
                <w:rStyle w:val="a6"/>
                <w:noProof/>
              </w:rPr>
              <w:fldChar w:fldCharType="end"/>
            </w:r>
          </w:ins>
        </w:p>
        <w:p w14:paraId="482BAE53" w14:textId="4A15CE7A" w:rsidR="00A67AB1" w:rsidRDefault="00A67AB1">
          <w:pPr>
            <w:pStyle w:val="23"/>
            <w:tabs>
              <w:tab w:val="left" w:pos="1560"/>
              <w:tab w:val="right" w:leader="dot" w:pos="9628"/>
            </w:tabs>
            <w:rPr>
              <w:ins w:id="826" w:author="Автор"/>
              <w:rFonts w:eastAsiaTheme="minorEastAsia" w:cstheme="minorBidi"/>
              <w:smallCaps w:val="0"/>
              <w:noProof/>
              <w:sz w:val="22"/>
              <w:szCs w:val="22"/>
              <w:lang w:eastAsia="uk-UA"/>
            </w:rPr>
          </w:pPr>
          <w:ins w:id="827" w:author="Автор">
            <w:r w:rsidRPr="008E681C">
              <w:rPr>
                <w:rStyle w:val="a6"/>
                <w:noProof/>
              </w:rPr>
              <w:fldChar w:fldCharType="begin"/>
            </w:r>
            <w:r w:rsidRPr="008E681C">
              <w:rPr>
                <w:rStyle w:val="a6"/>
                <w:noProof/>
              </w:rPr>
              <w:instrText xml:space="preserve"> </w:instrText>
            </w:r>
            <w:r>
              <w:rPr>
                <w:noProof/>
              </w:rPr>
              <w:instrText>HYPERLINK \l "_Toc531535482"</w:instrText>
            </w:r>
            <w:r w:rsidRPr="008E681C">
              <w:rPr>
                <w:rStyle w:val="a6"/>
                <w:noProof/>
              </w:rPr>
              <w:instrText xml:space="preserve"> </w:instrText>
            </w:r>
            <w:r w:rsidRPr="008E681C">
              <w:rPr>
                <w:rStyle w:val="a6"/>
                <w:noProof/>
              </w:rPr>
              <w:fldChar w:fldCharType="separate"/>
            </w:r>
            <w:r w:rsidRPr="008E681C">
              <w:rPr>
                <w:rStyle w:val="a6"/>
                <w:noProof/>
              </w:rPr>
              <w:t>2.7.</w:t>
            </w:r>
            <w:r>
              <w:rPr>
                <w:rFonts w:eastAsiaTheme="minorEastAsia" w:cstheme="minorBidi"/>
                <w:smallCaps w:val="0"/>
                <w:noProof/>
                <w:sz w:val="22"/>
                <w:szCs w:val="22"/>
                <w:lang w:eastAsia="uk-UA"/>
              </w:rPr>
              <w:tab/>
            </w:r>
            <w:r w:rsidRPr="008E681C">
              <w:rPr>
                <w:rStyle w:val="a6"/>
                <w:noProof/>
              </w:rPr>
              <w:t>Вимоги до експлуатації і технічного обслуговування, ремонту та зберігання програмних модулів, компонентів Веб-порталу ЕП, ОКК</w:t>
            </w:r>
            <w:r>
              <w:rPr>
                <w:noProof/>
                <w:webHidden/>
              </w:rPr>
              <w:tab/>
            </w:r>
            <w:r>
              <w:rPr>
                <w:noProof/>
                <w:webHidden/>
              </w:rPr>
              <w:fldChar w:fldCharType="begin"/>
            </w:r>
            <w:r>
              <w:rPr>
                <w:noProof/>
                <w:webHidden/>
              </w:rPr>
              <w:instrText xml:space="preserve"> PAGEREF _Toc531535482 \h </w:instrText>
            </w:r>
          </w:ins>
          <w:r>
            <w:rPr>
              <w:noProof/>
              <w:webHidden/>
            </w:rPr>
          </w:r>
          <w:r>
            <w:rPr>
              <w:noProof/>
              <w:webHidden/>
            </w:rPr>
            <w:fldChar w:fldCharType="separate"/>
          </w:r>
          <w:ins w:id="828" w:author="Автор">
            <w:r w:rsidR="00A5109C">
              <w:rPr>
                <w:noProof/>
                <w:webHidden/>
              </w:rPr>
              <w:t>2</w:t>
            </w:r>
            <w:del w:id="829" w:author="Автор">
              <w:r w:rsidDel="00A5109C">
                <w:rPr>
                  <w:noProof/>
                  <w:webHidden/>
                </w:rPr>
                <w:delText>91</w:delText>
              </w:r>
            </w:del>
            <w:r>
              <w:rPr>
                <w:noProof/>
                <w:webHidden/>
              </w:rPr>
              <w:fldChar w:fldCharType="end"/>
            </w:r>
            <w:r w:rsidRPr="008E681C">
              <w:rPr>
                <w:rStyle w:val="a6"/>
                <w:noProof/>
              </w:rPr>
              <w:fldChar w:fldCharType="end"/>
            </w:r>
          </w:ins>
        </w:p>
        <w:p w14:paraId="4ECB6ED5" w14:textId="419EF191" w:rsidR="00A67AB1" w:rsidRDefault="00A67AB1">
          <w:pPr>
            <w:pStyle w:val="23"/>
            <w:tabs>
              <w:tab w:val="left" w:pos="1560"/>
              <w:tab w:val="right" w:leader="dot" w:pos="9628"/>
            </w:tabs>
            <w:rPr>
              <w:ins w:id="830" w:author="Автор"/>
              <w:rFonts w:eastAsiaTheme="minorEastAsia" w:cstheme="minorBidi"/>
              <w:smallCaps w:val="0"/>
              <w:noProof/>
              <w:sz w:val="22"/>
              <w:szCs w:val="22"/>
              <w:lang w:eastAsia="uk-UA"/>
            </w:rPr>
          </w:pPr>
          <w:ins w:id="831" w:author="Автор">
            <w:r w:rsidRPr="008E681C">
              <w:rPr>
                <w:rStyle w:val="a6"/>
                <w:noProof/>
              </w:rPr>
              <w:fldChar w:fldCharType="begin"/>
            </w:r>
            <w:r w:rsidRPr="008E681C">
              <w:rPr>
                <w:rStyle w:val="a6"/>
                <w:noProof/>
              </w:rPr>
              <w:instrText xml:space="preserve"> </w:instrText>
            </w:r>
            <w:r>
              <w:rPr>
                <w:noProof/>
              </w:rPr>
              <w:instrText>HYPERLINK \l "_Toc531535483"</w:instrText>
            </w:r>
            <w:r w:rsidRPr="008E681C">
              <w:rPr>
                <w:rStyle w:val="a6"/>
                <w:noProof/>
              </w:rPr>
              <w:instrText xml:space="preserve"> </w:instrText>
            </w:r>
            <w:r w:rsidRPr="008E681C">
              <w:rPr>
                <w:rStyle w:val="a6"/>
                <w:noProof/>
              </w:rPr>
              <w:fldChar w:fldCharType="separate"/>
            </w:r>
            <w:r w:rsidRPr="008E681C">
              <w:rPr>
                <w:rStyle w:val="a6"/>
                <w:noProof/>
              </w:rPr>
              <w:t>2.8.</w:t>
            </w:r>
            <w:r>
              <w:rPr>
                <w:rFonts w:eastAsiaTheme="minorEastAsia" w:cstheme="minorBidi"/>
                <w:smallCaps w:val="0"/>
                <w:noProof/>
                <w:sz w:val="22"/>
                <w:szCs w:val="22"/>
                <w:lang w:eastAsia="uk-UA"/>
              </w:rPr>
              <w:tab/>
            </w:r>
            <w:r w:rsidRPr="008E681C">
              <w:rPr>
                <w:rStyle w:val="a6"/>
                <w:noProof/>
              </w:rPr>
              <w:t>Вимоги до режимів функціонування</w:t>
            </w:r>
            <w:r>
              <w:rPr>
                <w:noProof/>
                <w:webHidden/>
              </w:rPr>
              <w:tab/>
            </w:r>
            <w:r>
              <w:rPr>
                <w:noProof/>
                <w:webHidden/>
              </w:rPr>
              <w:fldChar w:fldCharType="begin"/>
            </w:r>
            <w:r>
              <w:rPr>
                <w:noProof/>
                <w:webHidden/>
              </w:rPr>
              <w:instrText xml:space="preserve"> PAGEREF _Toc531535483 \h </w:instrText>
            </w:r>
          </w:ins>
          <w:r>
            <w:rPr>
              <w:noProof/>
              <w:webHidden/>
            </w:rPr>
          </w:r>
          <w:r>
            <w:rPr>
              <w:noProof/>
              <w:webHidden/>
            </w:rPr>
            <w:fldChar w:fldCharType="separate"/>
          </w:r>
          <w:ins w:id="832" w:author="Автор">
            <w:r w:rsidR="00A5109C">
              <w:rPr>
                <w:noProof/>
                <w:webHidden/>
              </w:rPr>
              <w:t>2</w:t>
            </w:r>
            <w:del w:id="833" w:author="Автор">
              <w:r w:rsidDel="00A5109C">
                <w:rPr>
                  <w:noProof/>
                  <w:webHidden/>
                </w:rPr>
                <w:delText>91</w:delText>
              </w:r>
            </w:del>
            <w:r>
              <w:rPr>
                <w:noProof/>
                <w:webHidden/>
              </w:rPr>
              <w:fldChar w:fldCharType="end"/>
            </w:r>
            <w:r w:rsidRPr="008E681C">
              <w:rPr>
                <w:rStyle w:val="a6"/>
                <w:noProof/>
              </w:rPr>
              <w:fldChar w:fldCharType="end"/>
            </w:r>
          </w:ins>
        </w:p>
        <w:p w14:paraId="6D67C28F" w14:textId="09A619F3" w:rsidR="00A67AB1" w:rsidRDefault="00A67AB1">
          <w:pPr>
            <w:pStyle w:val="23"/>
            <w:tabs>
              <w:tab w:val="left" w:pos="1560"/>
              <w:tab w:val="right" w:leader="dot" w:pos="9628"/>
            </w:tabs>
            <w:rPr>
              <w:ins w:id="834" w:author="Автор"/>
              <w:rFonts w:eastAsiaTheme="minorEastAsia" w:cstheme="minorBidi"/>
              <w:smallCaps w:val="0"/>
              <w:noProof/>
              <w:sz w:val="22"/>
              <w:szCs w:val="22"/>
              <w:lang w:eastAsia="uk-UA"/>
            </w:rPr>
          </w:pPr>
          <w:ins w:id="835" w:author="Автор">
            <w:r w:rsidRPr="008E681C">
              <w:rPr>
                <w:rStyle w:val="a6"/>
                <w:noProof/>
              </w:rPr>
              <w:fldChar w:fldCharType="begin"/>
            </w:r>
            <w:r w:rsidRPr="008E681C">
              <w:rPr>
                <w:rStyle w:val="a6"/>
                <w:noProof/>
              </w:rPr>
              <w:instrText xml:space="preserve"> </w:instrText>
            </w:r>
            <w:r>
              <w:rPr>
                <w:noProof/>
              </w:rPr>
              <w:instrText>HYPERLINK \l "_Toc531535484"</w:instrText>
            </w:r>
            <w:r w:rsidRPr="008E681C">
              <w:rPr>
                <w:rStyle w:val="a6"/>
                <w:noProof/>
              </w:rPr>
              <w:instrText xml:space="preserve"> </w:instrText>
            </w:r>
            <w:r w:rsidRPr="008E681C">
              <w:rPr>
                <w:rStyle w:val="a6"/>
                <w:noProof/>
              </w:rPr>
              <w:fldChar w:fldCharType="separate"/>
            </w:r>
            <w:r w:rsidRPr="008E681C">
              <w:rPr>
                <w:rStyle w:val="a6"/>
                <w:noProof/>
              </w:rPr>
              <w:t>2.9.</w:t>
            </w:r>
            <w:r>
              <w:rPr>
                <w:rFonts w:eastAsiaTheme="minorEastAsia" w:cstheme="minorBidi"/>
                <w:smallCaps w:val="0"/>
                <w:noProof/>
                <w:sz w:val="22"/>
                <w:szCs w:val="22"/>
                <w:lang w:eastAsia="uk-UA"/>
              </w:rPr>
              <w:tab/>
            </w:r>
            <w:r w:rsidRPr="008E681C">
              <w:rPr>
                <w:rStyle w:val="a6"/>
                <w:noProof/>
              </w:rPr>
              <w:t>Вимоги до збереження інформації при аваріях</w:t>
            </w:r>
            <w:r>
              <w:rPr>
                <w:noProof/>
                <w:webHidden/>
              </w:rPr>
              <w:tab/>
            </w:r>
            <w:r>
              <w:rPr>
                <w:noProof/>
                <w:webHidden/>
              </w:rPr>
              <w:fldChar w:fldCharType="begin"/>
            </w:r>
            <w:r>
              <w:rPr>
                <w:noProof/>
                <w:webHidden/>
              </w:rPr>
              <w:instrText xml:space="preserve"> PAGEREF _Toc531535484 \h </w:instrText>
            </w:r>
          </w:ins>
          <w:r>
            <w:rPr>
              <w:noProof/>
              <w:webHidden/>
            </w:rPr>
          </w:r>
          <w:r>
            <w:rPr>
              <w:noProof/>
              <w:webHidden/>
            </w:rPr>
            <w:fldChar w:fldCharType="separate"/>
          </w:r>
          <w:ins w:id="836" w:author="Автор">
            <w:r w:rsidR="00A5109C">
              <w:rPr>
                <w:noProof/>
                <w:webHidden/>
              </w:rPr>
              <w:t>2</w:t>
            </w:r>
            <w:del w:id="837" w:author="Автор">
              <w:r w:rsidDel="00A5109C">
                <w:rPr>
                  <w:noProof/>
                  <w:webHidden/>
                </w:rPr>
                <w:delText>92</w:delText>
              </w:r>
            </w:del>
            <w:r>
              <w:rPr>
                <w:noProof/>
                <w:webHidden/>
              </w:rPr>
              <w:fldChar w:fldCharType="end"/>
            </w:r>
            <w:r w:rsidRPr="008E681C">
              <w:rPr>
                <w:rStyle w:val="a6"/>
                <w:noProof/>
              </w:rPr>
              <w:fldChar w:fldCharType="end"/>
            </w:r>
          </w:ins>
        </w:p>
        <w:p w14:paraId="409FD858" w14:textId="443E43B0" w:rsidR="00A67AB1" w:rsidRDefault="00A67AB1">
          <w:pPr>
            <w:pStyle w:val="23"/>
            <w:tabs>
              <w:tab w:val="left" w:pos="1820"/>
              <w:tab w:val="right" w:leader="dot" w:pos="9628"/>
            </w:tabs>
            <w:rPr>
              <w:ins w:id="838" w:author="Автор"/>
              <w:rFonts w:eastAsiaTheme="minorEastAsia" w:cstheme="minorBidi"/>
              <w:smallCaps w:val="0"/>
              <w:noProof/>
              <w:sz w:val="22"/>
              <w:szCs w:val="22"/>
              <w:lang w:eastAsia="uk-UA"/>
            </w:rPr>
          </w:pPr>
          <w:ins w:id="839" w:author="Автор">
            <w:r w:rsidRPr="008E681C">
              <w:rPr>
                <w:rStyle w:val="a6"/>
                <w:noProof/>
              </w:rPr>
              <w:fldChar w:fldCharType="begin"/>
            </w:r>
            <w:r w:rsidRPr="008E681C">
              <w:rPr>
                <w:rStyle w:val="a6"/>
                <w:noProof/>
              </w:rPr>
              <w:instrText xml:space="preserve"> </w:instrText>
            </w:r>
            <w:r>
              <w:rPr>
                <w:noProof/>
              </w:rPr>
              <w:instrText>HYPERLINK \l "_Toc531535485"</w:instrText>
            </w:r>
            <w:r w:rsidRPr="008E681C">
              <w:rPr>
                <w:rStyle w:val="a6"/>
                <w:noProof/>
              </w:rPr>
              <w:instrText xml:space="preserve"> </w:instrText>
            </w:r>
            <w:r w:rsidRPr="008E681C">
              <w:rPr>
                <w:rStyle w:val="a6"/>
                <w:noProof/>
              </w:rPr>
              <w:fldChar w:fldCharType="separate"/>
            </w:r>
            <w:r w:rsidRPr="008E681C">
              <w:rPr>
                <w:rStyle w:val="a6"/>
                <w:noProof/>
              </w:rPr>
              <w:t>2.10.</w:t>
            </w:r>
            <w:r>
              <w:rPr>
                <w:rFonts w:eastAsiaTheme="minorEastAsia" w:cstheme="minorBidi"/>
                <w:smallCaps w:val="0"/>
                <w:noProof/>
                <w:sz w:val="22"/>
                <w:szCs w:val="22"/>
                <w:lang w:eastAsia="uk-UA"/>
              </w:rPr>
              <w:tab/>
            </w:r>
            <w:r w:rsidRPr="008E681C">
              <w:rPr>
                <w:rStyle w:val="a6"/>
                <w:noProof/>
              </w:rPr>
              <w:t>Вимоги до патентної чистоти</w:t>
            </w:r>
            <w:r>
              <w:rPr>
                <w:noProof/>
                <w:webHidden/>
              </w:rPr>
              <w:tab/>
            </w:r>
            <w:r>
              <w:rPr>
                <w:noProof/>
                <w:webHidden/>
              </w:rPr>
              <w:fldChar w:fldCharType="begin"/>
            </w:r>
            <w:r>
              <w:rPr>
                <w:noProof/>
                <w:webHidden/>
              </w:rPr>
              <w:instrText xml:space="preserve"> PAGEREF _Toc531535485 \h </w:instrText>
            </w:r>
          </w:ins>
          <w:r>
            <w:rPr>
              <w:noProof/>
              <w:webHidden/>
            </w:rPr>
          </w:r>
          <w:r>
            <w:rPr>
              <w:noProof/>
              <w:webHidden/>
            </w:rPr>
            <w:fldChar w:fldCharType="separate"/>
          </w:r>
          <w:ins w:id="840" w:author="Автор">
            <w:r w:rsidR="00A5109C">
              <w:rPr>
                <w:noProof/>
                <w:webHidden/>
              </w:rPr>
              <w:t>2</w:t>
            </w:r>
            <w:del w:id="841" w:author="Автор">
              <w:r w:rsidDel="00A5109C">
                <w:rPr>
                  <w:noProof/>
                  <w:webHidden/>
                </w:rPr>
                <w:delText>92</w:delText>
              </w:r>
            </w:del>
            <w:r>
              <w:rPr>
                <w:noProof/>
                <w:webHidden/>
              </w:rPr>
              <w:fldChar w:fldCharType="end"/>
            </w:r>
            <w:r w:rsidRPr="008E681C">
              <w:rPr>
                <w:rStyle w:val="a6"/>
                <w:noProof/>
              </w:rPr>
              <w:fldChar w:fldCharType="end"/>
            </w:r>
          </w:ins>
        </w:p>
        <w:p w14:paraId="4F3B6D21" w14:textId="23B78A8F" w:rsidR="00A67AB1" w:rsidRDefault="00A67AB1">
          <w:pPr>
            <w:pStyle w:val="23"/>
            <w:tabs>
              <w:tab w:val="left" w:pos="1820"/>
              <w:tab w:val="right" w:leader="dot" w:pos="9628"/>
            </w:tabs>
            <w:rPr>
              <w:ins w:id="842" w:author="Автор"/>
              <w:rFonts w:eastAsiaTheme="minorEastAsia" w:cstheme="minorBidi"/>
              <w:smallCaps w:val="0"/>
              <w:noProof/>
              <w:sz w:val="22"/>
              <w:szCs w:val="22"/>
              <w:lang w:eastAsia="uk-UA"/>
            </w:rPr>
          </w:pPr>
          <w:ins w:id="843" w:author="Автор">
            <w:r w:rsidRPr="008E681C">
              <w:rPr>
                <w:rStyle w:val="a6"/>
                <w:noProof/>
              </w:rPr>
              <w:fldChar w:fldCharType="begin"/>
            </w:r>
            <w:r w:rsidRPr="008E681C">
              <w:rPr>
                <w:rStyle w:val="a6"/>
                <w:noProof/>
              </w:rPr>
              <w:instrText xml:space="preserve"> </w:instrText>
            </w:r>
            <w:r>
              <w:rPr>
                <w:noProof/>
              </w:rPr>
              <w:instrText>HYPERLINK \l "_Toc531535486"</w:instrText>
            </w:r>
            <w:r w:rsidRPr="008E681C">
              <w:rPr>
                <w:rStyle w:val="a6"/>
                <w:noProof/>
              </w:rPr>
              <w:instrText xml:space="preserve"> </w:instrText>
            </w:r>
            <w:r w:rsidRPr="008E681C">
              <w:rPr>
                <w:rStyle w:val="a6"/>
                <w:noProof/>
              </w:rPr>
              <w:fldChar w:fldCharType="separate"/>
            </w:r>
            <w:r w:rsidRPr="008E681C">
              <w:rPr>
                <w:rStyle w:val="a6"/>
                <w:noProof/>
              </w:rPr>
              <w:t>2.11.</w:t>
            </w:r>
            <w:r>
              <w:rPr>
                <w:rFonts w:eastAsiaTheme="minorEastAsia" w:cstheme="minorBidi"/>
                <w:smallCaps w:val="0"/>
                <w:noProof/>
                <w:sz w:val="22"/>
                <w:szCs w:val="22"/>
                <w:lang w:eastAsia="uk-UA"/>
              </w:rPr>
              <w:tab/>
            </w:r>
            <w:r w:rsidRPr="008E681C">
              <w:rPr>
                <w:rStyle w:val="a6"/>
                <w:noProof/>
              </w:rPr>
              <w:t>Вимоги до стандартизації і уніфікації</w:t>
            </w:r>
            <w:r>
              <w:rPr>
                <w:noProof/>
                <w:webHidden/>
              </w:rPr>
              <w:tab/>
            </w:r>
            <w:r>
              <w:rPr>
                <w:noProof/>
                <w:webHidden/>
              </w:rPr>
              <w:fldChar w:fldCharType="begin"/>
            </w:r>
            <w:r>
              <w:rPr>
                <w:noProof/>
                <w:webHidden/>
              </w:rPr>
              <w:instrText xml:space="preserve"> PAGEREF _Toc531535486 \h </w:instrText>
            </w:r>
          </w:ins>
          <w:r>
            <w:rPr>
              <w:noProof/>
              <w:webHidden/>
            </w:rPr>
          </w:r>
          <w:r>
            <w:rPr>
              <w:noProof/>
              <w:webHidden/>
            </w:rPr>
            <w:fldChar w:fldCharType="separate"/>
          </w:r>
          <w:ins w:id="844" w:author="Автор">
            <w:r w:rsidR="00A5109C">
              <w:rPr>
                <w:noProof/>
                <w:webHidden/>
              </w:rPr>
              <w:t>2</w:t>
            </w:r>
            <w:del w:id="845" w:author="Автор">
              <w:r w:rsidDel="00A5109C">
                <w:rPr>
                  <w:noProof/>
                  <w:webHidden/>
                </w:rPr>
                <w:delText>93</w:delText>
              </w:r>
            </w:del>
            <w:r>
              <w:rPr>
                <w:noProof/>
                <w:webHidden/>
              </w:rPr>
              <w:fldChar w:fldCharType="end"/>
            </w:r>
            <w:r w:rsidRPr="008E681C">
              <w:rPr>
                <w:rStyle w:val="a6"/>
                <w:noProof/>
              </w:rPr>
              <w:fldChar w:fldCharType="end"/>
            </w:r>
          </w:ins>
        </w:p>
        <w:p w14:paraId="35D65791" w14:textId="534B5EB3" w:rsidR="00A67AB1" w:rsidRDefault="00A67AB1">
          <w:pPr>
            <w:pStyle w:val="23"/>
            <w:tabs>
              <w:tab w:val="left" w:pos="1820"/>
              <w:tab w:val="right" w:leader="dot" w:pos="9628"/>
            </w:tabs>
            <w:rPr>
              <w:ins w:id="846" w:author="Автор"/>
              <w:rFonts w:eastAsiaTheme="minorEastAsia" w:cstheme="minorBidi"/>
              <w:smallCaps w:val="0"/>
              <w:noProof/>
              <w:sz w:val="22"/>
              <w:szCs w:val="22"/>
              <w:lang w:eastAsia="uk-UA"/>
            </w:rPr>
          </w:pPr>
          <w:ins w:id="847" w:author="Автор">
            <w:r w:rsidRPr="008E681C">
              <w:rPr>
                <w:rStyle w:val="a6"/>
                <w:noProof/>
              </w:rPr>
              <w:fldChar w:fldCharType="begin"/>
            </w:r>
            <w:r w:rsidRPr="008E681C">
              <w:rPr>
                <w:rStyle w:val="a6"/>
                <w:noProof/>
              </w:rPr>
              <w:instrText xml:space="preserve"> </w:instrText>
            </w:r>
            <w:r>
              <w:rPr>
                <w:noProof/>
              </w:rPr>
              <w:instrText>HYPERLINK \l "_Toc531535487"</w:instrText>
            </w:r>
            <w:r w:rsidRPr="008E681C">
              <w:rPr>
                <w:rStyle w:val="a6"/>
                <w:noProof/>
              </w:rPr>
              <w:instrText xml:space="preserve"> </w:instrText>
            </w:r>
            <w:r w:rsidRPr="008E681C">
              <w:rPr>
                <w:rStyle w:val="a6"/>
                <w:noProof/>
              </w:rPr>
              <w:fldChar w:fldCharType="separate"/>
            </w:r>
            <w:r w:rsidRPr="008E681C">
              <w:rPr>
                <w:rStyle w:val="a6"/>
                <w:noProof/>
              </w:rPr>
              <w:t>2.12.</w:t>
            </w:r>
            <w:r>
              <w:rPr>
                <w:rFonts w:eastAsiaTheme="minorEastAsia" w:cstheme="minorBidi"/>
                <w:smallCaps w:val="0"/>
                <w:noProof/>
                <w:sz w:val="22"/>
                <w:szCs w:val="22"/>
                <w:lang w:eastAsia="uk-UA"/>
              </w:rPr>
              <w:tab/>
            </w:r>
            <w:r w:rsidRPr="008E681C">
              <w:rPr>
                <w:rStyle w:val="a6"/>
                <w:noProof/>
              </w:rPr>
              <w:t>Вимоги до видів забезпечення</w:t>
            </w:r>
            <w:r>
              <w:rPr>
                <w:noProof/>
                <w:webHidden/>
              </w:rPr>
              <w:tab/>
            </w:r>
            <w:r>
              <w:rPr>
                <w:noProof/>
                <w:webHidden/>
              </w:rPr>
              <w:fldChar w:fldCharType="begin"/>
            </w:r>
            <w:r>
              <w:rPr>
                <w:noProof/>
                <w:webHidden/>
              </w:rPr>
              <w:instrText xml:space="preserve"> PAGEREF _Toc531535487 \h </w:instrText>
            </w:r>
          </w:ins>
          <w:r>
            <w:rPr>
              <w:noProof/>
              <w:webHidden/>
            </w:rPr>
          </w:r>
          <w:r>
            <w:rPr>
              <w:noProof/>
              <w:webHidden/>
            </w:rPr>
            <w:fldChar w:fldCharType="separate"/>
          </w:r>
          <w:ins w:id="848" w:author="Автор">
            <w:r w:rsidR="00A5109C">
              <w:rPr>
                <w:noProof/>
                <w:webHidden/>
              </w:rPr>
              <w:t>2</w:t>
            </w:r>
            <w:del w:id="849" w:author="Автор">
              <w:r w:rsidDel="00A5109C">
                <w:rPr>
                  <w:noProof/>
                  <w:webHidden/>
                </w:rPr>
                <w:delText>93</w:delText>
              </w:r>
            </w:del>
            <w:r>
              <w:rPr>
                <w:noProof/>
                <w:webHidden/>
              </w:rPr>
              <w:fldChar w:fldCharType="end"/>
            </w:r>
            <w:r w:rsidRPr="008E681C">
              <w:rPr>
                <w:rStyle w:val="a6"/>
                <w:noProof/>
              </w:rPr>
              <w:fldChar w:fldCharType="end"/>
            </w:r>
          </w:ins>
        </w:p>
        <w:p w14:paraId="7AEA2193" w14:textId="0D7CCF33" w:rsidR="00A67AB1" w:rsidRDefault="00A67AB1">
          <w:pPr>
            <w:pStyle w:val="23"/>
            <w:tabs>
              <w:tab w:val="left" w:pos="1820"/>
              <w:tab w:val="right" w:leader="dot" w:pos="9628"/>
            </w:tabs>
            <w:rPr>
              <w:ins w:id="850" w:author="Автор"/>
              <w:rFonts w:eastAsiaTheme="minorEastAsia" w:cstheme="minorBidi"/>
              <w:smallCaps w:val="0"/>
              <w:noProof/>
              <w:sz w:val="22"/>
              <w:szCs w:val="22"/>
              <w:lang w:eastAsia="uk-UA"/>
            </w:rPr>
          </w:pPr>
          <w:ins w:id="851" w:author="Автор">
            <w:r w:rsidRPr="008E681C">
              <w:rPr>
                <w:rStyle w:val="a6"/>
                <w:noProof/>
              </w:rPr>
              <w:fldChar w:fldCharType="begin"/>
            </w:r>
            <w:r w:rsidRPr="008E681C">
              <w:rPr>
                <w:rStyle w:val="a6"/>
                <w:noProof/>
              </w:rPr>
              <w:instrText xml:space="preserve"> </w:instrText>
            </w:r>
            <w:r>
              <w:rPr>
                <w:noProof/>
              </w:rPr>
              <w:instrText>HYPERLINK \l "_Toc531535488"</w:instrText>
            </w:r>
            <w:r w:rsidRPr="008E681C">
              <w:rPr>
                <w:rStyle w:val="a6"/>
                <w:noProof/>
              </w:rPr>
              <w:instrText xml:space="preserve"> </w:instrText>
            </w:r>
            <w:r w:rsidRPr="008E681C">
              <w:rPr>
                <w:rStyle w:val="a6"/>
                <w:noProof/>
              </w:rPr>
              <w:fldChar w:fldCharType="separate"/>
            </w:r>
            <w:r w:rsidRPr="008E681C">
              <w:rPr>
                <w:rStyle w:val="a6"/>
                <w:noProof/>
              </w:rPr>
              <w:t>2.12.1.</w:t>
            </w:r>
            <w:r>
              <w:rPr>
                <w:rFonts w:eastAsiaTheme="minorEastAsia" w:cstheme="minorBidi"/>
                <w:smallCaps w:val="0"/>
                <w:noProof/>
                <w:sz w:val="22"/>
                <w:szCs w:val="22"/>
                <w:lang w:eastAsia="uk-UA"/>
              </w:rPr>
              <w:tab/>
            </w:r>
            <w:r w:rsidRPr="008E681C">
              <w:rPr>
                <w:rStyle w:val="a6"/>
                <w:noProof/>
              </w:rPr>
              <w:t>Вимоги до математичного забезпечення</w:t>
            </w:r>
            <w:r>
              <w:rPr>
                <w:noProof/>
                <w:webHidden/>
              </w:rPr>
              <w:tab/>
            </w:r>
            <w:r>
              <w:rPr>
                <w:noProof/>
                <w:webHidden/>
              </w:rPr>
              <w:fldChar w:fldCharType="begin"/>
            </w:r>
            <w:r>
              <w:rPr>
                <w:noProof/>
                <w:webHidden/>
              </w:rPr>
              <w:instrText xml:space="preserve"> PAGEREF _Toc531535488 \h </w:instrText>
            </w:r>
          </w:ins>
          <w:r>
            <w:rPr>
              <w:noProof/>
              <w:webHidden/>
            </w:rPr>
          </w:r>
          <w:r>
            <w:rPr>
              <w:noProof/>
              <w:webHidden/>
            </w:rPr>
            <w:fldChar w:fldCharType="separate"/>
          </w:r>
          <w:ins w:id="852" w:author="Автор">
            <w:r w:rsidR="00A5109C">
              <w:rPr>
                <w:noProof/>
                <w:webHidden/>
              </w:rPr>
              <w:t>2</w:t>
            </w:r>
            <w:del w:id="853" w:author="Автор">
              <w:r w:rsidDel="00A5109C">
                <w:rPr>
                  <w:noProof/>
                  <w:webHidden/>
                </w:rPr>
                <w:delText>94</w:delText>
              </w:r>
            </w:del>
            <w:r>
              <w:rPr>
                <w:noProof/>
                <w:webHidden/>
              </w:rPr>
              <w:fldChar w:fldCharType="end"/>
            </w:r>
            <w:r w:rsidRPr="008E681C">
              <w:rPr>
                <w:rStyle w:val="a6"/>
                <w:noProof/>
              </w:rPr>
              <w:fldChar w:fldCharType="end"/>
            </w:r>
          </w:ins>
        </w:p>
        <w:p w14:paraId="031704AF" w14:textId="082586A9" w:rsidR="00A67AB1" w:rsidRDefault="00A67AB1">
          <w:pPr>
            <w:pStyle w:val="23"/>
            <w:tabs>
              <w:tab w:val="left" w:pos="1820"/>
              <w:tab w:val="right" w:leader="dot" w:pos="9628"/>
            </w:tabs>
            <w:rPr>
              <w:ins w:id="854" w:author="Автор"/>
              <w:rFonts w:eastAsiaTheme="minorEastAsia" w:cstheme="minorBidi"/>
              <w:smallCaps w:val="0"/>
              <w:noProof/>
              <w:sz w:val="22"/>
              <w:szCs w:val="22"/>
              <w:lang w:eastAsia="uk-UA"/>
            </w:rPr>
          </w:pPr>
          <w:ins w:id="855" w:author="Автор">
            <w:r w:rsidRPr="008E681C">
              <w:rPr>
                <w:rStyle w:val="a6"/>
                <w:noProof/>
              </w:rPr>
              <w:fldChar w:fldCharType="begin"/>
            </w:r>
            <w:r w:rsidRPr="008E681C">
              <w:rPr>
                <w:rStyle w:val="a6"/>
                <w:noProof/>
              </w:rPr>
              <w:instrText xml:space="preserve"> </w:instrText>
            </w:r>
            <w:r>
              <w:rPr>
                <w:noProof/>
              </w:rPr>
              <w:instrText>HYPERLINK \l "_Toc531535489"</w:instrText>
            </w:r>
            <w:r w:rsidRPr="008E681C">
              <w:rPr>
                <w:rStyle w:val="a6"/>
                <w:noProof/>
              </w:rPr>
              <w:instrText xml:space="preserve"> </w:instrText>
            </w:r>
            <w:r w:rsidRPr="008E681C">
              <w:rPr>
                <w:rStyle w:val="a6"/>
                <w:noProof/>
              </w:rPr>
              <w:fldChar w:fldCharType="separate"/>
            </w:r>
            <w:r w:rsidRPr="008E681C">
              <w:rPr>
                <w:rStyle w:val="a6"/>
                <w:noProof/>
              </w:rPr>
              <w:t>2.12.2.</w:t>
            </w:r>
            <w:r>
              <w:rPr>
                <w:rFonts w:eastAsiaTheme="minorEastAsia" w:cstheme="minorBidi"/>
                <w:smallCaps w:val="0"/>
                <w:noProof/>
                <w:sz w:val="22"/>
                <w:szCs w:val="22"/>
                <w:lang w:eastAsia="uk-UA"/>
              </w:rPr>
              <w:tab/>
            </w:r>
            <w:r w:rsidRPr="008E681C">
              <w:rPr>
                <w:rStyle w:val="a6"/>
                <w:noProof/>
              </w:rPr>
              <w:t>Вимоги до лінгвістичного забезпечення</w:t>
            </w:r>
            <w:r>
              <w:rPr>
                <w:noProof/>
                <w:webHidden/>
              </w:rPr>
              <w:tab/>
            </w:r>
            <w:r>
              <w:rPr>
                <w:noProof/>
                <w:webHidden/>
              </w:rPr>
              <w:fldChar w:fldCharType="begin"/>
            </w:r>
            <w:r>
              <w:rPr>
                <w:noProof/>
                <w:webHidden/>
              </w:rPr>
              <w:instrText xml:space="preserve"> PAGEREF _Toc531535489 \h </w:instrText>
            </w:r>
          </w:ins>
          <w:r>
            <w:rPr>
              <w:noProof/>
              <w:webHidden/>
            </w:rPr>
          </w:r>
          <w:r>
            <w:rPr>
              <w:noProof/>
              <w:webHidden/>
            </w:rPr>
            <w:fldChar w:fldCharType="separate"/>
          </w:r>
          <w:ins w:id="856" w:author="Автор">
            <w:r w:rsidR="00A5109C">
              <w:rPr>
                <w:noProof/>
                <w:webHidden/>
              </w:rPr>
              <w:t>2</w:t>
            </w:r>
            <w:del w:id="857" w:author="Автор">
              <w:r w:rsidDel="00A5109C">
                <w:rPr>
                  <w:noProof/>
                  <w:webHidden/>
                </w:rPr>
                <w:delText>94</w:delText>
              </w:r>
            </w:del>
            <w:r>
              <w:rPr>
                <w:noProof/>
                <w:webHidden/>
              </w:rPr>
              <w:fldChar w:fldCharType="end"/>
            </w:r>
            <w:r w:rsidRPr="008E681C">
              <w:rPr>
                <w:rStyle w:val="a6"/>
                <w:noProof/>
              </w:rPr>
              <w:fldChar w:fldCharType="end"/>
            </w:r>
          </w:ins>
        </w:p>
        <w:p w14:paraId="251B5FDA" w14:textId="22ABBE8A" w:rsidR="00A67AB1" w:rsidRDefault="00A67AB1">
          <w:pPr>
            <w:pStyle w:val="23"/>
            <w:tabs>
              <w:tab w:val="left" w:pos="1820"/>
              <w:tab w:val="right" w:leader="dot" w:pos="9628"/>
            </w:tabs>
            <w:rPr>
              <w:ins w:id="858" w:author="Автор"/>
              <w:rFonts w:eastAsiaTheme="minorEastAsia" w:cstheme="minorBidi"/>
              <w:smallCaps w:val="0"/>
              <w:noProof/>
              <w:sz w:val="22"/>
              <w:szCs w:val="22"/>
              <w:lang w:eastAsia="uk-UA"/>
            </w:rPr>
          </w:pPr>
          <w:ins w:id="859" w:author="Автор">
            <w:r w:rsidRPr="008E681C">
              <w:rPr>
                <w:rStyle w:val="a6"/>
                <w:noProof/>
              </w:rPr>
              <w:fldChar w:fldCharType="begin"/>
            </w:r>
            <w:r w:rsidRPr="008E681C">
              <w:rPr>
                <w:rStyle w:val="a6"/>
                <w:noProof/>
              </w:rPr>
              <w:instrText xml:space="preserve"> </w:instrText>
            </w:r>
            <w:r>
              <w:rPr>
                <w:noProof/>
              </w:rPr>
              <w:instrText>HYPERLINK \l "_Toc531535490"</w:instrText>
            </w:r>
            <w:r w:rsidRPr="008E681C">
              <w:rPr>
                <w:rStyle w:val="a6"/>
                <w:noProof/>
              </w:rPr>
              <w:instrText xml:space="preserve"> </w:instrText>
            </w:r>
            <w:r w:rsidRPr="008E681C">
              <w:rPr>
                <w:rStyle w:val="a6"/>
                <w:noProof/>
              </w:rPr>
              <w:fldChar w:fldCharType="separate"/>
            </w:r>
            <w:r w:rsidRPr="008E681C">
              <w:rPr>
                <w:rStyle w:val="a6"/>
                <w:noProof/>
              </w:rPr>
              <w:t>2.12.3.</w:t>
            </w:r>
            <w:r>
              <w:rPr>
                <w:rFonts w:eastAsiaTheme="minorEastAsia" w:cstheme="minorBidi"/>
                <w:smallCaps w:val="0"/>
                <w:noProof/>
                <w:sz w:val="22"/>
                <w:szCs w:val="22"/>
                <w:lang w:eastAsia="uk-UA"/>
              </w:rPr>
              <w:tab/>
            </w:r>
            <w:r w:rsidRPr="008E681C">
              <w:rPr>
                <w:rStyle w:val="a6"/>
                <w:noProof/>
              </w:rPr>
              <w:t>Вимоги до апаратно-програмного забезпечення</w:t>
            </w:r>
            <w:r>
              <w:rPr>
                <w:noProof/>
                <w:webHidden/>
              </w:rPr>
              <w:tab/>
            </w:r>
            <w:r>
              <w:rPr>
                <w:noProof/>
                <w:webHidden/>
              </w:rPr>
              <w:fldChar w:fldCharType="begin"/>
            </w:r>
            <w:r>
              <w:rPr>
                <w:noProof/>
                <w:webHidden/>
              </w:rPr>
              <w:instrText xml:space="preserve"> PAGEREF _Toc531535490 \h </w:instrText>
            </w:r>
          </w:ins>
          <w:r>
            <w:rPr>
              <w:noProof/>
              <w:webHidden/>
            </w:rPr>
          </w:r>
          <w:r>
            <w:rPr>
              <w:noProof/>
              <w:webHidden/>
            </w:rPr>
            <w:fldChar w:fldCharType="separate"/>
          </w:r>
          <w:ins w:id="860" w:author="Автор">
            <w:r w:rsidR="00A5109C">
              <w:rPr>
                <w:noProof/>
                <w:webHidden/>
              </w:rPr>
              <w:t>2</w:t>
            </w:r>
            <w:del w:id="861" w:author="Автор">
              <w:r w:rsidDel="00A5109C">
                <w:rPr>
                  <w:noProof/>
                  <w:webHidden/>
                </w:rPr>
                <w:delText>94</w:delText>
              </w:r>
            </w:del>
            <w:r>
              <w:rPr>
                <w:noProof/>
                <w:webHidden/>
              </w:rPr>
              <w:fldChar w:fldCharType="end"/>
            </w:r>
            <w:r w:rsidRPr="008E681C">
              <w:rPr>
                <w:rStyle w:val="a6"/>
                <w:noProof/>
              </w:rPr>
              <w:fldChar w:fldCharType="end"/>
            </w:r>
          </w:ins>
        </w:p>
        <w:p w14:paraId="26390378" w14:textId="31B97000" w:rsidR="00A67AB1" w:rsidRDefault="00A67AB1">
          <w:pPr>
            <w:pStyle w:val="23"/>
            <w:tabs>
              <w:tab w:val="left" w:pos="1820"/>
              <w:tab w:val="right" w:leader="dot" w:pos="9628"/>
            </w:tabs>
            <w:rPr>
              <w:ins w:id="862" w:author="Автор"/>
              <w:rFonts w:eastAsiaTheme="minorEastAsia" w:cstheme="minorBidi"/>
              <w:smallCaps w:val="0"/>
              <w:noProof/>
              <w:sz w:val="22"/>
              <w:szCs w:val="22"/>
              <w:lang w:eastAsia="uk-UA"/>
            </w:rPr>
          </w:pPr>
          <w:ins w:id="863" w:author="Автор">
            <w:r w:rsidRPr="008E681C">
              <w:rPr>
                <w:rStyle w:val="a6"/>
                <w:noProof/>
              </w:rPr>
              <w:fldChar w:fldCharType="begin"/>
            </w:r>
            <w:r w:rsidRPr="008E681C">
              <w:rPr>
                <w:rStyle w:val="a6"/>
                <w:noProof/>
              </w:rPr>
              <w:instrText xml:space="preserve"> </w:instrText>
            </w:r>
            <w:r>
              <w:rPr>
                <w:noProof/>
              </w:rPr>
              <w:instrText>HYPERLINK \l "_Toc531535491"</w:instrText>
            </w:r>
            <w:r w:rsidRPr="008E681C">
              <w:rPr>
                <w:rStyle w:val="a6"/>
                <w:noProof/>
              </w:rPr>
              <w:instrText xml:space="preserve"> </w:instrText>
            </w:r>
            <w:r w:rsidRPr="008E681C">
              <w:rPr>
                <w:rStyle w:val="a6"/>
                <w:noProof/>
              </w:rPr>
              <w:fldChar w:fldCharType="separate"/>
            </w:r>
            <w:r w:rsidRPr="008E681C">
              <w:rPr>
                <w:rStyle w:val="a6"/>
                <w:noProof/>
              </w:rPr>
              <w:t>2.12.4.</w:t>
            </w:r>
            <w:r>
              <w:rPr>
                <w:rFonts w:eastAsiaTheme="minorEastAsia" w:cstheme="minorBidi"/>
                <w:smallCaps w:val="0"/>
                <w:noProof/>
                <w:sz w:val="22"/>
                <w:szCs w:val="22"/>
                <w:lang w:eastAsia="uk-UA"/>
              </w:rPr>
              <w:tab/>
            </w:r>
            <w:r w:rsidRPr="008E681C">
              <w:rPr>
                <w:rStyle w:val="a6"/>
                <w:noProof/>
              </w:rPr>
              <w:t>Вимоги до технічного забезпечення</w:t>
            </w:r>
            <w:r>
              <w:rPr>
                <w:noProof/>
                <w:webHidden/>
              </w:rPr>
              <w:tab/>
            </w:r>
            <w:r>
              <w:rPr>
                <w:noProof/>
                <w:webHidden/>
              </w:rPr>
              <w:fldChar w:fldCharType="begin"/>
            </w:r>
            <w:r>
              <w:rPr>
                <w:noProof/>
                <w:webHidden/>
              </w:rPr>
              <w:instrText xml:space="preserve"> PAGEREF _Toc531535491 \h </w:instrText>
            </w:r>
          </w:ins>
          <w:r>
            <w:rPr>
              <w:noProof/>
              <w:webHidden/>
            </w:rPr>
          </w:r>
          <w:r>
            <w:rPr>
              <w:noProof/>
              <w:webHidden/>
            </w:rPr>
            <w:fldChar w:fldCharType="separate"/>
          </w:r>
          <w:ins w:id="864" w:author="Автор">
            <w:r w:rsidR="00A5109C">
              <w:rPr>
                <w:noProof/>
                <w:webHidden/>
              </w:rPr>
              <w:t>2</w:t>
            </w:r>
            <w:del w:id="865" w:author="Автор">
              <w:r w:rsidDel="00A5109C">
                <w:rPr>
                  <w:noProof/>
                  <w:webHidden/>
                </w:rPr>
                <w:delText>98</w:delText>
              </w:r>
            </w:del>
            <w:r>
              <w:rPr>
                <w:noProof/>
                <w:webHidden/>
              </w:rPr>
              <w:fldChar w:fldCharType="end"/>
            </w:r>
            <w:r w:rsidRPr="008E681C">
              <w:rPr>
                <w:rStyle w:val="a6"/>
                <w:noProof/>
              </w:rPr>
              <w:fldChar w:fldCharType="end"/>
            </w:r>
          </w:ins>
        </w:p>
        <w:p w14:paraId="7446D1D5" w14:textId="320A8EDC" w:rsidR="00A67AB1" w:rsidRDefault="00A67AB1">
          <w:pPr>
            <w:pStyle w:val="23"/>
            <w:tabs>
              <w:tab w:val="left" w:pos="1820"/>
              <w:tab w:val="right" w:leader="dot" w:pos="9628"/>
            </w:tabs>
            <w:rPr>
              <w:ins w:id="866" w:author="Автор"/>
              <w:rFonts w:eastAsiaTheme="minorEastAsia" w:cstheme="minorBidi"/>
              <w:smallCaps w:val="0"/>
              <w:noProof/>
              <w:sz w:val="22"/>
              <w:szCs w:val="22"/>
              <w:lang w:eastAsia="uk-UA"/>
            </w:rPr>
          </w:pPr>
          <w:ins w:id="867" w:author="Автор">
            <w:r w:rsidRPr="008E681C">
              <w:rPr>
                <w:rStyle w:val="a6"/>
                <w:noProof/>
              </w:rPr>
              <w:fldChar w:fldCharType="begin"/>
            </w:r>
            <w:r w:rsidRPr="008E681C">
              <w:rPr>
                <w:rStyle w:val="a6"/>
                <w:noProof/>
              </w:rPr>
              <w:instrText xml:space="preserve"> </w:instrText>
            </w:r>
            <w:r>
              <w:rPr>
                <w:noProof/>
              </w:rPr>
              <w:instrText>HYPERLINK \l "_Toc531535492"</w:instrText>
            </w:r>
            <w:r w:rsidRPr="008E681C">
              <w:rPr>
                <w:rStyle w:val="a6"/>
                <w:noProof/>
              </w:rPr>
              <w:instrText xml:space="preserve"> </w:instrText>
            </w:r>
            <w:r w:rsidRPr="008E681C">
              <w:rPr>
                <w:rStyle w:val="a6"/>
                <w:noProof/>
              </w:rPr>
              <w:fldChar w:fldCharType="separate"/>
            </w:r>
            <w:r w:rsidRPr="008E681C">
              <w:rPr>
                <w:rStyle w:val="a6"/>
                <w:noProof/>
              </w:rPr>
              <w:t>2.12.5.</w:t>
            </w:r>
            <w:r>
              <w:rPr>
                <w:rFonts w:eastAsiaTheme="minorEastAsia" w:cstheme="minorBidi"/>
                <w:smallCaps w:val="0"/>
                <w:noProof/>
                <w:sz w:val="22"/>
                <w:szCs w:val="22"/>
                <w:lang w:eastAsia="uk-UA"/>
              </w:rPr>
              <w:tab/>
            </w:r>
            <w:r w:rsidRPr="008E681C">
              <w:rPr>
                <w:rStyle w:val="a6"/>
                <w:noProof/>
              </w:rPr>
              <w:t>Вимоги до метрологічного забезпечення</w:t>
            </w:r>
            <w:r>
              <w:rPr>
                <w:noProof/>
                <w:webHidden/>
              </w:rPr>
              <w:tab/>
            </w:r>
            <w:r>
              <w:rPr>
                <w:noProof/>
                <w:webHidden/>
              </w:rPr>
              <w:fldChar w:fldCharType="begin"/>
            </w:r>
            <w:r>
              <w:rPr>
                <w:noProof/>
                <w:webHidden/>
              </w:rPr>
              <w:instrText xml:space="preserve"> PAGEREF _Toc531535492 \h </w:instrText>
            </w:r>
          </w:ins>
          <w:r>
            <w:rPr>
              <w:noProof/>
              <w:webHidden/>
            </w:rPr>
          </w:r>
          <w:r>
            <w:rPr>
              <w:noProof/>
              <w:webHidden/>
            </w:rPr>
            <w:fldChar w:fldCharType="separate"/>
          </w:r>
          <w:ins w:id="868" w:author="Автор">
            <w:r w:rsidR="00A5109C">
              <w:rPr>
                <w:noProof/>
                <w:webHidden/>
              </w:rPr>
              <w:t>2</w:t>
            </w:r>
            <w:del w:id="869" w:author="Автор">
              <w:r w:rsidDel="00A5109C">
                <w:rPr>
                  <w:noProof/>
                  <w:webHidden/>
                </w:rPr>
                <w:delText>100</w:delText>
              </w:r>
            </w:del>
            <w:r>
              <w:rPr>
                <w:noProof/>
                <w:webHidden/>
              </w:rPr>
              <w:fldChar w:fldCharType="end"/>
            </w:r>
            <w:r w:rsidRPr="008E681C">
              <w:rPr>
                <w:rStyle w:val="a6"/>
                <w:noProof/>
              </w:rPr>
              <w:fldChar w:fldCharType="end"/>
            </w:r>
          </w:ins>
        </w:p>
        <w:p w14:paraId="5BECBDE8" w14:textId="5A17661C" w:rsidR="00A67AB1" w:rsidRDefault="00A67AB1">
          <w:pPr>
            <w:pStyle w:val="23"/>
            <w:tabs>
              <w:tab w:val="left" w:pos="1820"/>
              <w:tab w:val="right" w:leader="dot" w:pos="9628"/>
            </w:tabs>
            <w:rPr>
              <w:ins w:id="870" w:author="Автор"/>
              <w:rFonts w:eastAsiaTheme="minorEastAsia" w:cstheme="minorBidi"/>
              <w:smallCaps w:val="0"/>
              <w:noProof/>
              <w:sz w:val="22"/>
              <w:szCs w:val="22"/>
              <w:lang w:eastAsia="uk-UA"/>
            </w:rPr>
          </w:pPr>
          <w:ins w:id="871" w:author="Автор">
            <w:r w:rsidRPr="008E681C">
              <w:rPr>
                <w:rStyle w:val="a6"/>
                <w:noProof/>
              </w:rPr>
              <w:fldChar w:fldCharType="begin"/>
            </w:r>
            <w:r w:rsidRPr="008E681C">
              <w:rPr>
                <w:rStyle w:val="a6"/>
                <w:noProof/>
              </w:rPr>
              <w:instrText xml:space="preserve"> </w:instrText>
            </w:r>
            <w:r>
              <w:rPr>
                <w:noProof/>
              </w:rPr>
              <w:instrText>HYPERLINK \l "_Toc531535493"</w:instrText>
            </w:r>
            <w:r w:rsidRPr="008E681C">
              <w:rPr>
                <w:rStyle w:val="a6"/>
                <w:noProof/>
              </w:rPr>
              <w:instrText xml:space="preserve"> </w:instrText>
            </w:r>
            <w:r w:rsidRPr="008E681C">
              <w:rPr>
                <w:rStyle w:val="a6"/>
                <w:noProof/>
              </w:rPr>
              <w:fldChar w:fldCharType="separate"/>
            </w:r>
            <w:r w:rsidRPr="008E681C">
              <w:rPr>
                <w:rStyle w:val="a6"/>
                <w:noProof/>
              </w:rPr>
              <w:t>2.12.6.</w:t>
            </w:r>
            <w:r>
              <w:rPr>
                <w:rFonts w:eastAsiaTheme="minorEastAsia" w:cstheme="minorBidi"/>
                <w:smallCaps w:val="0"/>
                <w:noProof/>
                <w:sz w:val="22"/>
                <w:szCs w:val="22"/>
                <w:lang w:eastAsia="uk-UA"/>
              </w:rPr>
              <w:tab/>
            </w:r>
            <w:r w:rsidRPr="008E681C">
              <w:rPr>
                <w:rStyle w:val="a6"/>
                <w:noProof/>
              </w:rPr>
              <w:t>Вимоги до організаційного забезпечення</w:t>
            </w:r>
            <w:r>
              <w:rPr>
                <w:noProof/>
                <w:webHidden/>
              </w:rPr>
              <w:tab/>
            </w:r>
            <w:r>
              <w:rPr>
                <w:noProof/>
                <w:webHidden/>
              </w:rPr>
              <w:fldChar w:fldCharType="begin"/>
            </w:r>
            <w:r>
              <w:rPr>
                <w:noProof/>
                <w:webHidden/>
              </w:rPr>
              <w:instrText xml:space="preserve"> PAGEREF _Toc531535493 \h </w:instrText>
            </w:r>
          </w:ins>
          <w:r>
            <w:rPr>
              <w:noProof/>
              <w:webHidden/>
            </w:rPr>
          </w:r>
          <w:r>
            <w:rPr>
              <w:noProof/>
              <w:webHidden/>
            </w:rPr>
            <w:fldChar w:fldCharType="separate"/>
          </w:r>
          <w:ins w:id="872" w:author="Автор">
            <w:r w:rsidR="00A5109C">
              <w:rPr>
                <w:noProof/>
                <w:webHidden/>
              </w:rPr>
              <w:t>2</w:t>
            </w:r>
            <w:del w:id="873" w:author="Автор">
              <w:r w:rsidDel="00A5109C">
                <w:rPr>
                  <w:noProof/>
                  <w:webHidden/>
                </w:rPr>
                <w:delText>100</w:delText>
              </w:r>
            </w:del>
            <w:r>
              <w:rPr>
                <w:noProof/>
                <w:webHidden/>
              </w:rPr>
              <w:fldChar w:fldCharType="end"/>
            </w:r>
            <w:r w:rsidRPr="008E681C">
              <w:rPr>
                <w:rStyle w:val="a6"/>
                <w:noProof/>
              </w:rPr>
              <w:fldChar w:fldCharType="end"/>
            </w:r>
          </w:ins>
        </w:p>
        <w:p w14:paraId="243E4BEB" w14:textId="4EB5385B" w:rsidR="00A67AB1" w:rsidRDefault="00A67AB1">
          <w:pPr>
            <w:pStyle w:val="23"/>
            <w:tabs>
              <w:tab w:val="left" w:pos="1820"/>
              <w:tab w:val="right" w:leader="dot" w:pos="9628"/>
            </w:tabs>
            <w:rPr>
              <w:ins w:id="874" w:author="Автор"/>
              <w:rFonts w:eastAsiaTheme="minorEastAsia" w:cstheme="minorBidi"/>
              <w:smallCaps w:val="0"/>
              <w:noProof/>
              <w:sz w:val="22"/>
              <w:szCs w:val="22"/>
              <w:lang w:eastAsia="uk-UA"/>
            </w:rPr>
          </w:pPr>
          <w:ins w:id="875" w:author="Автор">
            <w:r w:rsidRPr="008E681C">
              <w:rPr>
                <w:rStyle w:val="a6"/>
                <w:noProof/>
              </w:rPr>
              <w:fldChar w:fldCharType="begin"/>
            </w:r>
            <w:r w:rsidRPr="008E681C">
              <w:rPr>
                <w:rStyle w:val="a6"/>
                <w:noProof/>
              </w:rPr>
              <w:instrText xml:space="preserve"> </w:instrText>
            </w:r>
            <w:r>
              <w:rPr>
                <w:noProof/>
              </w:rPr>
              <w:instrText>HYPERLINK \l "_Toc531535494"</w:instrText>
            </w:r>
            <w:r w:rsidRPr="008E681C">
              <w:rPr>
                <w:rStyle w:val="a6"/>
                <w:noProof/>
              </w:rPr>
              <w:instrText xml:space="preserve"> </w:instrText>
            </w:r>
            <w:r w:rsidRPr="008E681C">
              <w:rPr>
                <w:rStyle w:val="a6"/>
                <w:noProof/>
              </w:rPr>
              <w:fldChar w:fldCharType="separate"/>
            </w:r>
            <w:r w:rsidRPr="008E681C">
              <w:rPr>
                <w:rStyle w:val="a6"/>
                <w:noProof/>
              </w:rPr>
              <w:t>2.12.7.</w:t>
            </w:r>
            <w:r>
              <w:rPr>
                <w:rFonts w:eastAsiaTheme="minorEastAsia" w:cstheme="minorBidi"/>
                <w:smallCaps w:val="0"/>
                <w:noProof/>
                <w:sz w:val="22"/>
                <w:szCs w:val="22"/>
                <w:lang w:eastAsia="uk-UA"/>
              </w:rPr>
              <w:tab/>
            </w:r>
            <w:r w:rsidRPr="008E681C">
              <w:rPr>
                <w:rStyle w:val="a6"/>
                <w:noProof/>
              </w:rPr>
              <w:t>Вимоги до методичного забезпечення</w:t>
            </w:r>
            <w:r>
              <w:rPr>
                <w:noProof/>
                <w:webHidden/>
              </w:rPr>
              <w:tab/>
            </w:r>
            <w:r>
              <w:rPr>
                <w:noProof/>
                <w:webHidden/>
              </w:rPr>
              <w:fldChar w:fldCharType="begin"/>
            </w:r>
            <w:r>
              <w:rPr>
                <w:noProof/>
                <w:webHidden/>
              </w:rPr>
              <w:instrText xml:space="preserve"> PAGEREF _Toc531535494 \h </w:instrText>
            </w:r>
          </w:ins>
          <w:r>
            <w:rPr>
              <w:noProof/>
              <w:webHidden/>
            </w:rPr>
          </w:r>
          <w:r>
            <w:rPr>
              <w:noProof/>
              <w:webHidden/>
            </w:rPr>
            <w:fldChar w:fldCharType="separate"/>
          </w:r>
          <w:ins w:id="876" w:author="Автор">
            <w:r w:rsidR="00A5109C">
              <w:rPr>
                <w:noProof/>
                <w:webHidden/>
              </w:rPr>
              <w:t>2</w:t>
            </w:r>
            <w:del w:id="877" w:author="Автор">
              <w:r w:rsidDel="00A5109C">
                <w:rPr>
                  <w:noProof/>
                  <w:webHidden/>
                </w:rPr>
                <w:delText>100</w:delText>
              </w:r>
            </w:del>
            <w:r>
              <w:rPr>
                <w:noProof/>
                <w:webHidden/>
              </w:rPr>
              <w:fldChar w:fldCharType="end"/>
            </w:r>
            <w:r w:rsidRPr="008E681C">
              <w:rPr>
                <w:rStyle w:val="a6"/>
                <w:noProof/>
              </w:rPr>
              <w:fldChar w:fldCharType="end"/>
            </w:r>
          </w:ins>
        </w:p>
        <w:p w14:paraId="04F339A9" w14:textId="193FE263" w:rsidR="00A67AB1" w:rsidRDefault="00A67AB1">
          <w:pPr>
            <w:pStyle w:val="12"/>
            <w:tabs>
              <w:tab w:val="left" w:pos="1300"/>
              <w:tab w:val="right" w:leader="dot" w:pos="9628"/>
            </w:tabs>
            <w:rPr>
              <w:ins w:id="878" w:author="Автор"/>
              <w:rFonts w:eastAsiaTheme="minorEastAsia" w:cstheme="minorBidi"/>
              <w:b w:val="0"/>
              <w:bCs w:val="0"/>
              <w:caps w:val="0"/>
              <w:noProof/>
              <w:sz w:val="22"/>
              <w:szCs w:val="22"/>
              <w:lang w:eastAsia="uk-UA"/>
            </w:rPr>
          </w:pPr>
          <w:ins w:id="879" w:author="Автор">
            <w:r w:rsidRPr="008E681C">
              <w:rPr>
                <w:rStyle w:val="a6"/>
                <w:noProof/>
              </w:rPr>
              <w:fldChar w:fldCharType="begin"/>
            </w:r>
            <w:r w:rsidRPr="008E681C">
              <w:rPr>
                <w:rStyle w:val="a6"/>
                <w:noProof/>
              </w:rPr>
              <w:instrText xml:space="preserve"> </w:instrText>
            </w:r>
            <w:r>
              <w:rPr>
                <w:noProof/>
              </w:rPr>
              <w:instrText>HYPERLINK \l "_Toc531535495"</w:instrText>
            </w:r>
            <w:r w:rsidRPr="008E681C">
              <w:rPr>
                <w:rStyle w:val="a6"/>
                <w:noProof/>
              </w:rPr>
              <w:instrText xml:space="preserve"> </w:instrText>
            </w:r>
            <w:r w:rsidRPr="008E681C">
              <w:rPr>
                <w:rStyle w:val="a6"/>
                <w:noProof/>
              </w:rPr>
              <w:fldChar w:fldCharType="separate"/>
            </w:r>
            <w:r w:rsidRPr="008E681C">
              <w:rPr>
                <w:rStyle w:val="a6"/>
                <w:noProof/>
              </w:rPr>
              <w:t>3.</w:t>
            </w:r>
            <w:r>
              <w:rPr>
                <w:rFonts w:eastAsiaTheme="minorEastAsia" w:cstheme="minorBidi"/>
                <w:b w:val="0"/>
                <w:bCs w:val="0"/>
                <w:caps w:val="0"/>
                <w:noProof/>
                <w:sz w:val="22"/>
                <w:szCs w:val="22"/>
                <w:lang w:eastAsia="uk-UA"/>
              </w:rPr>
              <w:tab/>
            </w:r>
            <w:r w:rsidRPr="008E681C">
              <w:rPr>
                <w:rStyle w:val="a6"/>
                <w:noProof/>
              </w:rPr>
              <w:t>СКЛАД ТА ЗМІСТ ПОСЛУГ</w:t>
            </w:r>
            <w:r>
              <w:rPr>
                <w:noProof/>
                <w:webHidden/>
              </w:rPr>
              <w:tab/>
            </w:r>
            <w:r>
              <w:rPr>
                <w:noProof/>
                <w:webHidden/>
              </w:rPr>
              <w:fldChar w:fldCharType="begin"/>
            </w:r>
            <w:r>
              <w:rPr>
                <w:noProof/>
                <w:webHidden/>
              </w:rPr>
              <w:instrText xml:space="preserve"> PAGEREF _Toc531535495 \h </w:instrText>
            </w:r>
          </w:ins>
          <w:r>
            <w:rPr>
              <w:noProof/>
              <w:webHidden/>
            </w:rPr>
          </w:r>
          <w:r>
            <w:rPr>
              <w:noProof/>
              <w:webHidden/>
            </w:rPr>
            <w:fldChar w:fldCharType="separate"/>
          </w:r>
          <w:ins w:id="880" w:author="Автор">
            <w:r w:rsidR="00A5109C">
              <w:rPr>
                <w:noProof/>
                <w:webHidden/>
              </w:rPr>
              <w:t>2</w:t>
            </w:r>
            <w:del w:id="881" w:author="Автор">
              <w:r w:rsidDel="00A5109C">
                <w:rPr>
                  <w:noProof/>
                  <w:webHidden/>
                </w:rPr>
                <w:delText>101</w:delText>
              </w:r>
            </w:del>
            <w:r>
              <w:rPr>
                <w:noProof/>
                <w:webHidden/>
              </w:rPr>
              <w:fldChar w:fldCharType="end"/>
            </w:r>
            <w:r w:rsidRPr="008E681C">
              <w:rPr>
                <w:rStyle w:val="a6"/>
                <w:noProof/>
              </w:rPr>
              <w:fldChar w:fldCharType="end"/>
            </w:r>
          </w:ins>
        </w:p>
        <w:p w14:paraId="01F7C038" w14:textId="42DCB5F3" w:rsidR="00A67AB1" w:rsidRDefault="00A67AB1">
          <w:pPr>
            <w:pStyle w:val="23"/>
            <w:tabs>
              <w:tab w:val="left" w:pos="1560"/>
              <w:tab w:val="right" w:leader="dot" w:pos="9628"/>
            </w:tabs>
            <w:rPr>
              <w:ins w:id="882" w:author="Автор"/>
              <w:rFonts w:eastAsiaTheme="minorEastAsia" w:cstheme="minorBidi"/>
              <w:smallCaps w:val="0"/>
              <w:noProof/>
              <w:sz w:val="22"/>
              <w:szCs w:val="22"/>
              <w:lang w:eastAsia="uk-UA"/>
            </w:rPr>
          </w:pPr>
          <w:ins w:id="883" w:author="Автор">
            <w:r w:rsidRPr="008E681C">
              <w:rPr>
                <w:rStyle w:val="a6"/>
                <w:noProof/>
              </w:rPr>
              <w:fldChar w:fldCharType="begin"/>
            </w:r>
            <w:r w:rsidRPr="008E681C">
              <w:rPr>
                <w:rStyle w:val="a6"/>
                <w:noProof/>
              </w:rPr>
              <w:instrText xml:space="preserve"> </w:instrText>
            </w:r>
            <w:r>
              <w:rPr>
                <w:noProof/>
              </w:rPr>
              <w:instrText>HYPERLINK \l "_Toc531535497"</w:instrText>
            </w:r>
            <w:r w:rsidRPr="008E681C">
              <w:rPr>
                <w:rStyle w:val="a6"/>
                <w:noProof/>
              </w:rPr>
              <w:instrText xml:space="preserve"> </w:instrText>
            </w:r>
            <w:r w:rsidRPr="008E681C">
              <w:rPr>
                <w:rStyle w:val="a6"/>
                <w:noProof/>
              </w:rPr>
              <w:fldChar w:fldCharType="separate"/>
            </w:r>
            <w:r w:rsidRPr="008E681C">
              <w:rPr>
                <w:rStyle w:val="a6"/>
                <w:noProof/>
              </w:rPr>
              <w:t>3.1.</w:t>
            </w:r>
            <w:r>
              <w:rPr>
                <w:rFonts w:eastAsiaTheme="minorEastAsia" w:cstheme="minorBidi"/>
                <w:smallCaps w:val="0"/>
                <w:noProof/>
                <w:sz w:val="22"/>
                <w:szCs w:val="22"/>
                <w:lang w:eastAsia="uk-UA"/>
              </w:rPr>
              <w:tab/>
            </w:r>
            <w:r w:rsidRPr="008E681C">
              <w:rPr>
                <w:rStyle w:val="a6"/>
                <w:noProof/>
              </w:rPr>
              <w:t>Склад та зміст послуг з розвитку Веб-порталу</w:t>
            </w:r>
            <w:r w:rsidRPr="008E681C">
              <w:rPr>
                <w:rStyle w:val="a6"/>
                <w:noProof/>
                <w:lang w:val="ru-RU"/>
              </w:rPr>
              <w:t xml:space="preserve"> ЕП</w:t>
            </w:r>
            <w:r>
              <w:rPr>
                <w:noProof/>
                <w:webHidden/>
              </w:rPr>
              <w:tab/>
            </w:r>
            <w:r>
              <w:rPr>
                <w:noProof/>
                <w:webHidden/>
              </w:rPr>
              <w:fldChar w:fldCharType="begin"/>
            </w:r>
            <w:r>
              <w:rPr>
                <w:noProof/>
                <w:webHidden/>
              </w:rPr>
              <w:instrText xml:space="preserve"> PAGEREF _Toc531535497 \h </w:instrText>
            </w:r>
          </w:ins>
          <w:r>
            <w:rPr>
              <w:noProof/>
              <w:webHidden/>
            </w:rPr>
          </w:r>
          <w:r>
            <w:rPr>
              <w:noProof/>
              <w:webHidden/>
            </w:rPr>
            <w:fldChar w:fldCharType="separate"/>
          </w:r>
          <w:ins w:id="884" w:author="Автор">
            <w:r w:rsidR="00A5109C">
              <w:rPr>
                <w:noProof/>
                <w:webHidden/>
              </w:rPr>
              <w:t>2</w:t>
            </w:r>
            <w:del w:id="885" w:author="Автор">
              <w:r w:rsidDel="00A5109C">
                <w:rPr>
                  <w:noProof/>
                  <w:webHidden/>
                </w:rPr>
                <w:delText>101</w:delText>
              </w:r>
            </w:del>
            <w:r>
              <w:rPr>
                <w:noProof/>
                <w:webHidden/>
              </w:rPr>
              <w:fldChar w:fldCharType="end"/>
            </w:r>
            <w:r w:rsidRPr="008E681C">
              <w:rPr>
                <w:rStyle w:val="a6"/>
                <w:noProof/>
              </w:rPr>
              <w:fldChar w:fldCharType="end"/>
            </w:r>
          </w:ins>
        </w:p>
        <w:p w14:paraId="1895E42F" w14:textId="283CF7C8" w:rsidR="00A67AB1" w:rsidRDefault="00A67AB1">
          <w:pPr>
            <w:pStyle w:val="23"/>
            <w:tabs>
              <w:tab w:val="left" w:pos="1560"/>
              <w:tab w:val="right" w:leader="dot" w:pos="9628"/>
            </w:tabs>
            <w:rPr>
              <w:ins w:id="886" w:author="Автор"/>
              <w:rFonts w:eastAsiaTheme="minorEastAsia" w:cstheme="minorBidi"/>
              <w:smallCaps w:val="0"/>
              <w:noProof/>
              <w:sz w:val="22"/>
              <w:szCs w:val="22"/>
              <w:lang w:eastAsia="uk-UA"/>
            </w:rPr>
          </w:pPr>
          <w:ins w:id="887" w:author="Автор">
            <w:r w:rsidRPr="008E681C">
              <w:rPr>
                <w:rStyle w:val="a6"/>
                <w:noProof/>
              </w:rPr>
              <w:fldChar w:fldCharType="begin"/>
            </w:r>
            <w:r w:rsidRPr="008E681C">
              <w:rPr>
                <w:rStyle w:val="a6"/>
                <w:noProof/>
              </w:rPr>
              <w:instrText xml:space="preserve"> </w:instrText>
            </w:r>
            <w:r>
              <w:rPr>
                <w:noProof/>
              </w:rPr>
              <w:instrText>HYPERLINK \l "_Toc531535498"</w:instrText>
            </w:r>
            <w:r w:rsidRPr="008E681C">
              <w:rPr>
                <w:rStyle w:val="a6"/>
                <w:noProof/>
              </w:rPr>
              <w:instrText xml:space="preserve"> </w:instrText>
            </w:r>
            <w:r w:rsidRPr="008E681C">
              <w:rPr>
                <w:rStyle w:val="a6"/>
                <w:noProof/>
              </w:rPr>
              <w:fldChar w:fldCharType="separate"/>
            </w:r>
            <w:r w:rsidRPr="008E681C">
              <w:rPr>
                <w:rStyle w:val="a6"/>
                <w:noProof/>
              </w:rPr>
              <w:t>3.2.</w:t>
            </w:r>
            <w:r>
              <w:rPr>
                <w:rFonts w:eastAsiaTheme="minorEastAsia" w:cstheme="minorBidi"/>
                <w:smallCaps w:val="0"/>
                <w:noProof/>
                <w:sz w:val="22"/>
                <w:szCs w:val="22"/>
                <w:lang w:eastAsia="uk-UA"/>
              </w:rPr>
              <w:tab/>
            </w:r>
            <w:r w:rsidRPr="008E681C">
              <w:rPr>
                <w:rStyle w:val="a6"/>
                <w:noProof/>
              </w:rPr>
              <w:t>Вимоги до документації та методичного забезпечення</w:t>
            </w:r>
            <w:r>
              <w:rPr>
                <w:noProof/>
                <w:webHidden/>
              </w:rPr>
              <w:tab/>
            </w:r>
            <w:r>
              <w:rPr>
                <w:noProof/>
                <w:webHidden/>
              </w:rPr>
              <w:fldChar w:fldCharType="begin"/>
            </w:r>
            <w:r>
              <w:rPr>
                <w:noProof/>
                <w:webHidden/>
              </w:rPr>
              <w:instrText xml:space="preserve"> PAGEREF _Toc531535498 \h </w:instrText>
            </w:r>
          </w:ins>
          <w:r>
            <w:rPr>
              <w:noProof/>
              <w:webHidden/>
            </w:rPr>
          </w:r>
          <w:r>
            <w:rPr>
              <w:noProof/>
              <w:webHidden/>
            </w:rPr>
            <w:fldChar w:fldCharType="separate"/>
          </w:r>
          <w:ins w:id="888" w:author="Автор">
            <w:r w:rsidR="00A5109C">
              <w:rPr>
                <w:noProof/>
                <w:webHidden/>
              </w:rPr>
              <w:t>2</w:t>
            </w:r>
            <w:del w:id="889" w:author="Автор">
              <w:r w:rsidDel="00A5109C">
                <w:rPr>
                  <w:noProof/>
                  <w:webHidden/>
                </w:rPr>
                <w:delText>101</w:delText>
              </w:r>
            </w:del>
            <w:r>
              <w:rPr>
                <w:noProof/>
                <w:webHidden/>
              </w:rPr>
              <w:fldChar w:fldCharType="end"/>
            </w:r>
            <w:r w:rsidRPr="008E681C">
              <w:rPr>
                <w:rStyle w:val="a6"/>
                <w:noProof/>
              </w:rPr>
              <w:fldChar w:fldCharType="end"/>
            </w:r>
          </w:ins>
        </w:p>
        <w:p w14:paraId="495FAFA0" w14:textId="45FA7897" w:rsidR="00A67AB1" w:rsidRDefault="00A67AB1">
          <w:pPr>
            <w:pStyle w:val="12"/>
            <w:tabs>
              <w:tab w:val="left" w:pos="1300"/>
              <w:tab w:val="right" w:leader="dot" w:pos="9628"/>
            </w:tabs>
            <w:rPr>
              <w:ins w:id="890" w:author="Автор"/>
              <w:rFonts w:eastAsiaTheme="minorEastAsia" w:cstheme="minorBidi"/>
              <w:b w:val="0"/>
              <w:bCs w:val="0"/>
              <w:caps w:val="0"/>
              <w:noProof/>
              <w:sz w:val="22"/>
              <w:szCs w:val="22"/>
              <w:lang w:eastAsia="uk-UA"/>
            </w:rPr>
          </w:pPr>
          <w:ins w:id="891" w:author="Автор">
            <w:r w:rsidRPr="008E681C">
              <w:rPr>
                <w:rStyle w:val="a6"/>
                <w:noProof/>
              </w:rPr>
              <w:fldChar w:fldCharType="begin"/>
            </w:r>
            <w:r w:rsidRPr="008E681C">
              <w:rPr>
                <w:rStyle w:val="a6"/>
                <w:noProof/>
              </w:rPr>
              <w:instrText xml:space="preserve"> </w:instrText>
            </w:r>
            <w:r>
              <w:rPr>
                <w:noProof/>
              </w:rPr>
              <w:instrText>HYPERLINK \l "_Toc531535499"</w:instrText>
            </w:r>
            <w:r w:rsidRPr="008E681C">
              <w:rPr>
                <w:rStyle w:val="a6"/>
                <w:noProof/>
              </w:rPr>
              <w:instrText xml:space="preserve"> </w:instrText>
            </w:r>
            <w:r w:rsidRPr="008E681C">
              <w:rPr>
                <w:rStyle w:val="a6"/>
                <w:noProof/>
              </w:rPr>
              <w:fldChar w:fldCharType="separate"/>
            </w:r>
            <w:r w:rsidRPr="008E681C">
              <w:rPr>
                <w:rStyle w:val="a6"/>
                <w:noProof/>
              </w:rPr>
              <w:t>4.</w:t>
            </w:r>
            <w:r>
              <w:rPr>
                <w:rFonts w:eastAsiaTheme="minorEastAsia" w:cstheme="minorBidi"/>
                <w:b w:val="0"/>
                <w:bCs w:val="0"/>
                <w:caps w:val="0"/>
                <w:noProof/>
                <w:sz w:val="22"/>
                <w:szCs w:val="22"/>
                <w:lang w:eastAsia="uk-UA"/>
              </w:rPr>
              <w:tab/>
            </w:r>
            <w:r w:rsidRPr="008E681C">
              <w:rPr>
                <w:rStyle w:val="a6"/>
                <w:noProof/>
              </w:rPr>
              <w:t>ПОРЯДОК КОНТРОЛЮ ТА ПРИЙМАННЯ ПОСЛУГ</w:t>
            </w:r>
            <w:r>
              <w:rPr>
                <w:noProof/>
                <w:webHidden/>
              </w:rPr>
              <w:tab/>
            </w:r>
            <w:r>
              <w:rPr>
                <w:noProof/>
                <w:webHidden/>
              </w:rPr>
              <w:fldChar w:fldCharType="begin"/>
            </w:r>
            <w:r>
              <w:rPr>
                <w:noProof/>
                <w:webHidden/>
              </w:rPr>
              <w:instrText xml:space="preserve"> PAGEREF _Toc531535499 \h </w:instrText>
            </w:r>
          </w:ins>
          <w:r>
            <w:rPr>
              <w:noProof/>
              <w:webHidden/>
            </w:rPr>
          </w:r>
          <w:r>
            <w:rPr>
              <w:noProof/>
              <w:webHidden/>
            </w:rPr>
            <w:fldChar w:fldCharType="separate"/>
          </w:r>
          <w:ins w:id="892" w:author="Автор">
            <w:r w:rsidR="00A5109C">
              <w:rPr>
                <w:noProof/>
                <w:webHidden/>
              </w:rPr>
              <w:t>2</w:t>
            </w:r>
            <w:del w:id="893" w:author="Автор">
              <w:r w:rsidDel="00A5109C">
                <w:rPr>
                  <w:noProof/>
                  <w:webHidden/>
                </w:rPr>
                <w:delText>103</w:delText>
              </w:r>
            </w:del>
            <w:r>
              <w:rPr>
                <w:noProof/>
                <w:webHidden/>
              </w:rPr>
              <w:fldChar w:fldCharType="end"/>
            </w:r>
            <w:r w:rsidRPr="008E681C">
              <w:rPr>
                <w:rStyle w:val="a6"/>
                <w:noProof/>
              </w:rPr>
              <w:fldChar w:fldCharType="end"/>
            </w:r>
          </w:ins>
        </w:p>
        <w:p w14:paraId="76E161B7" w14:textId="34F116E4" w:rsidR="00A67AB1" w:rsidRDefault="00A67AB1">
          <w:pPr>
            <w:pStyle w:val="12"/>
            <w:tabs>
              <w:tab w:val="left" w:pos="1300"/>
              <w:tab w:val="right" w:leader="dot" w:pos="9628"/>
            </w:tabs>
            <w:rPr>
              <w:ins w:id="894" w:author="Автор"/>
              <w:rFonts w:eastAsiaTheme="minorEastAsia" w:cstheme="minorBidi"/>
              <w:b w:val="0"/>
              <w:bCs w:val="0"/>
              <w:caps w:val="0"/>
              <w:noProof/>
              <w:sz w:val="22"/>
              <w:szCs w:val="22"/>
              <w:lang w:eastAsia="uk-UA"/>
            </w:rPr>
          </w:pPr>
          <w:ins w:id="895" w:author="Автор">
            <w:r w:rsidRPr="008E681C">
              <w:rPr>
                <w:rStyle w:val="a6"/>
                <w:noProof/>
              </w:rPr>
              <w:fldChar w:fldCharType="begin"/>
            </w:r>
            <w:r w:rsidRPr="008E681C">
              <w:rPr>
                <w:rStyle w:val="a6"/>
                <w:noProof/>
              </w:rPr>
              <w:instrText xml:space="preserve"> </w:instrText>
            </w:r>
            <w:r>
              <w:rPr>
                <w:noProof/>
              </w:rPr>
              <w:instrText>HYPERLINK \l "_Toc531535500"</w:instrText>
            </w:r>
            <w:r w:rsidRPr="008E681C">
              <w:rPr>
                <w:rStyle w:val="a6"/>
                <w:noProof/>
              </w:rPr>
              <w:instrText xml:space="preserve"> </w:instrText>
            </w:r>
            <w:r w:rsidRPr="008E681C">
              <w:rPr>
                <w:rStyle w:val="a6"/>
                <w:noProof/>
              </w:rPr>
              <w:fldChar w:fldCharType="separate"/>
            </w:r>
            <w:r w:rsidRPr="008E681C">
              <w:rPr>
                <w:rStyle w:val="a6"/>
                <w:noProof/>
              </w:rPr>
              <w:t>5.</w:t>
            </w:r>
            <w:r>
              <w:rPr>
                <w:rFonts w:eastAsiaTheme="minorEastAsia" w:cstheme="minorBidi"/>
                <w:b w:val="0"/>
                <w:bCs w:val="0"/>
                <w:caps w:val="0"/>
                <w:noProof/>
                <w:sz w:val="22"/>
                <w:szCs w:val="22"/>
                <w:lang w:eastAsia="uk-UA"/>
              </w:rPr>
              <w:tab/>
            </w:r>
            <w:r w:rsidRPr="008E681C">
              <w:rPr>
                <w:rStyle w:val="a6"/>
                <w:noProof/>
              </w:rPr>
              <w:t>ВИМОГИ ДО ДОКУМЕНТУВАННЯ</w:t>
            </w:r>
            <w:r>
              <w:rPr>
                <w:noProof/>
                <w:webHidden/>
              </w:rPr>
              <w:tab/>
            </w:r>
            <w:r>
              <w:rPr>
                <w:noProof/>
                <w:webHidden/>
              </w:rPr>
              <w:fldChar w:fldCharType="begin"/>
            </w:r>
            <w:r>
              <w:rPr>
                <w:noProof/>
                <w:webHidden/>
              </w:rPr>
              <w:instrText xml:space="preserve"> PAGEREF _Toc531535500 \h </w:instrText>
            </w:r>
          </w:ins>
          <w:r>
            <w:rPr>
              <w:noProof/>
              <w:webHidden/>
            </w:rPr>
          </w:r>
          <w:r>
            <w:rPr>
              <w:noProof/>
              <w:webHidden/>
            </w:rPr>
            <w:fldChar w:fldCharType="separate"/>
          </w:r>
          <w:ins w:id="896" w:author="Автор">
            <w:r w:rsidR="00A5109C">
              <w:rPr>
                <w:noProof/>
                <w:webHidden/>
              </w:rPr>
              <w:t>2</w:t>
            </w:r>
            <w:del w:id="897" w:author="Автор">
              <w:r w:rsidDel="00A5109C">
                <w:rPr>
                  <w:noProof/>
                  <w:webHidden/>
                </w:rPr>
                <w:delText>104</w:delText>
              </w:r>
            </w:del>
            <w:r>
              <w:rPr>
                <w:noProof/>
                <w:webHidden/>
              </w:rPr>
              <w:fldChar w:fldCharType="end"/>
            </w:r>
            <w:r w:rsidRPr="008E681C">
              <w:rPr>
                <w:rStyle w:val="a6"/>
                <w:noProof/>
              </w:rPr>
              <w:fldChar w:fldCharType="end"/>
            </w:r>
          </w:ins>
        </w:p>
        <w:p w14:paraId="3F6EAC75" w14:textId="20080119" w:rsidR="00A67AB1" w:rsidRDefault="00A67AB1">
          <w:pPr>
            <w:pStyle w:val="12"/>
            <w:tabs>
              <w:tab w:val="right" w:leader="dot" w:pos="9628"/>
            </w:tabs>
            <w:rPr>
              <w:ins w:id="898" w:author="Автор"/>
              <w:rFonts w:eastAsiaTheme="minorEastAsia" w:cstheme="minorBidi"/>
              <w:b w:val="0"/>
              <w:bCs w:val="0"/>
              <w:caps w:val="0"/>
              <w:noProof/>
              <w:sz w:val="22"/>
              <w:szCs w:val="22"/>
              <w:lang w:eastAsia="uk-UA"/>
            </w:rPr>
          </w:pPr>
          <w:ins w:id="899" w:author="Автор">
            <w:r w:rsidRPr="008E681C">
              <w:rPr>
                <w:rStyle w:val="a6"/>
                <w:noProof/>
              </w:rPr>
              <w:fldChar w:fldCharType="begin"/>
            </w:r>
            <w:r w:rsidRPr="008E681C">
              <w:rPr>
                <w:rStyle w:val="a6"/>
                <w:noProof/>
              </w:rPr>
              <w:instrText xml:space="preserve"> </w:instrText>
            </w:r>
            <w:r>
              <w:rPr>
                <w:noProof/>
              </w:rPr>
              <w:instrText>HYPERLINK \l "_Toc531535501"</w:instrText>
            </w:r>
            <w:r w:rsidRPr="008E681C">
              <w:rPr>
                <w:rStyle w:val="a6"/>
                <w:noProof/>
              </w:rPr>
              <w:instrText xml:space="preserve"> </w:instrText>
            </w:r>
            <w:r w:rsidRPr="008E681C">
              <w:rPr>
                <w:rStyle w:val="a6"/>
                <w:noProof/>
              </w:rPr>
              <w:fldChar w:fldCharType="separate"/>
            </w:r>
            <w:r w:rsidRPr="008E681C">
              <w:rPr>
                <w:rStyle w:val="a6"/>
                <w:noProof/>
              </w:rPr>
              <w:t>СПИСОК РИСУНКІВ</w:t>
            </w:r>
            <w:r>
              <w:rPr>
                <w:noProof/>
                <w:webHidden/>
              </w:rPr>
              <w:tab/>
            </w:r>
            <w:r>
              <w:rPr>
                <w:noProof/>
                <w:webHidden/>
              </w:rPr>
              <w:fldChar w:fldCharType="begin"/>
            </w:r>
            <w:r>
              <w:rPr>
                <w:noProof/>
                <w:webHidden/>
              </w:rPr>
              <w:instrText xml:space="preserve"> PAGEREF _Toc531535501 \h </w:instrText>
            </w:r>
          </w:ins>
          <w:r>
            <w:rPr>
              <w:noProof/>
              <w:webHidden/>
            </w:rPr>
          </w:r>
          <w:r>
            <w:rPr>
              <w:noProof/>
              <w:webHidden/>
            </w:rPr>
            <w:fldChar w:fldCharType="separate"/>
          </w:r>
          <w:ins w:id="900" w:author="Автор">
            <w:r w:rsidR="00A5109C">
              <w:rPr>
                <w:noProof/>
                <w:webHidden/>
              </w:rPr>
              <w:t>2</w:t>
            </w:r>
            <w:del w:id="901" w:author="Автор">
              <w:r w:rsidDel="00A5109C">
                <w:rPr>
                  <w:noProof/>
                  <w:webHidden/>
                </w:rPr>
                <w:delText>105</w:delText>
              </w:r>
            </w:del>
            <w:r>
              <w:rPr>
                <w:noProof/>
                <w:webHidden/>
              </w:rPr>
              <w:fldChar w:fldCharType="end"/>
            </w:r>
            <w:r w:rsidRPr="008E681C">
              <w:rPr>
                <w:rStyle w:val="a6"/>
                <w:noProof/>
              </w:rPr>
              <w:fldChar w:fldCharType="end"/>
            </w:r>
          </w:ins>
        </w:p>
        <w:p w14:paraId="13DACB77" w14:textId="6E1ECE82" w:rsidR="00A67AB1" w:rsidRDefault="00A67AB1">
          <w:pPr>
            <w:pStyle w:val="12"/>
            <w:tabs>
              <w:tab w:val="right" w:leader="dot" w:pos="9628"/>
            </w:tabs>
            <w:rPr>
              <w:ins w:id="902" w:author="Автор"/>
              <w:rFonts w:eastAsiaTheme="minorEastAsia" w:cstheme="minorBidi"/>
              <w:b w:val="0"/>
              <w:bCs w:val="0"/>
              <w:caps w:val="0"/>
              <w:noProof/>
              <w:sz w:val="22"/>
              <w:szCs w:val="22"/>
              <w:lang w:eastAsia="uk-UA"/>
            </w:rPr>
          </w:pPr>
          <w:ins w:id="903" w:author="Автор">
            <w:r w:rsidRPr="008E681C">
              <w:rPr>
                <w:rStyle w:val="a6"/>
                <w:noProof/>
              </w:rPr>
              <w:fldChar w:fldCharType="begin"/>
            </w:r>
            <w:r w:rsidRPr="008E681C">
              <w:rPr>
                <w:rStyle w:val="a6"/>
                <w:noProof/>
              </w:rPr>
              <w:instrText xml:space="preserve"> </w:instrText>
            </w:r>
            <w:r>
              <w:rPr>
                <w:noProof/>
              </w:rPr>
              <w:instrText>HYPERLINK \l "_Toc531535502"</w:instrText>
            </w:r>
            <w:r w:rsidRPr="008E681C">
              <w:rPr>
                <w:rStyle w:val="a6"/>
                <w:noProof/>
              </w:rPr>
              <w:instrText xml:space="preserve"> </w:instrText>
            </w:r>
            <w:r w:rsidRPr="008E681C">
              <w:rPr>
                <w:rStyle w:val="a6"/>
                <w:noProof/>
              </w:rPr>
              <w:fldChar w:fldCharType="separate"/>
            </w:r>
            <w:r w:rsidRPr="008E681C">
              <w:rPr>
                <w:rStyle w:val="a6"/>
                <w:noProof/>
              </w:rPr>
              <w:t>СПИСОК ТАБЛИЦЬ</w:t>
            </w:r>
            <w:r>
              <w:rPr>
                <w:noProof/>
                <w:webHidden/>
              </w:rPr>
              <w:tab/>
            </w:r>
            <w:r>
              <w:rPr>
                <w:noProof/>
                <w:webHidden/>
              </w:rPr>
              <w:fldChar w:fldCharType="begin"/>
            </w:r>
            <w:r>
              <w:rPr>
                <w:noProof/>
                <w:webHidden/>
              </w:rPr>
              <w:instrText xml:space="preserve"> PAGEREF _Toc531535502 \h </w:instrText>
            </w:r>
          </w:ins>
          <w:r>
            <w:rPr>
              <w:noProof/>
              <w:webHidden/>
            </w:rPr>
          </w:r>
          <w:r>
            <w:rPr>
              <w:noProof/>
              <w:webHidden/>
            </w:rPr>
            <w:fldChar w:fldCharType="separate"/>
          </w:r>
          <w:ins w:id="904" w:author="Автор">
            <w:r w:rsidR="00A5109C">
              <w:rPr>
                <w:noProof/>
                <w:webHidden/>
              </w:rPr>
              <w:t>2</w:t>
            </w:r>
            <w:del w:id="905" w:author="Автор">
              <w:r w:rsidDel="00A5109C">
                <w:rPr>
                  <w:noProof/>
                  <w:webHidden/>
                </w:rPr>
                <w:delText>107</w:delText>
              </w:r>
            </w:del>
            <w:r>
              <w:rPr>
                <w:noProof/>
                <w:webHidden/>
              </w:rPr>
              <w:fldChar w:fldCharType="end"/>
            </w:r>
            <w:r w:rsidRPr="008E681C">
              <w:rPr>
                <w:rStyle w:val="a6"/>
                <w:noProof/>
              </w:rPr>
              <w:fldChar w:fldCharType="end"/>
            </w:r>
          </w:ins>
        </w:p>
        <w:p w14:paraId="4BBC483B" w14:textId="2EE5346F" w:rsidR="00A67AB1" w:rsidRDefault="00A67AB1">
          <w:pPr>
            <w:pStyle w:val="12"/>
            <w:tabs>
              <w:tab w:val="right" w:leader="dot" w:pos="9628"/>
            </w:tabs>
            <w:rPr>
              <w:ins w:id="906" w:author="Автор"/>
              <w:rFonts w:eastAsiaTheme="minorEastAsia" w:cstheme="minorBidi"/>
              <w:b w:val="0"/>
              <w:bCs w:val="0"/>
              <w:caps w:val="0"/>
              <w:noProof/>
              <w:sz w:val="22"/>
              <w:szCs w:val="22"/>
              <w:lang w:eastAsia="uk-UA"/>
            </w:rPr>
          </w:pPr>
          <w:ins w:id="907" w:author="Автор">
            <w:r w:rsidRPr="008E681C">
              <w:rPr>
                <w:rStyle w:val="a6"/>
                <w:noProof/>
              </w:rPr>
              <w:fldChar w:fldCharType="begin"/>
            </w:r>
            <w:r w:rsidRPr="008E681C">
              <w:rPr>
                <w:rStyle w:val="a6"/>
                <w:noProof/>
              </w:rPr>
              <w:instrText xml:space="preserve"> </w:instrText>
            </w:r>
            <w:r>
              <w:rPr>
                <w:noProof/>
              </w:rPr>
              <w:instrText>HYPERLINK \l "_Toc531535503"</w:instrText>
            </w:r>
            <w:r w:rsidRPr="008E681C">
              <w:rPr>
                <w:rStyle w:val="a6"/>
                <w:noProof/>
              </w:rPr>
              <w:instrText xml:space="preserve"> </w:instrText>
            </w:r>
            <w:r w:rsidRPr="008E681C">
              <w:rPr>
                <w:rStyle w:val="a6"/>
                <w:noProof/>
              </w:rPr>
              <w:fldChar w:fldCharType="separate"/>
            </w:r>
            <w:r w:rsidRPr="008E681C">
              <w:rPr>
                <w:rStyle w:val="a6"/>
                <w:noProof/>
              </w:rPr>
              <w:t>ЛИСТ РЕЄСТРАЦІЇ ЗМІН</w:t>
            </w:r>
            <w:r>
              <w:rPr>
                <w:noProof/>
                <w:webHidden/>
              </w:rPr>
              <w:tab/>
            </w:r>
            <w:r>
              <w:rPr>
                <w:noProof/>
                <w:webHidden/>
              </w:rPr>
              <w:fldChar w:fldCharType="begin"/>
            </w:r>
            <w:r>
              <w:rPr>
                <w:noProof/>
                <w:webHidden/>
              </w:rPr>
              <w:instrText xml:space="preserve"> PAGEREF _Toc531535503 \h </w:instrText>
            </w:r>
          </w:ins>
          <w:r>
            <w:rPr>
              <w:noProof/>
              <w:webHidden/>
            </w:rPr>
          </w:r>
          <w:r>
            <w:rPr>
              <w:noProof/>
              <w:webHidden/>
            </w:rPr>
            <w:fldChar w:fldCharType="separate"/>
          </w:r>
          <w:ins w:id="908" w:author="Автор">
            <w:r w:rsidR="00A5109C">
              <w:rPr>
                <w:noProof/>
                <w:webHidden/>
              </w:rPr>
              <w:t>2</w:t>
            </w:r>
            <w:del w:id="909" w:author="Автор">
              <w:r w:rsidDel="00A5109C">
                <w:rPr>
                  <w:noProof/>
                  <w:webHidden/>
                </w:rPr>
                <w:delText>108</w:delText>
              </w:r>
            </w:del>
            <w:r>
              <w:rPr>
                <w:noProof/>
                <w:webHidden/>
              </w:rPr>
              <w:fldChar w:fldCharType="end"/>
            </w:r>
            <w:r w:rsidRPr="008E681C">
              <w:rPr>
                <w:rStyle w:val="a6"/>
                <w:noProof/>
              </w:rPr>
              <w:fldChar w:fldCharType="end"/>
            </w:r>
          </w:ins>
        </w:p>
        <w:p w14:paraId="1AD664DD" w14:textId="77777777" w:rsidR="00A67AB1" w:rsidDel="00A67AB1" w:rsidRDefault="00A67AB1">
          <w:pPr>
            <w:pStyle w:val="12"/>
            <w:tabs>
              <w:tab w:val="right" w:leader="dot" w:pos="9628"/>
            </w:tabs>
            <w:rPr>
              <w:del w:id="910" w:author="Автор"/>
              <w:noProof/>
            </w:rPr>
          </w:pPr>
        </w:p>
        <w:p w14:paraId="4B2B1CC4" w14:textId="49C9797D" w:rsidR="00666660" w:rsidDel="00A67AB1" w:rsidRDefault="00666660">
          <w:pPr>
            <w:pStyle w:val="12"/>
            <w:tabs>
              <w:tab w:val="right" w:leader="dot" w:pos="9628"/>
            </w:tabs>
            <w:rPr>
              <w:del w:id="911" w:author="Автор"/>
              <w:rFonts w:eastAsiaTheme="minorEastAsia" w:cstheme="minorBidi"/>
              <w:b w:val="0"/>
              <w:bCs w:val="0"/>
              <w:caps w:val="0"/>
              <w:noProof/>
              <w:sz w:val="22"/>
              <w:szCs w:val="22"/>
              <w:lang w:eastAsia="uk-UA"/>
            </w:rPr>
          </w:pPr>
          <w:del w:id="912" w:author="Автор">
            <w:r w:rsidRPr="00A67AB1" w:rsidDel="00A67AB1">
              <w:rPr>
                <w:rStyle w:val="a6"/>
                <w:b w:val="0"/>
                <w:bCs w:val="0"/>
                <w:caps w:val="0"/>
                <w:noProof/>
              </w:rPr>
              <w:delText>ПЕРЕЛІК термінів та СКОРОЧЕНЬ</w:delText>
            </w:r>
            <w:r w:rsidDel="00A67AB1">
              <w:rPr>
                <w:noProof/>
                <w:webHidden/>
              </w:rPr>
              <w:tab/>
            </w:r>
            <w:r w:rsidR="00A67AB1" w:rsidDel="00A67AB1">
              <w:rPr>
                <w:noProof/>
                <w:webHidden/>
              </w:rPr>
              <w:delText>5</w:delText>
            </w:r>
          </w:del>
        </w:p>
        <w:p w14:paraId="4FFB657E" w14:textId="6BBF0E08" w:rsidR="00666660" w:rsidDel="00A67AB1" w:rsidRDefault="00666660">
          <w:pPr>
            <w:pStyle w:val="12"/>
            <w:tabs>
              <w:tab w:val="left" w:pos="1300"/>
              <w:tab w:val="right" w:leader="dot" w:pos="9628"/>
            </w:tabs>
            <w:rPr>
              <w:del w:id="913" w:author="Автор"/>
              <w:rFonts w:eastAsiaTheme="minorEastAsia" w:cstheme="minorBidi"/>
              <w:b w:val="0"/>
              <w:bCs w:val="0"/>
              <w:caps w:val="0"/>
              <w:noProof/>
              <w:sz w:val="22"/>
              <w:szCs w:val="22"/>
              <w:lang w:eastAsia="uk-UA"/>
            </w:rPr>
          </w:pPr>
          <w:del w:id="914" w:author="Автор">
            <w:r w:rsidRPr="00A67AB1" w:rsidDel="00A67AB1">
              <w:rPr>
                <w:rStyle w:val="a6"/>
                <w:b w:val="0"/>
                <w:bCs w:val="0"/>
                <w:caps w:val="0"/>
                <w:noProof/>
              </w:rPr>
              <w:delText>1.</w:delText>
            </w:r>
            <w:r w:rsidDel="00A67AB1">
              <w:rPr>
                <w:rFonts w:eastAsiaTheme="minorEastAsia" w:cstheme="minorBidi"/>
                <w:b w:val="0"/>
                <w:bCs w:val="0"/>
                <w:caps w:val="0"/>
                <w:noProof/>
                <w:sz w:val="22"/>
                <w:szCs w:val="22"/>
                <w:lang w:eastAsia="uk-UA"/>
              </w:rPr>
              <w:tab/>
            </w:r>
            <w:r w:rsidRPr="00A67AB1" w:rsidDel="00A67AB1">
              <w:rPr>
                <w:rStyle w:val="a6"/>
                <w:b w:val="0"/>
                <w:bCs w:val="0"/>
                <w:caps w:val="0"/>
                <w:noProof/>
              </w:rPr>
              <w:delText>ЗАГАЛЬНІ ВІДОМОСТІ</w:delText>
            </w:r>
            <w:r w:rsidDel="00A67AB1">
              <w:rPr>
                <w:noProof/>
                <w:webHidden/>
              </w:rPr>
              <w:tab/>
            </w:r>
            <w:r w:rsidR="00A67AB1" w:rsidDel="00A67AB1">
              <w:rPr>
                <w:noProof/>
                <w:webHidden/>
              </w:rPr>
              <w:delText>12</w:delText>
            </w:r>
          </w:del>
        </w:p>
        <w:p w14:paraId="7A7167E4" w14:textId="4B98B751" w:rsidR="00666660" w:rsidDel="00A67AB1" w:rsidRDefault="00666660">
          <w:pPr>
            <w:pStyle w:val="23"/>
            <w:tabs>
              <w:tab w:val="left" w:pos="1560"/>
              <w:tab w:val="right" w:leader="dot" w:pos="9628"/>
            </w:tabs>
            <w:rPr>
              <w:del w:id="915" w:author="Автор"/>
              <w:rFonts w:eastAsiaTheme="minorEastAsia" w:cstheme="minorBidi"/>
              <w:smallCaps w:val="0"/>
              <w:noProof/>
              <w:sz w:val="22"/>
              <w:szCs w:val="22"/>
              <w:lang w:eastAsia="uk-UA"/>
            </w:rPr>
          </w:pPr>
          <w:del w:id="916" w:author="Автор">
            <w:r w:rsidRPr="00A67AB1" w:rsidDel="00A67AB1">
              <w:rPr>
                <w:rStyle w:val="a6"/>
                <w:smallCaps w:val="0"/>
                <w:noProof/>
              </w:rPr>
              <w:delText>1.1.</w:delText>
            </w:r>
            <w:r w:rsidDel="00A67AB1">
              <w:rPr>
                <w:rFonts w:eastAsiaTheme="minorEastAsia" w:cstheme="minorBidi"/>
                <w:smallCaps w:val="0"/>
                <w:noProof/>
                <w:sz w:val="22"/>
                <w:szCs w:val="22"/>
                <w:lang w:eastAsia="uk-UA"/>
              </w:rPr>
              <w:tab/>
            </w:r>
            <w:r w:rsidRPr="00A67AB1" w:rsidDel="00A67AB1">
              <w:rPr>
                <w:rStyle w:val="a6"/>
                <w:smallCaps w:val="0"/>
                <w:noProof/>
              </w:rPr>
              <w:delText>Повне найменування системи та її умовне позначення</w:delText>
            </w:r>
            <w:r w:rsidDel="00A67AB1">
              <w:rPr>
                <w:noProof/>
                <w:webHidden/>
              </w:rPr>
              <w:tab/>
            </w:r>
            <w:r w:rsidR="00A67AB1" w:rsidDel="00A67AB1">
              <w:rPr>
                <w:noProof/>
                <w:webHidden/>
              </w:rPr>
              <w:delText>12</w:delText>
            </w:r>
          </w:del>
        </w:p>
        <w:p w14:paraId="6BAB7CDA" w14:textId="44D87EB0" w:rsidR="00666660" w:rsidDel="00A67AB1" w:rsidRDefault="00666660">
          <w:pPr>
            <w:pStyle w:val="23"/>
            <w:tabs>
              <w:tab w:val="left" w:pos="1560"/>
              <w:tab w:val="right" w:leader="dot" w:pos="9628"/>
            </w:tabs>
            <w:rPr>
              <w:del w:id="917" w:author="Автор"/>
              <w:rFonts w:eastAsiaTheme="minorEastAsia" w:cstheme="minorBidi"/>
              <w:smallCaps w:val="0"/>
              <w:noProof/>
              <w:sz w:val="22"/>
              <w:szCs w:val="22"/>
              <w:lang w:eastAsia="uk-UA"/>
            </w:rPr>
          </w:pPr>
          <w:del w:id="918" w:author="Автор">
            <w:r w:rsidRPr="00A67AB1" w:rsidDel="00A67AB1">
              <w:rPr>
                <w:rStyle w:val="a6"/>
                <w:smallCaps w:val="0"/>
                <w:noProof/>
              </w:rPr>
              <w:delText>1.2.</w:delText>
            </w:r>
            <w:r w:rsidDel="00A67AB1">
              <w:rPr>
                <w:rFonts w:eastAsiaTheme="minorEastAsia" w:cstheme="minorBidi"/>
                <w:smallCaps w:val="0"/>
                <w:noProof/>
                <w:sz w:val="22"/>
                <w:szCs w:val="22"/>
                <w:lang w:eastAsia="uk-UA"/>
              </w:rPr>
              <w:tab/>
            </w:r>
            <w:r w:rsidRPr="00A67AB1" w:rsidDel="00A67AB1">
              <w:rPr>
                <w:rStyle w:val="a6"/>
                <w:smallCaps w:val="0"/>
                <w:noProof/>
              </w:rPr>
              <w:delText>Шифр теми або шифр (номер) договору</w:delText>
            </w:r>
            <w:r w:rsidDel="00A67AB1">
              <w:rPr>
                <w:noProof/>
                <w:webHidden/>
              </w:rPr>
              <w:tab/>
            </w:r>
            <w:r w:rsidR="00A67AB1" w:rsidDel="00A67AB1">
              <w:rPr>
                <w:noProof/>
                <w:webHidden/>
              </w:rPr>
              <w:delText>12</w:delText>
            </w:r>
          </w:del>
        </w:p>
        <w:p w14:paraId="2CE1AE1C" w14:textId="6B629E6B" w:rsidR="00666660" w:rsidDel="00A67AB1" w:rsidRDefault="00666660">
          <w:pPr>
            <w:pStyle w:val="23"/>
            <w:tabs>
              <w:tab w:val="left" w:pos="1560"/>
              <w:tab w:val="right" w:leader="dot" w:pos="9628"/>
            </w:tabs>
            <w:rPr>
              <w:del w:id="919" w:author="Автор"/>
              <w:rFonts w:eastAsiaTheme="minorEastAsia" w:cstheme="minorBidi"/>
              <w:smallCaps w:val="0"/>
              <w:noProof/>
              <w:sz w:val="22"/>
              <w:szCs w:val="22"/>
              <w:lang w:eastAsia="uk-UA"/>
            </w:rPr>
          </w:pPr>
          <w:del w:id="920" w:author="Автор">
            <w:r w:rsidRPr="00A67AB1" w:rsidDel="00A67AB1">
              <w:rPr>
                <w:rStyle w:val="a6"/>
                <w:smallCaps w:val="0"/>
                <w:noProof/>
              </w:rPr>
              <w:delText>1.3.</w:delText>
            </w:r>
            <w:r w:rsidDel="00A67AB1">
              <w:rPr>
                <w:rFonts w:eastAsiaTheme="minorEastAsia" w:cstheme="minorBidi"/>
                <w:smallCaps w:val="0"/>
                <w:noProof/>
                <w:sz w:val="22"/>
                <w:szCs w:val="22"/>
                <w:lang w:eastAsia="uk-UA"/>
              </w:rPr>
              <w:tab/>
            </w:r>
            <w:r w:rsidRPr="00A67AB1" w:rsidDel="00A67AB1">
              <w:rPr>
                <w:rStyle w:val="a6"/>
                <w:smallCaps w:val="0"/>
                <w:noProof/>
              </w:rPr>
              <w:delText>Найменування установ Виконавця і Замовника, їх реквізити</w:delText>
            </w:r>
            <w:r w:rsidDel="00A67AB1">
              <w:rPr>
                <w:noProof/>
                <w:webHidden/>
              </w:rPr>
              <w:tab/>
            </w:r>
            <w:r w:rsidR="00A67AB1" w:rsidDel="00A67AB1">
              <w:rPr>
                <w:noProof/>
                <w:webHidden/>
              </w:rPr>
              <w:delText>12</w:delText>
            </w:r>
          </w:del>
        </w:p>
        <w:p w14:paraId="68E125D6" w14:textId="353297CD" w:rsidR="00666660" w:rsidDel="00A67AB1" w:rsidRDefault="00666660">
          <w:pPr>
            <w:pStyle w:val="23"/>
            <w:tabs>
              <w:tab w:val="left" w:pos="1560"/>
              <w:tab w:val="right" w:leader="dot" w:pos="9628"/>
            </w:tabs>
            <w:rPr>
              <w:del w:id="921" w:author="Автор"/>
              <w:rFonts w:eastAsiaTheme="minorEastAsia" w:cstheme="minorBidi"/>
              <w:smallCaps w:val="0"/>
              <w:noProof/>
              <w:sz w:val="22"/>
              <w:szCs w:val="22"/>
              <w:lang w:eastAsia="uk-UA"/>
            </w:rPr>
          </w:pPr>
          <w:del w:id="922" w:author="Автор">
            <w:r w:rsidRPr="00A67AB1" w:rsidDel="00A67AB1">
              <w:rPr>
                <w:rStyle w:val="a6"/>
                <w:smallCaps w:val="0"/>
                <w:noProof/>
              </w:rPr>
              <w:delText>1.4.</w:delText>
            </w:r>
            <w:r w:rsidDel="00A67AB1">
              <w:rPr>
                <w:rFonts w:eastAsiaTheme="minorEastAsia" w:cstheme="minorBidi"/>
                <w:smallCaps w:val="0"/>
                <w:noProof/>
                <w:sz w:val="22"/>
                <w:szCs w:val="22"/>
                <w:lang w:eastAsia="uk-UA"/>
              </w:rPr>
              <w:tab/>
            </w:r>
            <w:r w:rsidRPr="00A67AB1" w:rsidDel="00A67AB1">
              <w:rPr>
                <w:rStyle w:val="a6"/>
                <w:smallCaps w:val="0"/>
                <w:noProof/>
              </w:rPr>
              <w:delText>Планові терміни початку та закінчення робіт</w:delText>
            </w:r>
            <w:r w:rsidDel="00A67AB1">
              <w:rPr>
                <w:noProof/>
                <w:webHidden/>
              </w:rPr>
              <w:tab/>
            </w:r>
            <w:r w:rsidR="00A67AB1" w:rsidDel="00A67AB1">
              <w:rPr>
                <w:noProof/>
                <w:webHidden/>
              </w:rPr>
              <w:delText>12</w:delText>
            </w:r>
          </w:del>
        </w:p>
        <w:p w14:paraId="20756F64" w14:textId="0F31EB1B" w:rsidR="00666660" w:rsidDel="00A67AB1" w:rsidRDefault="00666660">
          <w:pPr>
            <w:pStyle w:val="23"/>
            <w:tabs>
              <w:tab w:val="left" w:pos="1560"/>
              <w:tab w:val="right" w:leader="dot" w:pos="9628"/>
            </w:tabs>
            <w:rPr>
              <w:del w:id="923" w:author="Автор"/>
              <w:rFonts w:eastAsiaTheme="minorEastAsia" w:cstheme="minorBidi"/>
              <w:smallCaps w:val="0"/>
              <w:noProof/>
              <w:sz w:val="22"/>
              <w:szCs w:val="22"/>
              <w:lang w:eastAsia="uk-UA"/>
            </w:rPr>
          </w:pPr>
          <w:del w:id="924" w:author="Автор">
            <w:r w:rsidRPr="00A67AB1" w:rsidDel="00A67AB1">
              <w:rPr>
                <w:rStyle w:val="a6"/>
                <w:smallCaps w:val="0"/>
                <w:noProof/>
              </w:rPr>
              <w:delText>1.5.</w:delText>
            </w:r>
            <w:r w:rsidDel="00A67AB1">
              <w:rPr>
                <w:rFonts w:eastAsiaTheme="minorEastAsia" w:cstheme="minorBidi"/>
                <w:smallCaps w:val="0"/>
                <w:noProof/>
                <w:sz w:val="22"/>
                <w:szCs w:val="22"/>
                <w:lang w:eastAsia="uk-UA"/>
              </w:rPr>
              <w:tab/>
            </w:r>
            <w:r w:rsidRPr="00A67AB1" w:rsidDel="00A67AB1">
              <w:rPr>
                <w:rStyle w:val="a6"/>
                <w:smallCaps w:val="0"/>
                <w:noProof/>
              </w:rPr>
              <w:delText>Перелік документів, на підставі яких здійснюється надання послуг</w:delText>
            </w:r>
            <w:r w:rsidDel="00A67AB1">
              <w:rPr>
                <w:noProof/>
                <w:webHidden/>
              </w:rPr>
              <w:tab/>
            </w:r>
            <w:r w:rsidR="00A67AB1" w:rsidDel="00A67AB1">
              <w:rPr>
                <w:noProof/>
                <w:webHidden/>
              </w:rPr>
              <w:delText>12</w:delText>
            </w:r>
          </w:del>
        </w:p>
        <w:p w14:paraId="543F1157" w14:textId="2F9A220B" w:rsidR="00666660" w:rsidDel="00A67AB1" w:rsidRDefault="00666660">
          <w:pPr>
            <w:pStyle w:val="23"/>
            <w:tabs>
              <w:tab w:val="left" w:pos="1560"/>
              <w:tab w:val="right" w:leader="dot" w:pos="9628"/>
            </w:tabs>
            <w:rPr>
              <w:del w:id="925" w:author="Автор"/>
              <w:rFonts w:eastAsiaTheme="minorEastAsia" w:cstheme="minorBidi"/>
              <w:smallCaps w:val="0"/>
              <w:noProof/>
              <w:sz w:val="22"/>
              <w:szCs w:val="22"/>
              <w:lang w:eastAsia="uk-UA"/>
            </w:rPr>
          </w:pPr>
          <w:del w:id="926" w:author="Автор">
            <w:r w:rsidRPr="00A67AB1" w:rsidDel="00A67AB1">
              <w:rPr>
                <w:rStyle w:val="a6"/>
                <w:smallCaps w:val="0"/>
                <w:noProof/>
              </w:rPr>
              <w:delText>1.6.</w:delText>
            </w:r>
            <w:r w:rsidDel="00A67AB1">
              <w:rPr>
                <w:rFonts w:eastAsiaTheme="minorEastAsia" w:cstheme="minorBidi"/>
                <w:smallCaps w:val="0"/>
                <w:noProof/>
                <w:sz w:val="22"/>
                <w:szCs w:val="22"/>
                <w:lang w:eastAsia="uk-UA"/>
              </w:rPr>
              <w:tab/>
            </w:r>
            <w:r w:rsidRPr="00A67AB1" w:rsidDel="00A67AB1">
              <w:rPr>
                <w:rStyle w:val="a6"/>
                <w:smallCaps w:val="0"/>
                <w:noProof/>
              </w:rPr>
              <w:delText>Відомості про джерела і порядок фінансування послуг</w:delText>
            </w:r>
            <w:r w:rsidDel="00A67AB1">
              <w:rPr>
                <w:noProof/>
                <w:webHidden/>
              </w:rPr>
              <w:tab/>
            </w:r>
            <w:r w:rsidR="00A67AB1" w:rsidDel="00A67AB1">
              <w:rPr>
                <w:noProof/>
                <w:webHidden/>
              </w:rPr>
              <w:delText>16</w:delText>
            </w:r>
          </w:del>
        </w:p>
        <w:p w14:paraId="1289116C" w14:textId="6825E854" w:rsidR="00666660" w:rsidDel="00A67AB1" w:rsidRDefault="00666660">
          <w:pPr>
            <w:pStyle w:val="23"/>
            <w:tabs>
              <w:tab w:val="left" w:pos="1560"/>
              <w:tab w:val="right" w:leader="dot" w:pos="9628"/>
            </w:tabs>
            <w:rPr>
              <w:del w:id="927" w:author="Автор"/>
              <w:rFonts w:eastAsiaTheme="minorEastAsia" w:cstheme="minorBidi"/>
              <w:smallCaps w:val="0"/>
              <w:noProof/>
              <w:sz w:val="22"/>
              <w:szCs w:val="22"/>
              <w:lang w:eastAsia="uk-UA"/>
            </w:rPr>
          </w:pPr>
          <w:del w:id="928" w:author="Автор">
            <w:r w:rsidRPr="00A67AB1" w:rsidDel="00A67AB1">
              <w:rPr>
                <w:rStyle w:val="a6"/>
                <w:smallCaps w:val="0"/>
                <w:noProof/>
              </w:rPr>
              <w:delText>1.7.</w:delText>
            </w:r>
            <w:r w:rsidDel="00A67AB1">
              <w:rPr>
                <w:rFonts w:eastAsiaTheme="minorEastAsia" w:cstheme="minorBidi"/>
                <w:smallCaps w:val="0"/>
                <w:noProof/>
                <w:sz w:val="22"/>
                <w:szCs w:val="22"/>
                <w:lang w:eastAsia="uk-UA"/>
              </w:rPr>
              <w:tab/>
            </w:r>
            <w:r w:rsidRPr="00A67AB1" w:rsidDel="00A67AB1">
              <w:rPr>
                <w:rStyle w:val="a6"/>
                <w:smallCaps w:val="0"/>
                <w:noProof/>
              </w:rPr>
              <w:delText>Порядок оформлення і пред’явлення замовнику наданих послуг</w:delText>
            </w:r>
            <w:r w:rsidDel="00A67AB1">
              <w:rPr>
                <w:noProof/>
                <w:webHidden/>
              </w:rPr>
              <w:tab/>
            </w:r>
            <w:r w:rsidR="00A67AB1" w:rsidDel="00A67AB1">
              <w:rPr>
                <w:noProof/>
                <w:webHidden/>
              </w:rPr>
              <w:delText>16</w:delText>
            </w:r>
          </w:del>
        </w:p>
        <w:p w14:paraId="2F6E1568" w14:textId="291890EB" w:rsidR="00666660" w:rsidDel="00A67AB1" w:rsidRDefault="00666660">
          <w:pPr>
            <w:pStyle w:val="12"/>
            <w:tabs>
              <w:tab w:val="left" w:pos="1300"/>
              <w:tab w:val="right" w:leader="dot" w:pos="9628"/>
            </w:tabs>
            <w:rPr>
              <w:del w:id="929" w:author="Автор"/>
              <w:rFonts w:eastAsiaTheme="minorEastAsia" w:cstheme="minorBidi"/>
              <w:b w:val="0"/>
              <w:bCs w:val="0"/>
              <w:caps w:val="0"/>
              <w:noProof/>
              <w:sz w:val="22"/>
              <w:szCs w:val="22"/>
              <w:lang w:eastAsia="uk-UA"/>
            </w:rPr>
          </w:pPr>
          <w:del w:id="930" w:author="Автор">
            <w:r w:rsidRPr="00A67AB1" w:rsidDel="00A67AB1">
              <w:rPr>
                <w:rStyle w:val="a6"/>
                <w:b w:val="0"/>
                <w:bCs w:val="0"/>
                <w:caps w:val="0"/>
                <w:noProof/>
              </w:rPr>
              <w:delText>2.</w:delText>
            </w:r>
            <w:r w:rsidDel="00A67AB1">
              <w:rPr>
                <w:rFonts w:eastAsiaTheme="minorEastAsia" w:cstheme="minorBidi"/>
                <w:b w:val="0"/>
                <w:bCs w:val="0"/>
                <w:caps w:val="0"/>
                <w:noProof/>
                <w:sz w:val="22"/>
                <w:szCs w:val="22"/>
                <w:lang w:eastAsia="uk-UA"/>
              </w:rPr>
              <w:tab/>
            </w:r>
            <w:r w:rsidRPr="00A67AB1" w:rsidDel="00A67AB1">
              <w:rPr>
                <w:rStyle w:val="a6"/>
                <w:b w:val="0"/>
                <w:bCs w:val="0"/>
                <w:caps w:val="0"/>
                <w:noProof/>
              </w:rPr>
              <w:delText xml:space="preserve">ПРИЗНАЧЕННЯ ТА МЕТА РОЗВИТКУ </w:delText>
            </w:r>
            <w:r w:rsidRPr="00A67AB1" w:rsidDel="00A67AB1">
              <w:rPr>
                <w:rStyle w:val="a6"/>
                <w:b w:val="0"/>
                <w:bCs w:val="0"/>
                <w:caps w:val="0"/>
                <w:noProof/>
                <w:lang w:val="ru-RU"/>
              </w:rPr>
              <w:delText>ВЕБ-ПОРТАЛУ ЕП</w:delText>
            </w:r>
            <w:r w:rsidDel="00A67AB1">
              <w:rPr>
                <w:noProof/>
                <w:webHidden/>
              </w:rPr>
              <w:tab/>
            </w:r>
            <w:r w:rsidR="00A67AB1" w:rsidDel="00A67AB1">
              <w:rPr>
                <w:noProof/>
                <w:webHidden/>
              </w:rPr>
              <w:delText>17</w:delText>
            </w:r>
          </w:del>
        </w:p>
        <w:p w14:paraId="2D3800F6" w14:textId="4052BF26" w:rsidR="00666660" w:rsidDel="00A67AB1" w:rsidRDefault="00666660">
          <w:pPr>
            <w:pStyle w:val="23"/>
            <w:tabs>
              <w:tab w:val="left" w:pos="1560"/>
              <w:tab w:val="right" w:leader="dot" w:pos="9628"/>
            </w:tabs>
            <w:rPr>
              <w:del w:id="931" w:author="Автор"/>
              <w:rFonts w:eastAsiaTheme="minorEastAsia" w:cstheme="minorBidi"/>
              <w:smallCaps w:val="0"/>
              <w:noProof/>
              <w:sz w:val="22"/>
              <w:szCs w:val="22"/>
              <w:lang w:eastAsia="uk-UA"/>
            </w:rPr>
          </w:pPr>
          <w:del w:id="932" w:author="Автор">
            <w:r w:rsidRPr="00A67AB1" w:rsidDel="00A67AB1">
              <w:rPr>
                <w:rStyle w:val="a6"/>
                <w:smallCaps w:val="0"/>
                <w:noProof/>
              </w:rPr>
              <w:delText>2.1.</w:delText>
            </w:r>
            <w:r w:rsidDel="00A67AB1">
              <w:rPr>
                <w:rFonts w:eastAsiaTheme="minorEastAsia" w:cstheme="minorBidi"/>
                <w:smallCaps w:val="0"/>
                <w:noProof/>
                <w:sz w:val="22"/>
                <w:szCs w:val="22"/>
                <w:lang w:eastAsia="uk-UA"/>
              </w:rPr>
              <w:tab/>
            </w:r>
            <w:r w:rsidRPr="00A67AB1" w:rsidDel="00A67AB1">
              <w:rPr>
                <w:rStyle w:val="a6"/>
                <w:smallCaps w:val="0"/>
                <w:noProof/>
              </w:rPr>
              <w:delText>Призначення</w:delText>
            </w:r>
            <w:r w:rsidDel="00A67AB1">
              <w:rPr>
                <w:noProof/>
                <w:webHidden/>
              </w:rPr>
              <w:tab/>
            </w:r>
            <w:r w:rsidR="00A67AB1" w:rsidDel="00A67AB1">
              <w:rPr>
                <w:noProof/>
                <w:webHidden/>
              </w:rPr>
              <w:delText>17</w:delText>
            </w:r>
          </w:del>
        </w:p>
        <w:p w14:paraId="5889B076" w14:textId="3FD8C313" w:rsidR="00666660" w:rsidDel="00A67AB1" w:rsidRDefault="00666660">
          <w:pPr>
            <w:pStyle w:val="23"/>
            <w:tabs>
              <w:tab w:val="left" w:pos="1560"/>
              <w:tab w:val="right" w:leader="dot" w:pos="9628"/>
            </w:tabs>
            <w:rPr>
              <w:del w:id="933" w:author="Автор"/>
              <w:rFonts w:eastAsiaTheme="minorEastAsia" w:cstheme="minorBidi"/>
              <w:smallCaps w:val="0"/>
              <w:noProof/>
              <w:sz w:val="22"/>
              <w:szCs w:val="22"/>
              <w:lang w:eastAsia="uk-UA"/>
            </w:rPr>
          </w:pPr>
          <w:del w:id="934" w:author="Автор">
            <w:r w:rsidRPr="00A67AB1" w:rsidDel="00A67AB1">
              <w:rPr>
                <w:rStyle w:val="a6"/>
                <w:smallCaps w:val="0"/>
                <w:noProof/>
              </w:rPr>
              <w:delText>2.2.</w:delText>
            </w:r>
            <w:r w:rsidDel="00A67AB1">
              <w:rPr>
                <w:rFonts w:eastAsiaTheme="minorEastAsia" w:cstheme="minorBidi"/>
                <w:smallCaps w:val="0"/>
                <w:noProof/>
                <w:sz w:val="22"/>
                <w:szCs w:val="22"/>
                <w:lang w:eastAsia="uk-UA"/>
              </w:rPr>
              <w:tab/>
            </w:r>
            <w:r w:rsidRPr="00A67AB1" w:rsidDel="00A67AB1">
              <w:rPr>
                <w:rStyle w:val="a6"/>
                <w:smallCaps w:val="0"/>
                <w:noProof/>
              </w:rPr>
              <w:delText>Мета розвитку</w:delText>
            </w:r>
            <w:r w:rsidDel="00A67AB1">
              <w:rPr>
                <w:noProof/>
                <w:webHidden/>
              </w:rPr>
              <w:tab/>
            </w:r>
            <w:r w:rsidR="00A67AB1" w:rsidDel="00A67AB1">
              <w:rPr>
                <w:noProof/>
                <w:webHidden/>
              </w:rPr>
              <w:delText>17</w:delText>
            </w:r>
          </w:del>
        </w:p>
        <w:p w14:paraId="35438991" w14:textId="19B0EEC6" w:rsidR="00666660" w:rsidDel="00A67AB1" w:rsidRDefault="00666660">
          <w:pPr>
            <w:pStyle w:val="23"/>
            <w:tabs>
              <w:tab w:val="left" w:pos="1560"/>
              <w:tab w:val="right" w:leader="dot" w:pos="9628"/>
            </w:tabs>
            <w:rPr>
              <w:del w:id="935" w:author="Автор"/>
              <w:rFonts w:eastAsiaTheme="minorEastAsia" w:cstheme="minorBidi"/>
              <w:smallCaps w:val="0"/>
              <w:noProof/>
              <w:sz w:val="22"/>
              <w:szCs w:val="22"/>
              <w:lang w:eastAsia="uk-UA"/>
            </w:rPr>
          </w:pPr>
          <w:del w:id="936" w:author="Автор">
            <w:r w:rsidRPr="00A67AB1" w:rsidDel="00A67AB1">
              <w:rPr>
                <w:rStyle w:val="a6"/>
                <w:smallCaps w:val="0"/>
                <w:noProof/>
              </w:rPr>
              <w:delText>2.3.</w:delText>
            </w:r>
            <w:r w:rsidDel="00A67AB1">
              <w:rPr>
                <w:rFonts w:eastAsiaTheme="minorEastAsia" w:cstheme="minorBidi"/>
                <w:smallCaps w:val="0"/>
                <w:noProof/>
                <w:sz w:val="22"/>
                <w:szCs w:val="22"/>
                <w:lang w:eastAsia="uk-UA"/>
              </w:rPr>
              <w:tab/>
            </w:r>
            <w:r w:rsidRPr="00A67AB1" w:rsidDel="00A67AB1">
              <w:rPr>
                <w:rStyle w:val="a6"/>
                <w:smallCaps w:val="0"/>
                <w:noProof/>
              </w:rPr>
              <w:delText>Цілі розвитку</w:delText>
            </w:r>
            <w:r w:rsidDel="00A67AB1">
              <w:rPr>
                <w:noProof/>
                <w:webHidden/>
              </w:rPr>
              <w:tab/>
            </w:r>
            <w:r w:rsidR="00A67AB1" w:rsidDel="00A67AB1">
              <w:rPr>
                <w:noProof/>
                <w:webHidden/>
              </w:rPr>
              <w:delText>17</w:delText>
            </w:r>
          </w:del>
        </w:p>
        <w:p w14:paraId="7B014C53" w14:textId="2DE1AFAB" w:rsidR="00666660" w:rsidDel="00A67AB1" w:rsidRDefault="00666660">
          <w:pPr>
            <w:pStyle w:val="12"/>
            <w:tabs>
              <w:tab w:val="left" w:pos="1300"/>
              <w:tab w:val="right" w:leader="dot" w:pos="9628"/>
            </w:tabs>
            <w:rPr>
              <w:del w:id="937" w:author="Автор"/>
              <w:rFonts w:eastAsiaTheme="minorEastAsia" w:cstheme="minorBidi"/>
              <w:b w:val="0"/>
              <w:bCs w:val="0"/>
              <w:caps w:val="0"/>
              <w:noProof/>
              <w:sz w:val="22"/>
              <w:szCs w:val="22"/>
              <w:lang w:eastAsia="uk-UA"/>
            </w:rPr>
          </w:pPr>
          <w:del w:id="938" w:author="Автор">
            <w:r w:rsidRPr="00A67AB1" w:rsidDel="00A67AB1">
              <w:rPr>
                <w:rStyle w:val="a6"/>
                <w:b w:val="0"/>
                <w:bCs w:val="0"/>
                <w:caps w:val="0"/>
                <w:noProof/>
              </w:rPr>
              <w:delText>3.</w:delText>
            </w:r>
            <w:r w:rsidDel="00A67AB1">
              <w:rPr>
                <w:rFonts w:eastAsiaTheme="minorEastAsia" w:cstheme="minorBidi"/>
                <w:b w:val="0"/>
                <w:bCs w:val="0"/>
                <w:caps w:val="0"/>
                <w:noProof/>
                <w:sz w:val="22"/>
                <w:szCs w:val="22"/>
                <w:lang w:eastAsia="uk-UA"/>
              </w:rPr>
              <w:tab/>
            </w:r>
            <w:r w:rsidRPr="00A67AB1" w:rsidDel="00A67AB1">
              <w:rPr>
                <w:rStyle w:val="a6"/>
                <w:b w:val="0"/>
                <w:bCs w:val="0"/>
                <w:caps w:val="0"/>
                <w:noProof/>
              </w:rPr>
              <w:delText>ХАРАКТЕРИСТИКИ ОБ’ЄКТу АВТОМАТИЗАЦІЇ</w:delText>
            </w:r>
            <w:r w:rsidDel="00A67AB1">
              <w:rPr>
                <w:noProof/>
                <w:webHidden/>
              </w:rPr>
              <w:tab/>
            </w:r>
            <w:r w:rsidR="00A67AB1" w:rsidDel="00A67AB1">
              <w:rPr>
                <w:noProof/>
                <w:webHidden/>
              </w:rPr>
              <w:delText>18</w:delText>
            </w:r>
          </w:del>
        </w:p>
        <w:p w14:paraId="7BDA0562" w14:textId="067D82C9" w:rsidR="00666660" w:rsidDel="00A67AB1" w:rsidRDefault="00666660">
          <w:pPr>
            <w:pStyle w:val="23"/>
            <w:tabs>
              <w:tab w:val="left" w:pos="1560"/>
              <w:tab w:val="right" w:leader="dot" w:pos="9628"/>
            </w:tabs>
            <w:rPr>
              <w:del w:id="939" w:author="Автор"/>
              <w:rFonts w:eastAsiaTheme="minorEastAsia" w:cstheme="minorBidi"/>
              <w:smallCaps w:val="0"/>
              <w:noProof/>
              <w:sz w:val="22"/>
              <w:szCs w:val="22"/>
              <w:lang w:eastAsia="uk-UA"/>
            </w:rPr>
          </w:pPr>
          <w:del w:id="940" w:author="Автор">
            <w:r w:rsidRPr="00A67AB1" w:rsidDel="00A67AB1">
              <w:rPr>
                <w:rStyle w:val="a6"/>
                <w:smallCaps w:val="0"/>
                <w:noProof/>
              </w:rPr>
              <w:delText>3.1.</w:delText>
            </w:r>
            <w:r w:rsidDel="00A67AB1">
              <w:rPr>
                <w:rFonts w:eastAsiaTheme="minorEastAsia" w:cstheme="minorBidi"/>
                <w:smallCaps w:val="0"/>
                <w:noProof/>
                <w:sz w:val="22"/>
                <w:szCs w:val="22"/>
                <w:lang w:eastAsia="uk-UA"/>
              </w:rPr>
              <w:tab/>
            </w:r>
            <w:r w:rsidRPr="00A67AB1" w:rsidDel="00A67AB1">
              <w:rPr>
                <w:rStyle w:val="a6"/>
                <w:smallCaps w:val="0"/>
                <w:noProof/>
              </w:rPr>
              <w:delText>Відомості про об’єкт автоматизації</w:delText>
            </w:r>
            <w:r w:rsidDel="00A67AB1">
              <w:rPr>
                <w:noProof/>
                <w:webHidden/>
              </w:rPr>
              <w:tab/>
            </w:r>
            <w:r w:rsidR="00A67AB1" w:rsidDel="00A67AB1">
              <w:rPr>
                <w:noProof/>
                <w:webHidden/>
              </w:rPr>
              <w:delText>18</w:delText>
            </w:r>
          </w:del>
        </w:p>
        <w:p w14:paraId="760D7CE8" w14:textId="171C3EFC" w:rsidR="00666660" w:rsidDel="00A67AB1" w:rsidRDefault="00666660">
          <w:pPr>
            <w:pStyle w:val="23"/>
            <w:tabs>
              <w:tab w:val="left" w:pos="1560"/>
              <w:tab w:val="right" w:leader="dot" w:pos="9628"/>
            </w:tabs>
            <w:rPr>
              <w:del w:id="941" w:author="Автор"/>
              <w:rFonts w:eastAsiaTheme="minorEastAsia" w:cstheme="minorBidi"/>
              <w:smallCaps w:val="0"/>
              <w:noProof/>
              <w:sz w:val="22"/>
              <w:szCs w:val="22"/>
              <w:lang w:eastAsia="uk-UA"/>
            </w:rPr>
          </w:pPr>
          <w:del w:id="942" w:author="Автор">
            <w:r w:rsidRPr="00A67AB1" w:rsidDel="00A67AB1">
              <w:rPr>
                <w:rStyle w:val="a6"/>
                <w:smallCaps w:val="0"/>
                <w:noProof/>
              </w:rPr>
              <w:delText>3.2.</w:delText>
            </w:r>
            <w:r w:rsidDel="00A67AB1">
              <w:rPr>
                <w:rFonts w:eastAsiaTheme="minorEastAsia" w:cstheme="minorBidi"/>
                <w:smallCaps w:val="0"/>
                <w:noProof/>
                <w:sz w:val="22"/>
                <w:szCs w:val="22"/>
                <w:lang w:eastAsia="uk-UA"/>
              </w:rPr>
              <w:tab/>
            </w:r>
            <w:r w:rsidRPr="00A67AB1" w:rsidDel="00A67AB1">
              <w:rPr>
                <w:rStyle w:val="a6"/>
                <w:smallCaps w:val="0"/>
                <w:noProof/>
              </w:rPr>
              <w:delText>Відомості про умови експлуатації об’єкта автоматизації і характеристиках навколишнього середовища</w:delText>
            </w:r>
            <w:r w:rsidDel="00A67AB1">
              <w:rPr>
                <w:noProof/>
                <w:webHidden/>
              </w:rPr>
              <w:tab/>
            </w:r>
            <w:r w:rsidR="00A67AB1" w:rsidDel="00A67AB1">
              <w:rPr>
                <w:noProof/>
                <w:webHidden/>
              </w:rPr>
              <w:delText>18</w:delText>
            </w:r>
          </w:del>
        </w:p>
        <w:p w14:paraId="7E7DB74E" w14:textId="3E7A8677" w:rsidR="00666660" w:rsidDel="00A67AB1" w:rsidRDefault="00666660">
          <w:pPr>
            <w:pStyle w:val="12"/>
            <w:tabs>
              <w:tab w:val="left" w:pos="1300"/>
              <w:tab w:val="right" w:leader="dot" w:pos="9628"/>
            </w:tabs>
            <w:rPr>
              <w:del w:id="943" w:author="Автор"/>
              <w:rFonts w:eastAsiaTheme="minorEastAsia" w:cstheme="minorBidi"/>
              <w:b w:val="0"/>
              <w:bCs w:val="0"/>
              <w:caps w:val="0"/>
              <w:noProof/>
              <w:sz w:val="22"/>
              <w:szCs w:val="22"/>
              <w:lang w:eastAsia="uk-UA"/>
            </w:rPr>
          </w:pPr>
          <w:del w:id="944" w:author="Автор">
            <w:r w:rsidRPr="00A67AB1" w:rsidDel="00A67AB1">
              <w:rPr>
                <w:rStyle w:val="a6"/>
                <w:b w:val="0"/>
                <w:bCs w:val="0"/>
                <w:caps w:val="0"/>
                <w:noProof/>
              </w:rPr>
              <w:delText>4.</w:delText>
            </w:r>
            <w:r w:rsidDel="00A67AB1">
              <w:rPr>
                <w:rFonts w:eastAsiaTheme="minorEastAsia" w:cstheme="minorBidi"/>
                <w:b w:val="0"/>
                <w:bCs w:val="0"/>
                <w:caps w:val="0"/>
                <w:noProof/>
                <w:sz w:val="22"/>
                <w:szCs w:val="22"/>
                <w:lang w:eastAsia="uk-UA"/>
              </w:rPr>
              <w:tab/>
            </w:r>
            <w:r w:rsidRPr="00A67AB1" w:rsidDel="00A67AB1">
              <w:rPr>
                <w:rStyle w:val="a6"/>
                <w:b w:val="0"/>
                <w:bCs w:val="0"/>
                <w:caps w:val="0"/>
                <w:noProof/>
              </w:rPr>
              <w:delText>ФУНКЦІОНАЛЬНІ ВИМОГИ ЩОДО РОЗВИТКУ ВЕБ-ПОРТАЛУ ЕП</w:delText>
            </w:r>
            <w:r w:rsidDel="00A67AB1">
              <w:rPr>
                <w:noProof/>
                <w:webHidden/>
              </w:rPr>
              <w:tab/>
            </w:r>
            <w:r w:rsidR="00A67AB1" w:rsidDel="00A67AB1">
              <w:rPr>
                <w:noProof/>
                <w:webHidden/>
              </w:rPr>
              <w:delText>20</w:delText>
            </w:r>
          </w:del>
        </w:p>
        <w:p w14:paraId="37EE223F" w14:textId="6FD9F53B" w:rsidR="00666660" w:rsidDel="00A67AB1" w:rsidRDefault="00666660">
          <w:pPr>
            <w:pStyle w:val="23"/>
            <w:tabs>
              <w:tab w:val="left" w:pos="1560"/>
              <w:tab w:val="right" w:leader="dot" w:pos="9628"/>
            </w:tabs>
            <w:rPr>
              <w:del w:id="945" w:author="Автор"/>
              <w:rFonts w:eastAsiaTheme="minorEastAsia" w:cstheme="minorBidi"/>
              <w:smallCaps w:val="0"/>
              <w:noProof/>
              <w:sz w:val="22"/>
              <w:szCs w:val="22"/>
              <w:lang w:eastAsia="uk-UA"/>
            </w:rPr>
          </w:pPr>
          <w:del w:id="946" w:author="Автор">
            <w:r w:rsidRPr="00A67AB1" w:rsidDel="00A67AB1">
              <w:rPr>
                <w:rStyle w:val="a6"/>
                <w:smallCaps w:val="0"/>
                <w:noProof/>
              </w:rPr>
              <w:delText>4.1.</w:delText>
            </w:r>
            <w:r w:rsidDel="00A67AB1">
              <w:rPr>
                <w:rFonts w:eastAsiaTheme="minorEastAsia" w:cstheme="minorBidi"/>
                <w:smallCaps w:val="0"/>
                <w:noProof/>
                <w:sz w:val="22"/>
                <w:szCs w:val="22"/>
                <w:lang w:eastAsia="uk-UA"/>
              </w:rPr>
              <w:tab/>
            </w:r>
            <w:r w:rsidRPr="00A67AB1" w:rsidDel="00A67AB1">
              <w:rPr>
                <w:rStyle w:val="a6"/>
                <w:smallCaps w:val="0"/>
                <w:noProof/>
              </w:rPr>
              <w:delText>Загальні вимоги</w:delText>
            </w:r>
            <w:r w:rsidDel="00A67AB1">
              <w:rPr>
                <w:noProof/>
                <w:webHidden/>
              </w:rPr>
              <w:tab/>
            </w:r>
            <w:r w:rsidR="00A67AB1" w:rsidDel="00A67AB1">
              <w:rPr>
                <w:noProof/>
                <w:webHidden/>
              </w:rPr>
              <w:delText>20</w:delText>
            </w:r>
          </w:del>
        </w:p>
        <w:p w14:paraId="45A4AEEA" w14:textId="39E15CD8" w:rsidR="00666660" w:rsidDel="00A67AB1" w:rsidRDefault="00666660">
          <w:pPr>
            <w:pStyle w:val="23"/>
            <w:tabs>
              <w:tab w:val="left" w:pos="1560"/>
              <w:tab w:val="right" w:leader="dot" w:pos="9628"/>
            </w:tabs>
            <w:rPr>
              <w:del w:id="947" w:author="Автор"/>
              <w:rFonts w:eastAsiaTheme="minorEastAsia" w:cstheme="minorBidi"/>
              <w:smallCaps w:val="0"/>
              <w:noProof/>
              <w:sz w:val="22"/>
              <w:szCs w:val="22"/>
              <w:lang w:eastAsia="uk-UA"/>
            </w:rPr>
          </w:pPr>
          <w:del w:id="948" w:author="Автор">
            <w:r w:rsidRPr="00A67AB1" w:rsidDel="00A67AB1">
              <w:rPr>
                <w:rStyle w:val="a6"/>
                <w:smallCaps w:val="0"/>
                <w:noProof/>
              </w:rPr>
              <w:delText>4.2.</w:delText>
            </w:r>
            <w:r w:rsidDel="00A67AB1">
              <w:rPr>
                <w:rFonts w:eastAsiaTheme="minorEastAsia" w:cstheme="minorBidi"/>
                <w:smallCaps w:val="0"/>
                <w:noProof/>
                <w:sz w:val="22"/>
                <w:szCs w:val="22"/>
                <w:lang w:eastAsia="uk-UA"/>
              </w:rPr>
              <w:tab/>
            </w:r>
            <w:r w:rsidRPr="00A67AB1" w:rsidDel="00A67AB1">
              <w:rPr>
                <w:rStyle w:val="a6"/>
                <w:smallCaps w:val="0"/>
                <w:noProof/>
              </w:rPr>
              <w:delText>Архітектура рішення</w:delText>
            </w:r>
            <w:r w:rsidDel="00A67AB1">
              <w:rPr>
                <w:noProof/>
                <w:webHidden/>
              </w:rPr>
              <w:tab/>
            </w:r>
            <w:r w:rsidR="00A67AB1" w:rsidDel="00A67AB1">
              <w:rPr>
                <w:noProof/>
                <w:webHidden/>
              </w:rPr>
              <w:delText>22</w:delText>
            </w:r>
          </w:del>
        </w:p>
        <w:p w14:paraId="59D733A7" w14:textId="64437101" w:rsidR="00666660" w:rsidDel="00A67AB1" w:rsidRDefault="00666660">
          <w:pPr>
            <w:pStyle w:val="23"/>
            <w:tabs>
              <w:tab w:val="left" w:pos="1560"/>
              <w:tab w:val="right" w:leader="dot" w:pos="9628"/>
            </w:tabs>
            <w:rPr>
              <w:del w:id="949" w:author="Автор"/>
              <w:rFonts w:eastAsiaTheme="minorEastAsia" w:cstheme="minorBidi"/>
              <w:smallCaps w:val="0"/>
              <w:noProof/>
              <w:sz w:val="22"/>
              <w:szCs w:val="22"/>
              <w:lang w:eastAsia="uk-UA"/>
            </w:rPr>
          </w:pPr>
          <w:del w:id="950" w:author="Автор">
            <w:r w:rsidRPr="00A67AB1" w:rsidDel="00A67AB1">
              <w:rPr>
                <w:rStyle w:val="a6"/>
                <w:smallCaps w:val="0"/>
                <w:noProof/>
              </w:rPr>
              <w:delText>4.3.</w:delText>
            </w:r>
            <w:r w:rsidDel="00A67AB1">
              <w:rPr>
                <w:rFonts w:eastAsiaTheme="minorEastAsia" w:cstheme="minorBidi"/>
                <w:smallCaps w:val="0"/>
                <w:noProof/>
                <w:sz w:val="22"/>
                <w:szCs w:val="22"/>
                <w:lang w:eastAsia="uk-UA"/>
              </w:rPr>
              <w:tab/>
            </w:r>
            <w:r w:rsidRPr="00A67AB1" w:rsidDel="00A67AB1">
              <w:rPr>
                <w:rStyle w:val="a6"/>
                <w:smallCaps w:val="0"/>
                <w:noProof/>
              </w:rPr>
              <w:delText>Вимоги до реалізації інформаційної системи ОКК в аспектах побудови внутрішніх  модульних рішень, інтеграції з іншими компонентами Веб-порталу ЕП та зовнішніми інформаційними системами</w:delText>
            </w:r>
            <w:r w:rsidDel="00A67AB1">
              <w:rPr>
                <w:noProof/>
                <w:webHidden/>
              </w:rPr>
              <w:tab/>
            </w:r>
            <w:r w:rsidR="00A67AB1" w:rsidDel="00A67AB1">
              <w:rPr>
                <w:noProof/>
                <w:webHidden/>
              </w:rPr>
              <w:delText>23</w:delText>
            </w:r>
          </w:del>
        </w:p>
        <w:p w14:paraId="2FE5760B" w14:textId="755263B9" w:rsidR="00666660" w:rsidDel="00A67AB1" w:rsidRDefault="00666660">
          <w:pPr>
            <w:pStyle w:val="23"/>
            <w:tabs>
              <w:tab w:val="left" w:pos="1820"/>
              <w:tab w:val="right" w:leader="dot" w:pos="9628"/>
            </w:tabs>
            <w:rPr>
              <w:del w:id="951" w:author="Автор"/>
              <w:rFonts w:eastAsiaTheme="minorEastAsia" w:cstheme="minorBidi"/>
              <w:smallCaps w:val="0"/>
              <w:noProof/>
              <w:sz w:val="22"/>
              <w:szCs w:val="22"/>
              <w:lang w:eastAsia="uk-UA"/>
            </w:rPr>
          </w:pPr>
          <w:del w:id="952" w:author="Автор">
            <w:r w:rsidRPr="00A67AB1" w:rsidDel="00A67AB1">
              <w:rPr>
                <w:rStyle w:val="a6"/>
                <w:smallCaps w:val="0"/>
                <w:noProof/>
              </w:rPr>
              <w:delText>4.3.1.</w:delText>
            </w:r>
            <w:r w:rsidDel="00A67AB1">
              <w:rPr>
                <w:rFonts w:eastAsiaTheme="minorEastAsia" w:cstheme="minorBidi"/>
                <w:smallCaps w:val="0"/>
                <w:noProof/>
                <w:sz w:val="22"/>
                <w:szCs w:val="22"/>
                <w:lang w:eastAsia="uk-UA"/>
              </w:rPr>
              <w:tab/>
            </w:r>
            <w:r w:rsidRPr="00A67AB1" w:rsidDel="00A67AB1">
              <w:rPr>
                <w:rStyle w:val="a6"/>
                <w:smallCaps w:val="0"/>
                <w:noProof/>
              </w:rPr>
              <w:delText>Інформаційна система ОКК у контексті Веб-порталу ЕП</w:delText>
            </w:r>
            <w:r w:rsidDel="00A67AB1">
              <w:rPr>
                <w:noProof/>
                <w:webHidden/>
              </w:rPr>
              <w:tab/>
            </w:r>
            <w:r w:rsidR="00A67AB1" w:rsidDel="00A67AB1">
              <w:rPr>
                <w:noProof/>
                <w:webHidden/>
              </w:rPr>
              <w:delText>23</w:delText>
            </w:r>
          </w:del>
        </w:p>
        <w:p w14:paraId="10EE5ED0" w14:textId="1238C29C" w:rsidR="00666660" w:rsidDel="00A67AB1" w:rsidRDefault="00666660">
          <w:pPr>
            <w:pStyle w:val="23"/>
            <w:tabs>
              <w:tab w:val="left" w:pos="1820"/>
              <w:tab w:val="right" w:leader="dot" w:pos="9628"/>
            </w:tabs>
            <w:rPr>
              <w:del w:id="953" w:author="Автор"/>
              <w:rFonts w:eastAsiaTheme="minorEastAsia" w:cstheme="minorBidi"/>
              <w:smallCaps w:val="0"/>
              <w:noProof/>
              <w:sz w:val="22"/>
              <w:szCs w:val="22"/>
              <w:lang w:eastAsia="uk-UA"/>
            </w:rPr>
          </w:pPr>
          <w:del w:id="954" w:author="Автор">
            <w:r w:rsidRPr="00A67AB1" w:rsidDel="00A67AB1">
              <w:rPr>
                <w:rStyle w:val="a6"/>
                <w:smallCaps w:val="0"/>
                <w:noProof/>
              </w:rPr>
              <w:delText>4.3.2.</w:delText>
            </w:r>
            <w:r w:rsidDel="00A67AB1">
              <w:rPr>
                <w:rFonts w:eastAsiaTheme="minorEastAsia" w:cstheme="minorBidi"/>
                <w:smallCaps w:val="0"/>
                <w:noProof/>
                <w:sz w:val="22"/>
                <w:szCs w:val="22"/>
                <w:lang w:eastAsia="uk-UA"/>
              </w:rPr>
              <w:tab/>
            </w:r>
            <w:r w:rsidRPr="00A67AB1" w:rsidDel="00A67AB1">
              <w:rPr>
                <w:rStyle w:val="a6"/>
                <w:smallCaps w:val="0"/>
                <w:noProof/>
              </w:rPr>
              <w:delText>Загальний опис призначення та внутрішньої функціональності  інформаційної системи ОКК</w:delText>
            </w:r>
            <w:r w:rsidDel="00A67AB1">
              <w:rPr>
                <w:noProof/>
                <w:webHidden/>
              </w:rPr>
              <w:tab/>
            </w:r>
            <w:r w:rsidR="00A67AB1" w:rsidDel="00A67AB1">
              <w:rPr>
                <w:noProof/>
                <w:webHidden/>
              </w:rPr>
              <w:delText>26</w:delText>
            </w:r>
          </w:del>
        </w:p>
        <w:p w14:paraId="23B80ABC" w14:textId="51469244" w:rsidR="00666660" w:rsidDel="00A67AB1" w:rsidRDefault="00666660">
          <w:pPr>
            <w:pStyle w:val="23"/>
            <w:tabs>
              <w:tab w:val="left" w:pos="1820"/>
              <w:tab w:val="right" w:leader="dot" w:pos="9628"/>
            </w:tabs>
            <w:rPr>
              <w:del w:id="955" w:author="Автор"/>
              <w:rFonts w:eastAsiaTheme="minorEastAsia" w:cstheme="minorBidi"/>
              <w:smallCaps w:val="0"/>
              <w:noProof/>
              <w:sz w:val="22"/>
              <w:szCs w:val="22"/>
              <w:lang w:eastAsia="uk-UA"/>
            </w:rPr>
          </w:pPr>
          <w:del w:id="956" w:author="Автор">
            <w:r w:rsidRPr="00A67AB1" w:rsidDel="00A67AB1">
              <w:rPr>
                <w:rStyle w:val="a6"/>
                <w:smallCaps w:val="0"/>
                <w:noProof/>
              </w:rPr>
              <w:delText>4.3.3.</w:delText>
            </w:r>
            <w:r w:rsidDel="00A67AB1">
              <w:rPr>
                <w:rFonts w:eastAsiaTheme="minorEastAsia" w:cstheme="minorBidi"/>
                <w:smallCaps w:val="0"/>
                <w:noProof/>
                <w:sz w:val="22"/>
                <w:szCs w:val="22"/>
                <w:lang w:eastAsia="uk-UA"/>
              </w:rPr>
              <w:tab/>
            </w:r>
            <w:r w:rsidRPr="00A67AB1" w:rsidDel="00A67AB1">
              <w:rPr>
                <w:rStyle w:val="a6"/>
                <w:smallCaps w:val="0"/>
                <w:noProof/>
              </w:rPr>
              <w:delText>Реалізація інтеграційного рівня інформаційної системи ОКК в аспекті зовнішніх службових інформаційних систем</w:delText>
            </w:r>
            <w:r w:rsidDel="00A67AB1">
              <w:rPr>
                <w:noProof/>
                <w:webHidden/>
              </w:rPr>
              <w:tab/>
              <w:delText>26</w:delText>
            </w:r>
          </w:del>
        </w:p>
        <w:p w14:paraId="66809879" w14:textId="581D2A69" w:rsidR="00666660" w:rsidDel="00A67AB1" w:rsidRDefault="00666660">
          <w:pPr>
            <w:pStyle w:val="23"/>
            <w:tabs>
              <w:tab w:val="left" w:pos="1820"/>
              <w:tab w:val="right" w:leader="dot" w:pos="9628"/>
            </w:tabs>
            <w:rPr>
              <w:del w:id="957" w:author="Автор"/>
              <w:rFonts w:eastAsiaTheme="minorEastAsia" w:cstheme="minorBidi"/>
              <w:smallCaps w:val="0"/>
              <w:noProof/>
              <w:sz w:val="22"/>
              <w:szCs w:val="22"/>
              <w:lang w:eastAsia="uk-UA"/>
            </w:rPr>
          </w:pPr>
          <w:del w:id="958" w:author="Автор">
            <w:r w:rsidRPr="00A67AB1" w:rsidDel="00A67AB1">
              <w:rPr>
                <w:rStyle w:val="a6"/>
                <w:smallCaps w:val="0"/>
                <w:noProof/>
              </w:rPr>
              <w:delText>4.3.4.</w:delText>
            </w:r>
            <w:r w:rsidDel="00A67AB1">
              <w:rPr>
                <w:rFonts w:eastAsiaTheme="minorEastAsia" w:cstheme="minorBidi"/>
                <w:smallCaps w:val="0"/>
                <w:noProof/>
                <w:sz w:val="22"/>
                <w:szCs w:val="22"/>
                <w:lang w:eastAsia="uk-UA"/>
              </w:rPr>
              <w:tab/>
            </w:r>
            <w:r w:rsidRPr="00A67AB1" w:rsidDel="00A67AB1">
              <w:rPr>
                <w:rStyle w:val="a6"/>
                <w:smallCaps w:val="0"/>
                <w:noProof/>
              </w:rPr>
              <w:delText>Реалізація інтеграційного рівня інформаційної системи ОКК у аспекті зовнішніх інформаційних систем по наданню електронних послуг</w:delText>
            </w:r>
            <w:r w:rsidDel="00A67AB1">
              <w:rPr>
                <w:noProof/>
                <w:webHidden/>
              </w:rPr>
              <w:tab/>
            </w:r>
            <w:r w:rsidR="00A67AB1" w:rsidDel="00A67AB1">
              <w:rPr>
                <w:noProof/>
                <w:webHidden/>
              </w:rPr>
              <w:delText>28</w:delText>
            </w:r>
          </w:del>
        </w:p>
        <w:p w14:paraId="6E66536A" w14:textId="1FE11104" w:rsidR="00666660" w:rsidDel="00A67AB1" w:rsidRDefault="00666660">
          <w:pPr>
            <w:pStyle w:val="23"/>
            <w:tabs>
              <w:tab w:val="left" w:pos="1560"/>
              <w:tab w:val="right" w:leader="dot" w:pos="9628"/>
            </w:tabs>
            <w:rPr>
              <w:del w:id="959" w:author="Автор"/>
              <w:rFonts w:eastAsiaTheme="minorEastAsia" w:cstheme="minorBidi"/>
              <w:smallCaps w:val="0"/>
              <w:noProof/>
              <w:sz w:val="22"/>
              <w:szCs w:val="22"/>
              <w:lang w:eastAsia="uk-UA"/>
            </w:rPr>
          </w:pPr>
          <w:del w:id="960" w:author="Автор">
            <w:r w:rsidRPr="00A67AB1" w:rsidDel="00A67AB1">
              <w:rPr>
                <w:rStyle w:val="a6"/>
                <w:smallCaps w:val="0"/>
                <w:noProof/>
              </w:rPr>
              <w:delText>4.4.</w:delText>
            </w:r>
            <w:r w:rsidDel="00A67AB1">
              <w:rPr>
                <w:rFonts w:eastAsiaTheme="minorEastAsia" w:cstheme="minorBidi"/>
                <w:smallCaps w:val="0"/>
                <w:noProof/>
                <w:sz w:val="22"/>
                <w:szCs w:val="22"/>
                <w:lang w:eastAsia="uk-UA"/>
              </w:rPr>
              <w:tab/>
            </w:r>
            <w:r w:rsidRPr="00A67AB1" w:rsidDel="00A67AB1">
              <w:rPr>
                <w:rStyle w:val="a6"/>
                <w:smallCaps w:val="0"/>
                <w:noProof/>
              </w:rPr>
              <w:delText>Вимоги до створення профілю юридичної особи</w:delText>
            </w:r>
            <w:r w:rsidDel="00A67AB1">
              <w:rPr>
                <w:noProof/>
                <w:webHidden/>
              </w:rPr>
              <w:tab/>
            </w:r>
            <w:r w:rsidR="00A67AB1" w:rsidDel="00A67AB1">
              <w:rPr>
                <w:noProof/>
                <w:webHidden/>
              </w:rPr>
              <w:delText>29</w:delText>
            </w:r>
          </w:del>
        </w:p>
        <w:p w14:paraId="669AF434" w14:textId="04331CEF" w:rsidR="00666660" w:rsidDel="00A67AB1" w:rsidRDefault="00666660">
          <w:pPr>
            <w:pStyle w:val="23"/>
            <w:tabs>
              <w:tab w:val="left" w:pos="1820"/>
              <w:tab w:val="right" w:leader="dot" w:pos="9628"/>
            </w:tabs>
            <w:rPr>
              <w:del w:id="961" w:author="Автор"/>
              <w:rFonts w:eastAsiaTheme="minorEastAsia" w:cstheme="minorBidi"/>
              <w:smallCaps w:val="0"/>
              <w:noProof/>
              <w:sz w:val="22"/>
              <w:szCs w:val="22"/>
              <w:lang w:eastAsia="uk-UA"/>
            </w:rPr>
          </w:pPr>
          <w:del w:id="962" w:author="Автор">
            <w:r w:rsidRPr="00A67AB1" w:rsidDel="00A67AB1">
              <w:rPr>
                <w:rStyle w:val="a6"/>
                <w:smallCaps w:val="0"/>
                <w:noProof/>
              </w:rPr>
              <w:delText>4.4.1.</w:delText>
            </w:r>
            <w:r w:rsidDel="00A67AB1">
              <w:rPr>
                <w:rFonts w:eastAsiaTheme="minorEastAsia" w:cstheme="minorBidi"/>
                <w:smallCaps w:val="0"/>
                <w:noProof/>
                <w:sz w:val="22"/>
                <w:szCs w:val="22"/>
                <w:lang w:eastAsia="uk-UA"/>
              </w:rPr>
              <w:tab/>
            </w:r>
            <w:r w:rsidRPr="00A67AB1" w:rsidDel="00A67AB1">
              <w:rPr>
                <w:rStyle w:val="a6"/>
                <w:smallCaps w:val="0"/>
                <w:noProof/>
              </w:rPr>
              <w:delText>Створення профілю юридичної особи</w:delText>
            </w:r>
            <w:r w:rsidDel="00A67AB1">
              <w:rPr>
                <w:noProof/>
                <w:webHidden/>
              </w:rPr>
              <w:tab/>
            </w:r>
            <w:r w:rsidR="00A67AB1" w:rsidDel="00A67AB1">
              <w:rPr>
                <w:noProof/>
                <w:webHidden/>
              </w:rPr>
              <w:delText>30</w:delText>
            </w:r>
          </w:del>
        </w:p>
        <w:p w14:paraId="619761E7" w14:textId="4D9A2E3E" w:rsidR="00666660" w:rsidDel="00A67AB1" w:rsidRDefault="00666660">
          <w:pPr>
            <w:pStyle w:val="23"/>
            <w:tabs>
              <w:tab w:val="left" w:pos="1820"/>
              <w:tab w:val="right" w:leader="dot" w:pos="9628"/>
            </w:tabs>
            <w:rPr>
              <w:del w:id="963" w:author="Автор"/>
              <w:rFonts w:eastAsiaTheme="minorEastAsia" w:cstheme="minorBidi"/>
              <w:smallCaps w:val="0"/>
              <w:noProof/>
              <w:sz w:val="22"/>
              <w:szCs w:val="22"/>
              <w:lang w:eastAsia="uk-UA"/>
            </w:rPr>
          </w:pPr>
          <w:del w:id="964" w:author="Автор">
            <w:r w:rsidRPr="00A67AB1" w:rsidDel="00A67AB1">
              <w:rPr>
                <w:rStyle w:val="a6"/>
                <w:smallCaps w:val="0"/>
                <w:noProof/>
                <w:highlight w:val="yellow"/>
              </w:rPr>
              <w:delText>1.1.1.</w:delText>
            </w:r>
            <w:r w:rsidDel="00A67AB1">
              <w:rPr>
                <w:rFonts w:eastAsiaTheme="minorEastAsia" w:cstheme="minorBidi"/>
                <w:smallCaps w:val="0"/>
                <w:noProof/>
                <w:sz w:val="22"/>
                <w:szCs w:val="22"/>
                <w:lang w:eastAsia="uk-UA"/>
              </w:rPr>
              <w:tab/>
            </w:r>
            <w:r w:rsidRPr="00A67AB1" w:rsidDel="00A67AB1">
              <w:rPr>
                <w:rStyle w:val="a6"/>
                <w:smallCaps w:val="0"/>
                <w:noProof/>
                <w:highlight w:val="yellow"/>
              </w:rPr>
              <w:delText>Модель даних сутності Юридична особа</w:delText>
            </w:r>
            <w:r w:rsidDel="00A67AB1">
              <w:rPr>
                <w:noProof/>
                <w:webHidden/>
              </w:rPr>
              <w:tab/>
            </w:r>
            <w:r w:rsidR="00A67AB1" w:rsidDel="00A67AB1">
              <w:rPr>
                <w:noProof/>
                <w:webHidden/>
              </w:rPr>
              <w:delText>31</w:delText>
            </w:r>
          </w:del>
        </w:p>
        <w:p w14:paraId="0793D428" w14:textId="7B234868" w:rsidR="00666660" w:rsidDel="00A67AB1" w:rsidRDefault="00666660">
          <w:pPr>
            <w:pStyle w:val="23"/>
            <w:tabs>
              <w:tab w:val="left" w:pos="1560"/>
              <w:tab w:val="right" w:leader="dot" w:pos="9628"/>
            </w:tabs>
            <w:rPr>
              <w:del w:id="965" w:author="Автор"/>
              <w:rFonts w:eastAsiaTheme="minorEastAsia" w:cstheme="minorBidi"/>
              <w:smallCaps w:val="0"/>
              <w:noProof/>
              <w:sz w:val="22"/>
              <w:szCs w:val="22"/>
              <w:lang w:eastAsia="uk-UA"/>
            </w:rPr>
          </w:pPr>
          <w:del w:id="966" w:author="Автор">
            <w:r w:rsidRPr="00A67AB1" w:rsidDel="00A67AB1">
              <w:rPr>
                <w:rStyle w:val="a6"/>
                <w:smallCaps w:val="0"/>
                <w:noProof/>
              </w:rPr>
              <w:delText>1.2.</w:delText>
            </w:r>
            <w:r w:rsidDel="00A67AB1">
              <w:rPr>
                <w:rFonts w:eastAsiaTheme="minorEastAsia" w:cstheme="minorBidi"/>
                <w:smallCaps w:val="0"/>
                <w:noProof/>
                <w:sz w:val="22"/>
                <w:szCs w:val="22"/>
                <w:lang w:eastAsia="uk-UA"/>
              </w:rPr>
              <w:tab/>
            </w:r>
            <w:r w:rsidRPr="00A67AB1" w:rsidDel="00A67AB1">
              <w:rPr>
                <w:rStyle w:val="a6"/>
                <w:smallCaps w:val="0"/>
                <w:noProof/>
              </w:rPr>
              <w:delText>Вимоги до електронної послуги «Отримати дані про мою реєстрацію»</w:delText>
            </w:r>
            <w:r w:rsidDel="00A67AB1">
              <w:rPr>
                <w:noProof/>
                <w:webHidden/>
              </w:rPr>
              <w:tab/>
            </w:r>
            <w:r w:rsidR="00A67AB1" w:rsidDel="00A67AB1">
              <w:rPr>
                <w:noProof/>
                <w:webHidden/>
              </w:rPr>
              <w:delText>33</w:delText>
            </w:r>
          </w:del>
        </w:p>
        <w:p w14:paraId="4D3EB1F6" w14:textId="0C5E60AE" w:rsidR="00666660" w:rsidDel="00A67AB1" w:rsidRDefault="00666660">
          <w:pPr>
            <w:pStyle w:val="23"/>
            <w:tabs>
              <w:tab w:val="left" w:pos="1820"/>
              <w:tab w:val="right" w:leader="dot" w:pos="9628"/>
            </w:tabs>
            <w:rPr>
              <w:del w:id="967" w:author="Автор"/>
              <w:rFonts w:eastAsiaTheme="minorEastAsia" w:cstheme="minorBidi"/>
              <w:smallCaps w:val="0"/>
              <w:noProof/>
              <w:sz w:val="22"/>
              <w:szCs w:val="22"/>
              <w:lang w:eastAsia="uk-UA"/>
            </w:rPr>
          </w:pPr>
          <w:del w:id="968" w:author="Автор">
            <w:r w:rsidRPr="00A67AB1" w:rsidDel="00A67AB1">
              <w:rPr>
                <w:rStyle w:val="a6"/>
                <w:smallCaps w:val="0"/>
                <w:noProof/>
              </w:rPr>
              <w:delText>1.2.1.</w:delText>
            </w:r>
            <w:r w:rsidDel="00A67AB1">
              <w:rPr>
                <w:rFonts w:eastAsiaTheme="minorEastAsia" w:cstheme="minorBidi"/>
                <w:smallCaps w:val="0"/>
                <w:noProof/>
                <w:sz w:val="22"/>
                <w:szCs w:val="22"/>
                <w:lang w:eastAsia="uk-UA"/>
              </w:rPr>
              <w:tab/>
            </w:r>
            <w:r w:rsidRPr="00A67AB1" w:rsidDel="00A67AB1">
              <w:rPr>
                <w:rStyle w:val="a6"/>
                <w:smallCaps w:val="0"/>
                <w:noProof/>
              </w:rPr>
              <w:delText>Відображення е-послуги в ОКК</w:delText>
            </w:r>
            <w:r w:rsidDel="00A67AB1">
              <w:rPr>
                <w:noProof/>
                <w:webHidden/>
              </w:rPr>
              <w:tab/>
            </w:r>
            <w:r w:rsidR="00A67AB1" w:rsidDel="00A67AB1">
              <w:rPr>
                <w:noProof/>
                <w:webHidden/>
              </w:rPr>
              <w:delText>33</w:delText>
            </w:r>
          </w:del>
        </w:p>
        <w:p w14:paraId="793E0361" w14:textId="2E2D9D99" w:rsidR="00666660" w:rsidDel="00A67AB1" w:rsidRDefault="00666660">
          <w:pPr>
            <w:pStyle w:val="23"/>
            <w:tabs>
              <w:tab w:val="left" w:pos="1820"/>
              <w:tab w:val="right" w:leader="dot" w:pos="9628"/>
            </w:tabs>
            <w:rPr>
              <w:del w:id="969" w:author="Автор"/>
              <w:rFonts w:eastAsiaTheme="minorEastAsia" w:cstheme="minorBidi"/>
              <w:smallCaps w:val="0"/>
              <w:noProof/>
              <w:sz w:val="22"/>
              <w:szCs w:val="22"/>
              <w:lang w:eastAsia="uk-UA"/>
            </w:rPr>
          </w:pPr>
          <w:del w:id="970" w:author="Автор">
            <w:r w:rsidRPr="00A67AB1" w:rsidDel="00A67AB1">
              <w:rPr>
                <w:rStyle w:val="a6"/>
                <w:smallCaps w:val="0"/>
                <w:noProof/>
              </w:rPr>
              <w:delText>1.2.2.</w:delText>
            </w:r>
            <w:r w:rsidDel="00A67AB1">
              <w:rPr>
                <w:rFonts w:eastAsiaTheme="minorEastAsia" w:cstheme="minorBidi"/>
                <w:smallCaps w:val="0"/>
                <w:noProof/>
                <w:sz w:val="22"/>
                <w:szCs w:val="22"/>
                <w:lang w:eastAsia="uk-UA"/>
              </w:rPr>
              <w:tab/>
            </w:r>
            <w:r w:rsidRPr="00A67AB1" w:rsidDel="00A67AB1">
              <w:rPr>
                <w:rStyle w:val="a6"/>
                <w:smallCaps w:val="0"/>
                <w:noProof/>
              </w:rPr>
              <w:delText>Замовлення електронної послуги</w:delText>
            </w:r>
            <w:r w:rsidDel="00A67AB1">
              <w:rPr>
                <w:noProof/>
                <w:webHidden/>
              </w:rPr>
              <w:tab/>
            </w:r>
            <w:r w:rsidR="00A67AB1" w:rsidDel="00A67AB1">
              <w:rPr>
                <w:noProof/>
                <w:webHidden/>
              </w:rPr>
              <w:delText>33</w:delText>
            </w:r>
          </w:del>
        </w:p>
        <w:p w14:paraId="5B149859" w14:textId="11061FA2" w:rsidR="00666660" w:rsidDel="00A67AB1" w:rsidRDefault="00666660">
          <w:pPr>
            <w:pStyle w:val="23"/>
            <w:tabs>
              <w:tab w:val="left" w:pos="1820"/>
              <w:tab w:val="right" w:leader="dot" w:pos="9628"/>
            </w:tabs>
            <w:rPr>
              <w:del w:id="971" w:author="Автор"/>
              <w:rFonts w:eastAsiaTheme="minorEastAsia" w:cstheme="minorBidi"/>
              <w:smallCaps w:val="0"/>
              <w:noProof/>
              <w:sz w:val="22"/>
              <w:szCs w:val="22"/>
              <w:lang w:eastAsia="uk-UA"/>
            </w:rPr>
          </w:pPr>
          <w:del w:id="972" w:author="Автор">
            <w:r w:rsidRPr="00A67AB1" w:rsidDel="00A67AB1">
              <w:rPr>
                <w:rStyle w:val="a6"/>
                <w:smallCaps w:val="0"/>
                <w:noProof/>
              </w:rPr>
              <w:delText>1.2.3.</w:delText>
            </w:r>
            <w:r w:rsidDel="00A67AB1">
              <w:rPr>
                <w:rFonts w:eastAsiaTheme="minorEastAsia" w:cstheme="minorBidi"/>
                <w:smallCaps w:val="0"/>
                <w:noProof/>
                <w:sz w:val="22"/>
                <w:szCs w:val="22"/>
                <w:lang w:eastAsia="uk-UA"/>
              </w:rPr>
              <w:tab/>
            </w:r>
            <w:r w:rsidRPr="00A67AB1" w:rsidDel="00A67AB1">
              <w:rPr>
                <w:rStyle w:val="a6"/>
                <w:smallCaps w:val="0"/>
                <w:noProof/>
              </w:rPr>
              <w:delText>Отримання результату виконання е-послуги</w:delText>
            </w:r>
            <w:r w:rsidDel="00A67AB1">
              <w:rPr>
                <w:noProof/>
                <w:webHidden/>
              </w:rPr>
              <w:tab/>
            </w:r>
            <w:r w:rsidR="00A67AB1" w:rsidDel="00A67AB1">
              <w:rPr>
                <w:noProof/>
                <w:webHidden/>
              </w:rPr>
              <w:delText>35</w:delText>
            </w:r>
          </w:del>
        </w:p>
        <w:p w14:paraId="40256EC4" w14:textId="29717AC8" w:rsidR="00666660" w:rsidDel="00A67AB1" w:rsidRDefault="00666660">
          <w:pPr>
            <w:pStyle w:val="23"/>
            <w:tabs>
              <w:tab w:val="left" w:pos="1820"/>
              <w:tab w:val="right" w:leader="dot" w:pos="9628"/>
            </w:tabs>
            <w:rPr>
              <w:del w:id="973" w:author="Автор"/>
              <w:rFonts w:eastAsiaTheme="minorEastAsia" w:cstheme="minorBidi"/>
              <w:smallCaps w:val="0"/>
              <w:noProof/>
              <w:sz w:val="22"/>
              <w:szCs w:val="22"/>
              <w:lang w:eastAsia="uk-UA"/>
            </w:rPr>
          </w:pPr>
          <w:del w:id="974" w:author="Автор">
            <w:r w:rsidRPr="00A67AB1" w:rsidDel="00A67AB1">
              <w:rPr>
                <w:rStyle w:val="a6"/>
                <w:smallCaps w:val="0"/>
                <w:noProof/>
              </w:rPr>
              <w:delText>1.2.4.</w:delText>
            </w:r>
            <w:r w:rsidDel="00A67AB1">
              <w:rPr>
                <w:rFonts w:eastAsiaTheme="minorEastAsia" w:cstheme="minorBidi"/>
                <w:smallCaps w:val="0"/>
                <w:noProof/>
                <w:sz w:val="22"/>
                <w:szCs w:val="22"/>
                <w:lang w:eastAsia="uk-UA"/>
              </w:rPr>
              <w:tab/>
            </w:r>
            <w:r w:rsidRPr="00A67AB1" w:rsidDel="00A67AB1">
              <w:rPr>
                <w:rStyle w:val="a6"/>
                <w:smallCaps w:val="0"/>
                <w:noProof/>
              </w:rPr>
              <w:delText>Модель даних електронної послуги</w:delText>
            </w:r>
            <w:r w:rsidDel="00A67AB1">
              <w:rPr>
                <w:noProof/>
                <w:webHidden/>
              </w:rPr>
              <w:tab/>
            </w:r>
            <w:r w:rsidR="00A67AB1" w:rsidDel="00A67AB1">
              <w:rPr>
                <w:noProof/>
                <w:webHidden/>
              </w:rPr>
              <w:delText>38</w:delText>
            </w:r>
          </w:del>
        </w:p>
        <w:p w14:paraId="77172646" w14:textId="031366DC" w:rsidR="00666660" w:rsidDel="00A67AB1" w:rsidRDefault="00666660">
          <w:pPr>
            <w:pStyle w:val="23"/>
            <w:tabs>
              <w:tab w:val="left" w:pos="1560"/>
              <w:tab w:val="right" w:leader="dot" w:pos="9628"/>
            </w:tabs>
            <w:rPr>
              <w:del w:id="975" w:author="Автор"/>
              <w:rFonts w:eastAsiaTheme="minorEastAsia" w:cstheme="minorBidi"/>
              <w:smallCaps w:val="0"/>
              <w:noProof/>
              <w:sz w:val="22"/>
              <w:szCs w:val="22"/>
              <w:lang w:eastAsia="uk-UA"/>
            </w:rPr>
          </w:pPr>
          <w:del w:id="976" w:author="Автор">
            <w:r w:rsidRPr="00A67AB1" w:rsidDel="00A67AB1">
              <w:rPr>
                <w:rStyle w:val="a6"/>
                <w:smallCaps w:val="0"/>
                <w:noProof/>
              </w:rPr>
              <w:delText>1.3.</w:delText>
            </w:r>
            <w:r w:rsidDel="00A67AB1">
              <w:rPr>
                <w:rFonts w:eastAsiaTheme="minorEastAsia" w:cstheme="minorBidi"/>
                <w:smallCaps w:val="0"/>
                <w:noProof/>
                <w:sz w:val="22"/>
                <w:szCs w:val="22"/>
                <w:lang w:eastAsia="uk-UA"/>
              </w:rPr>
              <w:tab/>
            </w:r>
            <w:r w:rsidRPr="00A67AB1" w:rsidDel="00A67AB1">
              <w:rPr>
                <w:rStyle w:val="a6"/>
                <w:smallCaps w:val="0"/>
                <w:noProof/>
              </w:rPr>
              <w:delText>Вимоги до електронної послуги «Хто переглядав або змінював мої дані»</w:delText>
            </w:r>
            <w:r w:rsidDel="00A67AB1">
              <w:rPr>
                <w:noProof/>
                <w:webHidden/>
              </w:rPr>
              <w:tab/>
            </w:r>
            <w:r w:rsidR="00A67AB1" w:rsidDel="00A67AB1">
              <w:rPr>
                <w:noProof/>
                <w:webHidden/>
              </w:rPr>
              <w:delText>39</w:delText>
            </w:r>
          </w:del>
        </w:p>
        <w:p w14:paraId="4E2439CC" w14:textId="4279B826" w:rsidR="00666660" w:rsidDel="00A67AB1" w:rsidRDefault="00666660">
          <w:pPr>
            <w:pStyle w:val="23"/>
            <w:tabs>
              <w:tab w:val="left" w:pos="1820"/>
              <w:tab w:val="right" w:leader="dot" w:pos="9628"/>
            </w:tabs>
            <w:rPr>
              <w:del w:id="977" w:author="Автор"/>
              <w:rFonts w:eastAsiaTheme="minorEastAsia" w:cstheme="minorBidi"/>
              <w:smallCaps w:val="0"/>
              <w:noProof/>
              <w:sz w:val="22"/>
              <w:szCs w:val="22"/>
              <w:lang w:eastAsia="uk-UA"/>
            </w:rPr>
          </w:pPr>
          <w:del w:id="978" w:author="Автор">
            <w:r w:rsidRPr="00A67AB1" w:rsidDel="00A67AB1">
              <w:rPr>
                <w:rStyle w:val="a6"/>
                <w:smallCaps w:val="0"/>
                <w:noProof/>
              </w:rPr>
              <w:delText>1.3.1.</w:delText>
            </w:r>
            <w:r w:rsidDel="00A67AB1">
              <w:rPr>
                <w:rFonts w:eastAsiaTheme="minorEastAsia" w:cstheme="minorBidi"/>
                <w:smallCaps w:val="0"/>
                <w:noProof/>
                <w:sz w:val="22"/>
                <w:szCs w:val="22"/>
                <w:lang w:eastAsia="uk-UA"/>
              </w:rPr>
              <w:tab/>
            </w:r>
            <w:r w:rsidRPr="00A67AB1" w:rsidDel="00A67AB1">
              <w:rPr>
                <w:rStyle w:val="a6"/>
                <w:smallCaps w:val="0"/>
                <w:noProof/>
              </w:rPr>
              <w:delText>Відображення електронної послуги в ОКК</w:delText>
            </w:r>
            <w:r w:rsidDel="00A67AB1">
              <w:rPr>
                <w:noProof/>
                <w:webHidden/>
              </w:rPr>
              <w:tab/>
            </w:r>
            <w:r w:rsidR="00A67AB1" w:rsidDel="00A67AB1">
              <w:rPr>
                <w:noProof/>
                <w:webHidden/>
              </w:rPr>
              <w:delText>39</w:delText>
            </w:r>
          </w:del>
        </w:p>
        <w:p w14:paraId="5ECA3660" w14:textId="11E7D02C" w:rsidR="00666660" w:rsidDel="00A67AB1" w:rsidRDefault="00666660">
          <w:pPr>
            <w:pStyle w:val="23"/>
            <w:tabs>
              <w:tab w:val="left" w:pos="1820"/>
              <w:tab w:val="right" w:leader="dot" w:pos="9628"/>
            </w:tabs>
            <w:rPr>
              <w:del w:id="979" w:author="Автор"/>
              <w:rFonts w:eastAsiaTheme="minorEastAsia" w:cstheme="minorBidi"/>
              <w:smallCaps w:val="0"/>
              <w:noProof/>
              <w:sz w:val="22"/>
              <w:szCs w:val="22"/>
              <w:lang w:eastAsia="uk-UA"/>
            </w:rPr>
          </w:pPr>
          <w:del w:id="980" w:author="Автор">
            <w:r w:rsidRPr="00A67AB1" w:rsidDel="00A67AB1">
              <w:rPr>
                <w:rStyle w:val="a6"/>
                <w:smallCaps w:val="0"/>
                <w:noProof/>
              </w:rPr>
              <w:delText>1.3.2.</w:delText>
            </w:r>
            <w:r w:rsidDel="00A67AB1">
              <w:rPr>
                <w:rFonts w:eastAsiaTheme="minorEastAsia" w:cstheme="minorBidi"/>
                <w:smallCaps w:val="0"/>
                <w:noProof/>
                <w:sz w:val="22"/>
                <w:szCs w:val="22"/>
                <w:lang w:eastAsia="uk-UA"/>
              </w:rPr>
              <w:tab/>
            </w:r>
            <w:r w:rsidRPr="00A67AB1" w:rsidDel="00A67AB1">
              <w:rPr>
                <w:rStyle w:val="a6"/>
                <w:smallCaps w:val="0"/>
                <w:noProof/>
              </w:rPr>
              <w:delText>Замовлення електронної послуги</w:delText>
            </w:r>
            <w:r w:rsidDel="00A67AB1">
              <w:rPr>
                <w:noProof/>
                <w:webHidden/>
              </w:rPr>
              <w:tab/>
            </w:r>
            <w:r w:rsidR="00A67AB1" w:rsidDel="00A67AB1">
              <w:rPr>
                <w:noProof/>
                <w:webHidden/>
              </w:rPr>
              <w:delText>39</w:delText>
            </w:r>
          </w:del>
        </w:p>
        <w:p w14:paraId="0E94F6F7" w14:textId="16808D58" w:rsidR="00666660" w:rsidDel="00A67AB1" w:rsidRDefault="00666660">
          <w:pPr>
            <w:pStyle w:val="23"/>
            <w:tabs>
              <w:tab w:val="left" w:pos="1820"/>
              <w:tab w:val="right" w:leader="dot" w:pos="9628"/>
            </w:tabs>
            <w:rPr>
              <w:del w:id="981" w:author="Автор"/>
              <w:rFonts w:eastAsiaTheme="minorEastAsia" w:cstheme="minorBidi"/>
              <w:smallCaps w:val="0"/>
              <w:noProof/>
              <w:sz w:val="22"/>
              <w:szCs w:val="22"/>
              <w:lang w:eastAsia="uk-UA"/>
            </w:rPr>
          </w:pPr>
          <w:del w:id="982" w:author="Автор">
            <w:r w:rsidRPr="00A67AB1" w:rsidDel="00A67AB1">
              <w:rPr>
                <w:rStyle w:val="a6"/>
                <w:smallCaps w:val="0"/>
                <w:noProof/>
              </w:rPr>
              <w:delText>1.3.3.</w:delText>
            </w:r>
            <w:r w:rsidDel="00A67AB1">
              <w:rPr>
                <w:rFonts w:eastAsiaTheme="minorEastAsia" w:cstheme="minorBidi"/>
                <w:smallCaps w:val="0"/>
                <w:noProof/>
                <w:sz w:val="22"/>
                <w:szCs w:val="22"/>
                <w:lang w:eastAsia="uk-UA"/>
              </w:rPr>
              <w:tab/>
            </w:r>
            <w:r w:rsidRPr="00A67AB1" w:rsidDel="00A67AB1">
              <w:rPr>
                <w:rStyle w:val="a6"/>
                <w:smallCaps w:val="0"/>
                <w:noProof/>
              </w:rPr>
              <w:delText>Отримання результату виконання електронної послуги</w:delText>
            </w:r>
            <w:r w:rsidDel="00A67AB1">
              <w:rPr>
                <w:noProof/>
                <w:webHidden/>
              </w:rPr>
              <w:tab/>
            </w:r>
            <w:r w:rsidR="00A67AB1" w:rsidDel="00A67AB1">
              <w:rPr>
                <w:noProof/>
                <w:webHidden/>
              </w:rPr>
              <w:delText>41</w:delText>
            </w:r>
          </w:del>
        </w:p>
        <w:p w14:paraId="03D31F67" w14:textId="6DF0DE21" w:rsidR="00666660" w:rsidDel="00A67AB1" w:rsidRDefault="00666660">
          <w:pPr>
            <w:pStyle w:val="23"/>
            <w:tabs>
              <w:tab w:val="left" w:pos="1820"/>
              <w:tab w:val="right" w:leader="dot" w:pos="9628"/>
            </w:tabs>
            <w:rPr>
              <w:del w:id="983" w:author="Автор"/>
              <w:rFonts w:eastAsiaTheme="minorEastAsia" w:cstheme="minorBidi"/>
              <w:smallCaps w:val="0"/>
              <w:noProof/>
              <w:sz w:val="22"/>
              <w:szCs w:val="22"/>
              <w:lang w:eastAsia="uk-UA"/>
            </w:rPr>
          </w:pPr>
          <w:del w:id="984" w:author="Автор">
            <w:r w:rsidRPr="00A67AB1" w:rsidDel="00A67AB1">
              <w:rPr>
                <w:rStyle w:val="a6"/>
                <w:smallCaps w:val="0"/>
                <w:noProof/>
              </w:rPr>
              <w:delText>1.3.4.</w:delText>
            </w:r>
            <w:r w:rsidDel="00A67AB1">
              <w:rPr>
                <w:rFonts w:eastAsiaTheme="minorEastAsia" w:cstheme="minorBidi"/>
                <w:smallCaps w:val="0"/>
                <w:noProof/>
                <w:sz w:val="22"/>
                <w:szCs w:val="22"/>
                <w:lang w:eastAsia="uk-UA"/>
              </w:rPr>
              <w:tab/>
            </w:r>
            <w:r w:rsidRPr="00A67AB1" w:rsidDel="00A67AB1">
              <w:rPr>
                <w:rStyle w:val="a6"/>
                <w:smallCaps w:val="0"/>
                <w:noProof/>
              </w:rPr>
              <w:delText>Модель даних електронної послуги</w:delText>
            </w:r>
            <w:r w:rsidDel="00A67AB1">
              <w:rPr>
                <w:noProof/>
                <w:webHidden/>
              </w:rPr>
              <w:tab/>
            </w:r>
            <w:r w:rsidR="00A67AB1" w:rsidDel="00A67AB1">
              <w:rPr>
                <w:noProof/>
                <w:webHidden/>
              </w:rPr>
              <w:delText>42</w:delText>
            </w:r>
          </w:del>
        </w:p>
        <w:p w14:paraId="55685256" w14:textId="53957E79" w:rsidR="00666660" w:rsidDel="00A67AB1" w:rsidRDefault="00666660">
          <w:pPr>
            <w:pStyle w:val="23"/>
            <w:tabs>
              <w:tab w:val="left" w:pos="1560"/>
              <w:tab w:val="right" w:leader="dot" w:pos="9628"/>
            </w:tabs>
            <w:rPr>
              <w:del w:id="985" w:author="Автор"/>
              <w:rFonts w:eastAsiaTheme="minorEastAsia" w:cstheme="minorBidi"/>
              <w:smallCaps w:val="0"/>
              <w:noProof/>
              <w:sz w:val="22"/>
              <w:szCs w:val="22"/>
              <w:lang w:eastAsia="uk-UA"/>
            </w:rPr>
          </w:pPr>
          <w:del w:id="986" w:author="Автор">
            <w:r w:rsidRPr="00A67AB1" w:rsidDel="00A67AB1">
              <w:rPr>
                <w:rStyle w:val="a6"/>
                <w:smallCaps w:val="0"/>
                <w:noProof/>
              </w:rPr>
              <w:delText>1.4.</w:delText>
            </w:r>
            <w:r w:rsidDel="00A67AB1">
              <w:rPr>
                <w:rFonts w:eastAsiaTheme="minorEastAsia" w:cstheme="minorBidi"/>
                <w:smallCaps w:val="0"/>
                <w:noProof/>
                <w:sz w:val="22"/>
                <w:szCs w:val="22"/>
                <w:lang w:eastAsia="uk-UA"/>
              </w:rPr>
              <w:tab/>
            </w:r>
            <w:r w:rsidRPr="00A67AB1" w:rsidDel="00A67AB1">
              <w:rPr>
                <w:rStyle w:val="a6"/>
                <w:smallCaps w:val="0"/>
                <w:noProof/>
              </w:rPr>
              <w:delText>Вимоги до електронної послуги «Електронний квиток»</w:delText>
            </w:r>
            <w:r w:rsidDel="00A67AB1">
              <w:rPr>
                <w:noProof/>
                <w:webHidden/>
              </w:rPr>
              <w:tab/>
            </w:r>
            <w:r w:rsidR="00A67AB1" w:rsidDel="00A67AB1">
              <w:rPr>
                <w:noProof/>
                <w:webHidden/>
              </w:rPr>
              <w:delText>43</w:delText>
            </w:r>
          </w:del>
        </w:p>
        <w:p w14:paraId="1E2B959F" w14:textId="0187C30E" w:rsidR="00666660" w:rsidDel="00A67AB1" w:rsidRDefault="00666660">
          <w:pPr>
            <w:pStyle w:val="23"/>
            <w:tabs>
              <w:tab w:val="left" w:pos="1820"/>
              <w:tab w:val="right" w:leader="dot" w:pos="9628"/>
            </w:tabs>
            <w:rPr>
              <w:del w:id="987" w:author="Автор"/>
              <w:rFonts w:eastAsiaTheme="minorEastAsia" w:cstheme="minorBidi"/>
              <w:smallCaps w:val="0"/>
              <w:noProof/>
              <w:sz w:val="22"/>
              <w:szCs w:val="22"/>
              <w:lang w:eastAsia="uk-UA"/>
            </w:rPr>
          </w:pPr>
          <w:del w:id="988" w:author="Автор">
            <w:r w:rsidRPr="00A67AB1" w:rsidDel="00A67AB1">
              <w:rPr>
                <w:rStyle w:val="a6"/>
                <w:smallCaps w:val="0"/>
                <w:noProof/>
              </w:rPr>
              <w:delText>1.4.1.</w:delText>
            </w:r>
            <w:r w:rsidDel="00A67AB1">
              <w:rPr>
                <w:rFonts w:eastAsiaTheme="minorEastAsia" w:cstheme="minorBidi"/>
                <w:smallCaps w:val="0"/>
                <w:noProof/>
                <w:sz w:val="22"/>
                <w:szCs w:val="22"/>
                <w:lang w:eastAsia="uk-UA"/>
              </w:rPr>
              <w:tab/>
            </w:r>
            <w:r w:rsidRPr="00A67AB1" w:rsidDel="00A67AB1">
              <w:rPr>
                <w:rStyle w:val="a6"/>
                <w:smallCaps w:val="0"/>
                <w:noProof/>
              </w:rPr>
              <w:delText>Робота з транспортними картками</w:delText>
            </w:r>
            <w:r w:rsidDel="00A67AB1">
              <w:rPr>
                <w:noProof/>
                <w:webHidden/>
              </w:rPr>
              <w:tab/>
            </w:r>
            <w:r w:rsidR="00A67AB1" w:rsidDel="00A67AB1">
              <w:rPr>
                <w:noProof/>
                <w:webHidden/>
              </w:rPr>
              <w:delText>44</w:delText>
            </w:r>
          </w:del>
        </w:p>
        <w:p w14:paraId="0917A937" w14:textId="6CA5B4F9" w:rsidR="00666660" w:rsidDel="00A67AB1" w:rsidRDefault="00666660">
          <w:pPr>
            <w:pStyle w:val="23"/>
            <w:tabs>
              <w:tab w:val="left" w:pos="1820"/>
              <w:tab w:val="right" w:leader="dot" w:pos="9628"/>
            </w:tabs>
            <w:rPr>
              <w:del w:id="989" w:author="Автор"/>
              <w:rFonts w:eastAsiaTheme="minorEastAsia" w:cstheme="minorBidi"/>
              <w:smallCaps w:val="0"/>
              <w:noProof/>
              <w:sz w:val="22"/>
              <w:szCs w:val="22"/>
              <w:lang w:eastAsia="uk-UA"/>
            </w:rPr>
          </w:pPr>
          <w:del w:id="990" w:author="Автор">
            <w:r w:rsidRPr="00A67AB1" w:rsidDel="00A67AB1">
              <w:rPr>
                <w:rStyle w:val="a6"/>
                <w:smallCaps w:val="0"/>
                <w:noProof/>
              </w:rPr>
              <w:delText>1.4.1.1.</w:delText>
            </w:r>
            <w:r w:rsidDel="00A67AB1">
              <w:rPr>
                <w:rFonts w:eastAsiaTheme="minorEastAsia" w:cstheme="minorBidi"/>
                <w:smallCaps w:val="0"/>
                <w:noProof/>
                <w:sz w:val="22"/>
                <w:szCs w:val="22"/>
                <w:lang w:eastAsia="uk-UA"/>
              </w:rPr>
              <w:tab/>
            </w:r>
            <w:r w:rsidRPr="00A67AB1" w:rsidDel="00A67AB1">
              <w:rPr>
                <w:rStyle w:val="a6"/>
                <w:smallCaps w:val="0"/>
                <w:noProof/>
              </w:rPr>
              <w:delText>Додавання транспортної картки до облікового запису користувача в ОКК</w:delText>
            </w:r>
            <w:r w:rsidDel="00A67AB1">
              <w:rPr>
                <w:noProof/>
                <w:webHidden/>
              </w:rPr>
              <w:tab/>
            </w:r>
            <w:r w:rsidR="00A67AB1" w:rsidDel="00A67AB1">
              <w:rPr>
                <w:noProof/>
                <w:webHidden/>
              </w:rPr>
              <w:delText>44</w:delText>
            </w:r>
          </w:del>
        </w:p>
        <w:p w14:paraId="6BC35C26" w14:textId="2A78B1E5" w:rsidR="00666660" w:rsidDel="00A67AB1" w:rsidRDefault="00666660">
          <w:pPr>
            <w:pStyle w:val="23"/>
            <w:tabs>
              <w:tab w:val="left" w:pos="1820"/>
              <w:tab w:val="right" w:leader="dot" w:pos="9628"/>
            </w:tabs>
            <w:rPr>
              <w:del w:id="991" w:author="Автор"/>
              <w:rFonts w:eastAsiaTheme="minorEastAsia" w:cstheme="minorBidi"/>
              <w:smallCaps w:val="0"/>
              <w:noProof/>
              <w:sz w:val="22"/>
              <w:szCs w:val="22"/>
              <w:lang w:eastAsia="uk-UA"/>
            </w:rPr>
          </w:pPr>
          <w:del w:id="992" w:author="Автор">
            <w:r w:rsidRPr="00A67AB1" w:rsidDel="00A67AB1">
              <w:rPr>
                <w:rStyle w:val="a6"/>
                <w:smallCaps w:val="0"/>
                <w:noProof/>
              </w:rPr>
              <w:delText>1.4.1.2.</w:delText>
            </w:r>
            <w:r w:rsidDel="00A67AB1">
              <w:rPr>
                <w:rFonts w:eastAsiaTheme="minorEastAsia" w:cstheme="minorBidi"/>
                <w:smallCaps w:val="0"/>
                <w:noProof/>
                <w:sz w:val="22"/>
                <w:szCs w:val="22"/>
                <w:lang w:eastAsia="uk-UA"/>
              </w:rPr>
              <w:tab/>
            </w:r>
            <w:r w:rsidRPr="00A67AB1" w:rsidDel="00A67AB1">
              <w:rPr>
                <w:rStyle w:val="a6"/>
                <w:smallCaps w:val="0"/>
                <w:noProof/>
              </w:rPr>
              <w:delText>Отримання інформації щодо статусу картки</w:delText>
            </w:r>
            <w:r w:rsidDel="00A67AB1">
              <w:rPr>
                <w:noProof/>
                <w:webHidden/>
              </w:rPr>
              <w:tab/>
            </w:r>
            <w:r w:rsidR="00A67AB1" w:rsidDel="00A67AB1">
              <w:rPr>
                <w:noProof/>
                <w:webHidden/>
              </w:rPr>
              <w:delText>46</w:delText>
            </w:r>
          </w:del>
        </w:p>
        <w:p w14:paraId="40B30E59" w14:textId="24696453" w:rsidR="00666660" w:rsidDel="00A67AB1" w:rsidRDefault="00666660">
          <w:pPr>
            <w:pStyle w:val="23"/>
            <w:tabs>
              <w:tab w:val="left" w:pos="1820"/>
              <w:tab w:val="right" w:leader="dot" w:pos="9628"/>
            </w:tabs>
            <w:rPr>
              <w:del w:id="993" w:author="Автор"/>
              <w:rFonts w:eastAsiaTheme="minorEastAsia" w:cstheme="minorBidi"/>
              <w:smallCaps w:val="0"/>
              <w:noProof/>
              <w:sz w:val="22"/>
              <w:szCs w:val="22"/>
              <w:lang w:eastAsia="uk-UA"/>
            </w:rPr>
          </w:pPr>
          <w:del w:id="994" w:author="Автор">
            <w:r w:rsidRPr="00A67AB1" w:rsidDel="00A67AB1">
              <w:rPr>
                <w:rStyle w:val="a6"/>
                <w:smallCaps w:val="0"/>
                <w:noProof/>
              </w:rPr>
              <w:delText>1.4.1.3.</w:delText>
            </w:r>
            <w:r w:rsidDel="00A67AB1">
              <w:rPr>
                <w:rFonts w:eastAsiaTheme="minorEastAsia" w:cstheme="minorBidi"/>
                <w:smallCaps w:val="0"/>
                <w:noProof/>
                <w:sz w:val="22"/>
                <w:szCs w:val="22"/>
                <w:lang w:eastAsia="uk-UA"/>
              </w:rPr>
              <w:tab/>
            </w:r>
            <w:r w:rsidRPr="00A67AB1" w:rsidDel="00A67AB1">
              <w:rPr>
                <w:rStyle w:val="a6"/>
                <w:smallCaps w:val="0"/>
                <w:noProof/>
              </w:rPr>
              <w:delText>Зміна статусу картки</w:delText>
            </w:r>
            <w:r w:rsidDel="00A67AB1">
              <w:rPr>
                <w:noProof/>
                <w:webHidden/>
              </w:rPr>
              <w:tab/>
            </w:r>
            <w:r w:rsidR="00A67AB1" w:rsidDel="00A67AB1">
              <w:rPr>
                <w:noProof/>
                <w:webHidden/>
              </w:rPr>
              <w:delText>48</w:delText>
            </w:r>
          </w:del>
        </w:p>
        <w:p w14:paraId="303A3F94" w14:textId="0777F86A" w:rsidR="00666660" w:rsidDel="00A67AB1" w:rsidRDefault="00666660">
          <w:pPr>
            <w:pStyle w:val="23"/>
            <w:tabs>
              <w:tab w:val="left" w:pos="1820"/>
              <w:tab w:val="right" w:leader="dot" w:pos="9628"/>
            </w:tabs>
            <w:rPr>
              <w:del w:id="995" w:author="Автор"/>
              <w:rFonts w:eastAsiaTheme="minorEastAsia" w:cstheme="minorBidi"/>
              <w:smallCaps w:val="0"/>
              <w:noProof/>
              <w:sz w:val="22"/>
              <w:szCs w:val="22"/>
              <w:lang w:eastAsia="uk-UA"/>
            </w:rPr>
          </w:pPr>
          <w:del w:id="996" w:author="Автор">
            <w:r w:rsidRPr="00A67AB1" w:rsidDel="00A67AB1">
              <w:rPr>
                <w:rStyle w:val="a6"/>
                <w:smallCaps w:val="0"/>
                <w:noProof/>
              </w:rPr>
              <w:delText>1.4.1.4.</w:delText>
            </w:r>
            <w:r w:rsidDel="00A67AB1">
              <w:rPr>
                <w:rFonts w:eastAsiaTheme="minorEastAsia" w:cstheme="minorBidi"/>
                <w:smallCaps w:val="0"/>
                <w:noProof/>
                <w:sz w:val="22"/>
                <w:szCs w:val="22"/>
                <w:lang w:eastAsia="uk-UA"/>
              </w:rPr>
              <w:tab/>
            </w:r>
            <w:r w:rsidRPr="00A67AB1" w:rsidDel="00A67AB1">
              <w:rPr>
                <w:rStyle w:val="a6"/>
                <w:smallCaps w:val="0"/>
                <w:noProof/>
              </w:rPr>
              <w:delText>Перенос з втраченої картки на нову транспортних продуктів та балансу</w:delText>
            </w:r>
            <w:r w:rsidDel="00A67AB1">
              <w:rPr>
                <w:noProof/>
                <w:webHidden/>
              </w:rPr>
              <w:tab/>
            </w:r>
            <w:r w:rsidR="00A67AB1" w:rsidDel="00A67AB1">
              <w:rPr>
                <w:noProof/>
                <w:webHidden/>
              </w:rPr>
              <w:delText>50</w:delText>
            </w:r>
          </w:del>
        </w:p>
        <w:p w14:paraId="45A5E309" w14:textId="1A3CD5D7" w:rsidR="00666660" w:rsidDel="00A67AB1" w:rsidRDefault="00666660">
          <w:pPr>
            <w:pStyle w:val="23"/>
            <w:tabs>
              <w:tab w:val="left" w:pos="1820"/>
              <w:tab w:val="right" w:leader="dot" w:pos="9628"/>
            </w:tabs>
            <w:rPr>
              <w:del w:id="997" w:author="Автор"/>
              <w:rFonts w:eastAsiaTheme="minorEastAsia" w:cstheme="minorBidi"/>
              <w:smallCaps w:val="0"/>
              <w:noProof/>
              <w:sz w:val="22"/>
              <w:szCs w:val="22"/>
              <w:lang w:eastAsia="uk-UA"/>
            </w:rPr>
          </w:pPr>
          <w:del w:id="998" w:author="Автор">
            <w:r w:rsidRPr="00A67AB1" w:rsidDel="00A67AB1">
              <w:rPr>
                <w:rStyle w:val="a6"/>
                <w:smallCaps w:val="0"/>
                <w:noProof/>
              </w:rPr>
              <w:delText>1.4.1.5.</w:delText>
            </w:r>
            <w:r w:rsidDel="00A67AB1">
              <w:rPr>
                <w:rFonts w:eastAsiaTheme="minorEastAsia" w:cstheme="minorBidi"/>
                <w:smallCaps w:val="0"/>
                <w:noProof/>
                <w:sz w:val="22"/>
                <w:szCs w:val="22"/>
                <w:lang w:eastAsia="uk-UA"/>
              </w:rPr>
              <w:tab/>
            </w:r>
            <w:r w:rsidRPr="00A67AB1" w:rsidDel="00A67AB1">
              <w:rPr>
                <w:rStyle w:val="a6"/>
                <w:smallCaps w:val="0"/>
                <w:noProof/>
              </w:rPr>
              <w:delText>Придбання транспортних продуктів (разового квитка, QR-квитка, проїзного), поповнення транспортного рахунку</w:delText>
            </w:r>
            <w:r w:rsidDel="00A67AB1">
              <w:rPr>
                <w:noProof/>
                <w:webHidden/>
              </w:rPr>
              <w:tab/>
            </w:r>
            <w:r w:rsidR="00A67AB1" w:rsidDel="00A67AB1">
              <w:rPr>
                <w:noProof/>
                <w:webHidden/>
              </w:rPr>
              <w:delText>52</w:delText>
            </w:r>
          </w:del>
        </w:p>
        <w:p w14:paraId="0803BB0C" w14:textId="6552B41E" w:rsidR="00666660" w:rsidDel="00A67AB1" w:rsidRDefault="00666660">
          <w:pPr>
            <w:pStyle w:val="23"/>
            <w:tabs>
              <w:tab w:val="left" w:pos="1820"/>
              <w:tab w:val="right" w:leader="dot" w:pos="9628"/>
            </w:tabs>
            <w:rPr>
              <w:del w:id="999" w:author="Автор"/>
              <w:rFonts w:eastAsiaTheme="minorEastAsia" w:cstheme="minorBidi"/>
              <w:smallCaps w:val="0"/>
              <w:noProof/>
              <w:sz w:val="22"/>
              <w:szCs w:val="22"/>
              <w:lang w:eastAsia="uk-UA"/>
            </w:rPr>
          </w:pPr>
          <w:del w:id="1000" w:author="Автор">
            <w:r w:rsidRPr="00A67AB1" w:rsidDel="00A67AB1">
              <w:rPr>
                <w:rStyle w:val="a6"/>
                <w:smallCaps w:val="0"/>
                <w:noProof/>
              </w:rPr>
              <w:delText>1.4.1.6.</w:delText>
            </w:r>
            <w:r w:rsidDel="00A67AB1">
              <w:rPr>
                <w:rFonts w:eastAsiaTheme="minorEastAsia" w:cstheme="minorBidi"/>
                <w:smallCaps w:val="0"/>
                <w:noProof/>
                <w:sz w:val="22"/>
                <w:szCs w:val="22"/>
                <w:lang w:eastAsia="uk-UA"/>
              </w:rPr>
              <w:tab/>
            </w:r>
            <w:r w:rsidRPr="00A67AB1" w:rsidDel="00A67AB1">
              <w:rPr>
                <w:rStyle w:val="a6"/>
                <w:smallCaps w:val="0"/>
                <w:noProof/>
              </w:rPr>
              <w:delText>Отримання інформації щодо наявних транспортних продуктів</w:delText>
            </w:r>
            <w:r w:rsidDel="00A67AB1">
              <w:rPr>
                <w:noProof/>
                <w:webHidden/>
              </w:rPr>
              <w:tab/>
            </w:r>
            <w:r w:rsidR="00A67AB1" w:rsidDel="00A67AB1">
              <w:rPr>
                <w:noProof/>
                <w:webHidden/>
              </w:rPr>
              <w:delText>54</w:delText>
            </w:r>
          </w:del>
        </w:p>
        <w:p w14:paraId="122B689F" w14:textId="443D1146" w:rsidR="00666660" w:rsidDel="00A67AB1" w:rsidRDefault="00666660">
          <w:pPr>
            <w:pStyle w:val="23"/>
            <w:tabs>
              <w:tab w:val="left" w:pos="1820"/>
              <w:tab w:val="right" w:leader="dot" w:pos="9628"/>
            </w:tabs>
            <w:rPr>
              <w:del w:id="1001" w:author="Автор"/>
              <w:rFonts w:eastAsiaTheme="minorEastAsia" w:cstheme="minorBidi"/>
              <w:smallCaps w:val="0"/>
              <w:noProof/>
              <w:sz w:val="22"/>
              <w:szCs w:val="22"/>
              <w:lang w:eastAsia="uk-UA"/>
            </w:rPr>
          </w:pPr>
          <w:del w:id="1002" w:author="Автор">
            <w:r w:rsidRPr="00A67AB1" w:rsidDel="00A67AB1">
              <w:rPr>
                <w:rStyle w:val="a6"/>
                <w:smallCaps w:val="0"/>
                <w:noProof/>
              </w:rPr>
              <w:delText>1.4.1.7.</w:delText>
            </w:r>
            <w:r w:rsidDel="00A67AB1">
              <w:rPr>
                <w:rFonts w:eastAsiaTheme="minorEastAsia" w:cstheme="minorBidi"/>
                <w:smallCaps w:val="0"/>
                <w:noProof/>
                <w:sz w:val="22"/>
                <w:szCs w:val="22"/>
                <w:lang w:eastAsia="uk-UA"/>
              </w:rPr>
              <w:tab/>
            </w:r>
            <w:r w:rsidRPr="00A67AB1" w:rsidDel="00A67AB1">
              <w:rPr>
                <w:rStyle w:val="a6"/>
                <w:smallCaps w:val="0"/>
                <w:noProof/>
              </w:rPr>
              <w:delText>Отримання інформації про статистику та історію користування транспортними квитками та придбання/використання транспортних квитків</w:delText>
            </w:r>
            <w:r w:rsidDel="00A67AB1">
              <w:rPr>
                <w:noProof/>
                <w:webHidden/>
              </w:rPr>
              <w:tab/>
            </w:r>
            <w:r w:rsidR="00A67AB1" w:rsidDel="00A67AB1">
              <w:rPr>
                <w:noProof/>
                <w:webHidden/>
              </w:rPr>
              <w:delText>56</w:delText>
            </w:r>
          </w:del>
        </w:p>
        <w:p w14:paraId="26594426" w14:textId="13F8523A" w:rsidR="00666660" w:rsidDel="00A67AB1" w:rsidRDefault="00666660">
          <w:pPr>
            <w:pStyle w:val="23"/>
            <w:tabs>
              <w:tab w:val="left" w:pos="2080"/>
              <w:tab w:val="right" w:leader="dot" w:pos="9628"/>
            </w:tabs>
            <w:rPr>
              <w:del w:id="1003" w:author="Автор"/>
              <w:rFonts w:eastAsiaTheme="minorEastAsia" w:cstheme="minorBidi"/>
              <w:smallCaps w:val="0"/>
              <w:noProof/>
              <w:sz w:val="22"/>
              <w:szCs w:val="22"/>
              <w:lang w:eastAsia="uk-UA"/>
            </w:rPr>
          </w:pPr>
          <w:del w:id="1004" w:author="Автор">
            <w:r w:rsidRPr="00A67AB1" w:rsidDel="00A67AB1">
              <w:rPr>
                <w:rStyle w:val="a6"/>
                <w:smallCaps w:val="0"/>
                <w:noProof/>
              </w:rPr>
              <w:delText>1.4.1.7.1.</w:delText>
            </w:r>
            <w:r w:rsidDel="00A67AB1">
              <w:rPr>
                <w:rFonts w:eastAsiaTheme="minorEastAsia" w:cstheme="minorBidi"/>
                <w:smallCaps w:val="0"/>
                <w:noProof/>
                <w:sz w:val="22"/>
                <w:szCs w:val="22"/>
                <w:lang w:eastAsia="uk-UA"/>
              </w:rPr>
              <w:tab/>
            </w:r>
            <w:r w:rsidRPr="00A67AB1" w:rsidDel="00A67AB1">
              <w:rPr>
                <w:rStyle w:val="a6"/>
                <w:smallCaps w:val="0"/>
                <w:noProof/>
              </w:rPr>
              <w:delText>Отримання інформації щодо історії поїздок</w:delText>
            </w:r>
            <w:r w:rsidDel="00A67AB1">
              <w:rPr>
                <w:noProof/>
                <w:webHidden/>
              </w:rPr>
              <w:tab/>
            </w:r>
            <w:r w:rsidR="00A67AB1" w:rsidDel="00A67AB1">
              <w:rPr>
                <w:noProof/>
                <w:webHidden/>
              </w:rPr>
              <w:delText>56</w:delText>
            </w:r>
          </w:del>
        </w:p>
        <w:p w14:paraId="49983BF9" w14:textId="6E34AB2E" w:rsidR="00666660" w:rsidDel="00A67AB1" w:rsidRDefault="00666660">
          <w:pPr>
            <w:pStyle w:val="23"/>
            <w:tabs>
              <w:tab w:val="left" w:pos="2080"/>
              <w:tab w:val="right" w:leader="dot" w:pos="9628"/>
            </w:tabs>
            <w:rPr>
              <w:del w:id="1005" w:author="Автор"/>
              <w:rFonts w:eastAsiaTheme="minorEastAsia" w:cstheme="minorBidi"/>
              <w:smallCaps w:val="0"/>
              <w:noProof/>
              <w:sz w:val="22"/>
              <w:szCs w:val="22"/>
              <w:lang w:eastAsia="uk-UA"/>
            </w:rPr>
          </w:pPr>
          <w:del w:id="1006" w:author="Автор">
            <w:r w:rsidRPr="00A67AB1" w:rsidDel="00A67AB1">
              <w:rPr>
                <w:rStyle w:val="a6"/>
                <w:smallCaps w:val="0"/>
                <w:noProof/>
              </w:rPr>
              <w:delText>1.4.1.7.2.</w:delText>
            </w:r>
            <w:r w:rsidDel="00A67AB1">
              <w:rPr>
                <w:rFonts w:eastAsiaTheme="minorEastAsia" w:cstheme="minorBidi"/>
                <w:smallCaps w:val="0"/>
                <w:noProof/>
                <w:sz w:val="22"/>
                <w:szCs w:val="22"/>
                <w:lang w:eastAsia="uk-UA"/>
              </w:rPr>
              <w:tab/>
            </w:r>
            <w:r w:rsidRPr="00A67AB1" w:rsidDel="00A67AB1">
              <w:rPr>
                <w:rStyle w:val="a6"/>
                <w:smallCaps w:val="0"/>
                <w:noProof/>
              </w:rPr>
              <w:delText>Отримання інформації щодо історії платежів</w:delText>
            </w:r>
            <w:r w:rsidDel="00A67AB1">
              <w:rPr>
                <w:noProof/>
                <w:webHidden/>
              </w:rPr>
              <w:tab/>
            </w:r>
            <w:r w:rsidR="00A67AB1" w:rsidDel="00A67AB1">
              <w:rPr>
                <w:noProof/>
                <w:webHidden/>
              </w:rPr>
              <w:delText>58</w:delText>
            </w:r>
          </w:del>
        </w:p>
        <w:p w14:paraId="704194F3" w14:textId="674DE8CF" w:rsidR="00666660" w:rsidDel="00A67AB1" w:rsidRDefault="00666660">
          <w:pPr>
            <w:pStyle w:val="23"/>
            <w:tabs>
              <w:tab w:val="left" w:pos="1560"/>
              <w:tab w:val="right" w:leader="dot" w:pos="9628"/>
            </w:tabs>
            <w:rPr>
              <w:del w:id="1007" w:author="Автор"/>
              <w:rFonts w:eastAsiaTheme="minorEastAsia" w:cstheme="minorBidi"/>
              <w:smallCaps w:val="0"/>
              <w:noProof/>
              <w:sz w:val="22"/>
              <w:szCs w:val="22"/>
              <w:lang w:eastAsia="uk-UA"/>
            </w:rPr>
          </w:pPr>
          <w:del w:id="1008" w:author="Автор">
            <w:r w:rsidRPr="00A67AB1" w:rsidDel="00A67AB1">
              <w:rPr>
                <w:rStyle w:val="a6"/>
                <w:smallCaps w:val="0"/>
                <w:noProof/>
              </w:rPr>
              <w:delText>1.5.</w:delText>
            </w:r>
            <w:r w:rsidDel="00A67AB1">
              <w:rPr>
                <w:rFonts w:eastAsiaTheme="minorEastAsia" w:cstheme="minorBidi"/>
                <w:smallCaps w:val="0"/>
                <w:noProof/>
                <w:sz w:val="22"/>
                <w:szCs w:val="22"/>
                <w:lang w:eastAsia="uk-UA"/>
              </w:rPr>
              <w:tab/>
            </w:r>
            <w:r w:rsidRPr="00A67AB1" w:rsidDel="00A67AB1">
              <w:rPr>
                <w:rStyle w:val="a6"/>
                <w:smallCaps w:val="0"/>
                <w:noProof/>
              </w:rPr>
              <w:delText>Вимоги до електронної послуги «Замовлення відео-контенту з комплексної системи відеоспостереження міста»</w:delText>
            </w:r>
            <w:r w:rsidDel="00A67AB1">
              <w:rPr>
                <w:noProof/>
                <w:webHidden/>
              </w:rPr>
              <w:tab/>
            </w:r>
            <w:r w:rsidR="00A67AB1" w:rsidDel="00A67AB1">
              <w:rPr>
                <w:noProof/>
                <w:webHidden/>
              </w:rPr>
              <w:delText>60</w:delText>
            </w:r>
          </w:del>
        </w:p>
        <w:p w14:paraId="1EFC11C9" w14:textId="7D7477FF" w:rsidR="00666660" w:rsidDel="00A67AB1" w:rsidRDefault="00666660">
          <w:pPr>
            <w:pStyle w:val="23"/>
            <w:tabs>
              <w:tab w:val="left" w:pos="1820"/>
              <w:tab w:val="right" w:leader="dot" w:pos="9628"/>
            </w:tabs>
            <w:rPr>
              <w:del w:id="1009" w:author="Автор"/>
              <w:rFonts w:eastAsiaTheme="minorEastAsia" w:cstheme="minorBidi"/>
              <w:smallCaps w:val="0"/>
              <w:noProof/>
              <w:sz w:val="22"/>
              <w:szCs w:val="22"/>
              <w:lang w:eastAsia="uk-UA"/>
            </w:rPr>
          </w:pPr>
          <w:del w:id="1010" w:author="Автор">
            <w:r w:rsidRPr="00A67AB1" w:rsidDel="00A67AB1">
              <w:rPr>
                <w:rStyle w:val="a6"/>
                <w:smallCaps w:val="0"/>
                <w:noProof/>
              </w:rPr>
              <w:delText>1.5.1.</w:delText>
            </w:r>
            <w:r w:rsidDel="00A67AB1">
              <w:rPr>
                <w:rFonts w:eastAsiaTheme="minorEastAsia" w:cstheme="minorBidi"/>
                <w:smallCaps w:val="0"/>
                <w:noProof/>
                <w:sz w:val="22"/>
                <w:szCs w:val="22"/>
                <w:lang w:eastAsia="uk-UA"/>
              </w:rPr>
              <w:tab/>
            </w:r>
            <w:r w:rsidRPr="00A67AB1" w:rsidDel="00A67AB1">
              <w:rPr>
                <w:rStyle w:val="a6"/>
                <w:smallCaps w:val="0"/>
                <w:noProof/>
              </w:rPr>
              <w:delText>Відображення електронної послуги в ОКК</w:delText>
            </w:r>
            <w:r w:rsidDel="00A67AB1">
              <w:rPr>
                <w:noProof/>
                <w:webHidden/>
              </w:rPr>
              <w:tab/>
            </w:r>
            <w:r w:rsidR="00A67AB1" w:rsidDel="00A67AB1">
              <w:rPr>
                <w:noProof/>
                <w:webHidden/>
              </w:rPr>
              <w:delText>60</w:delText>
            </w:r>
          </w:del>
        </w:p>
        <w:p w14:paraId="474307E3" w14:textId="572B8CD8" w:rsidR="00666660" w:rsidDel="00A67AB1" w:rsidRDefault="00666660">
          <w:pPr>
            <w:pStyle w:val="23"/>
            <w:tabs>
              <w:tab w:val="left" w:pos="1820"/>
              <w:tab w:val="right" w:leader="dot" w:pos="9628"/>
            </w:tabs>
            <w:rPr>
              <w:del w:id="1011" w:author="Автор"/>
              <w:rFonts w:eastAsiaTheme="minorEastAsia" w:cstheme="minorBidi"/>
              <w:smallCaps w:val="0"/>
              <w:noProof/>
              <w:sz w:val="22"/>
              <w:szCs w:val="22"/>
              <w:lang w:eastAsia="uk-UA"/>
            </w:rPr>
          </w:pPr>
          <w:del w:id="1012" w:author="Автор">
            <w:r w:rsidRPr="00A67AB1" w:rsidDel="00A67AB1">
              <w:rPr>
                <w:rStyle w:val="a6"/>
                <w:smallCaps w:val="0"/>
                <w:noProof/>
              </w:rPr>
              <w:delText>1.5.2.</w:delText>
            </w:r>
            <w:r w:rsidDel="00A67AB1">
              <w:rPr>
                <w:rFonts w:eastAsiaTheme="minorEastAsia" w:cstheme="minorBidi"/>
                <w:smallCaps w:val="0"/>
                <w:noProof/>
                <w:sz w:val="22"/>
                <w:szCs w:val="22"/>
                <w:lang w:eastAsia="uk-UA"/>
              </w:rPr>
              <w:tab/>
            </w:r>
            <w:r w:rsidRPr="00A67AB1" w:rsidDel="00A67AB1">
              <w:rPr>
                <w:rStyle w:val="a6"/>
                <w:smallCaps w:val="0"/>
                <w:noProof/>
              </w:rPr>
              <w:delText>Замовлення електронної послуги</w:delText>
            </w:r>
            <w:r w:rsidDel="00A67AB1">
              <w:rPr>
                <w:noProof/>
                <w:webHidden/>
              </w:rPr>
              <w:tab/>
            </w:r>
            <w:r w:rsidR="00A67AB1" w:rsidDel="00A67AB1">
              <w:rPr>
                <w:noProof/>
                <w:webHidden/>
              </w:rPr>
              <w:delText>60</w:delText>
            </w:r>
          </w:del>
        </w:p>
        <w:p w14:paraId="71926E52" w14:textId="45C64F14" w:rsidR="00666660" w:rsidDel="00A67AB1" w:rsidRDefault="00666660">
          <w:pPr>
            <w:pStyle w:val="23"/>
            <w:tabs>
              <w:tab w:val="left" w:pos="1820"/>
              <w:tab w:val="right" w:leader="dot" w:pos="9628"/>
            </w:tabs>
            <w:rPr>
              <w:del w:id="1013" w:author="Автор"/>
              <w:rFonts w:eastAsiaTheme="minorEastAsia" w:cstheme="minorBidi"/>
              <w:smallCaps w:val="0"/>
              <w:noProof/>
              <w:sz w:val="22"/>
              <w:szCs w:val="22"/>
              <w:lang w:eastAsia="uk-UA"/>
            </w:rPr>
          </w:pPr>
          <w:del w:id="1014" w:author="Автор">
            <w:r w:rsidRPr="00A67AB1" w:rsidDel="00A67AB1">
              <w:rPr>
                <w:rStyle w:val="a6"/>
                <w:smallCaps w:val="0"/>
                <w:noProof/>
              </w:rPr>
              <w:delText>1.5.3.</w:delText>
            </w:r>
            <w:r w:rsidDel="00A67AB1">
              <w:rPr>
                <w:rFonts w:eastAsiaTheme="minorEastAsia" w:cstheme="minorBidi"/>
                <w:smallCaps w:val="0"/>
                <w:noProof/>
                <w:sz w:val="22"/>
                <w:szCs w:val="22"/>
                <w:lang w:eastAsia="uk-UA"/>
              </w:rPr>
              <w:tab/>
            </w:r>
            <w:r w:rsidRPr="00A67AB1" w:rsidDel="00A67AB1">
              <w:rPr>
                <w:rStyle w:val="a6"/>
                <w:smallCaps w:val="0"/>
                <w:noProof/>
              </w:rPr>
              <w:delText>Отримання результату виконання електронної послуги</w:delText>
            </w:r>
            <w:r w:rsidDel="00A67AB1">
              <w:rPr>
                <w:noProof/>
                <w:webHidden/>
              </w:rPr>
              <w:tab/>
            </w:r>
            <w:r w:rsidR="00A67AB1" w:rsidDel="00A67AB1">
              <w:rPr>
                <w:noProof/>
                <w:webHidden/>
              </w:rPr>
              <w:delText>64</w:delText>
            </w:r>
          </w:del>
        </w:p>
        <w:p w14:paraId="199F3E58" w14:textId="489955CF" w:rsidR="00666660" w:rsidDel="00A67AB1" w:rsidRDefault="00666660">
          <w:pPr>
            <w:pStyle w:val="23"/>
            <w:tabs>
              <w:tab w:val="left" w:pos="1820"/>
              <w:tab w:val="right" w:leader="dot" w:pos="9628"/>
            </w:tabs>
            <w:rPr>
              <w:del w:id="1015" w:author="Автор"/>
              <w:rFonts w:eastAsiaTheme="minorEastAsia" w:cstheme="minorBidi"/>
              <w:smallCaps w:val="0"/>
              <w:noProof/>
              <w:sz w:val="22"/>
              <w:szCs w:val="22"/>
              <w:lang w:eastAsia="uk-UA"/>
            </w:rPr>
          </w:pPr>
          <w:del w:id="1016" w:author="Автор">
            <w:r w:rsidRPr="00A67AB1" w:rsidDel="00A67AB1">
              <w:rPr>
                <w:rStyle w:val="a6"/>
                <w:smallCaps w:val="0"/>
                <w:noProof/>
              </w:rPr>
              <w:delText>1.5.4.</w:delText>
            </w:r>
            <w:r w:rsidDel="00A67AB1">
              <w:rPr>
                <w:rFonts w:eastAsiaTheme="minorEastAsia" w:cstheme="minorBidi"/>
                <w:smallCaps w:val="0"/>
                <w:noProof/>
                <w:sz w:val="22"/>
                <w:szCs w:val="22"/>
                <w:lang w:eastAsia="uk-UA"/>
              </w:rPr>
              <w:tab/>
            </w:r>
            <w:r w:rsidRPr="00A67AB1" w:rsidDel="00A67AB1">
              <w:rPr>
                <w:rStyle w:val="a6"/>
                <w:smallCaps w:val="0"/>
                <w:noProof/>
              </w:rPr>
              <w:delText>Модель даних Замовлення</w:delText>
            </w:r>
            <w:r w:rsidDel="00A67AB1">
              <w:rPr>
                <w:noProof/>
                <w:webHidden/>
              </w:rPr>
              <w:tab/>
            </w:r>
            <w:r w:rsidR="00A67AB1" w:rsidDel="00A67AB1">
              <w:rPr>
                <w:noProof/>
                <w:webHidden/>
              </w:rPr>
              <w:delText>65</w:delText>
            </w:r>
          </w:del>
        </w:p>
        <w:p w14:paraId="0D2787DE" w14:textId="797F8A20" w:rsidR="00666660" w:rsidDel="00A67AB1" w:rsidRDefault="00666660">
          <w:pPr>
            <w:pStyle w:val="23"/>
            <w:tabs>
              <w:tab w:val="left" w:pos="1560"/>
              <w:tab w:val="right" w:leader="dot" w:pos="9628"/>
            </w:tabs>
            <w:rPr>
              <w:del w:id="1017" w:author="Автор"/>
              <w:rFonts w:eastAsiaTheme="minorEastAsia" w:cstheme="minorBidi"/>
              <w:smallCaps w:val="0"/>
              <w:noProof/>
              <w:sz w:val="22"/>
              <w:szCs w:val="22"/>
              <w:lang w:eastAsia="uk-UA"/>
            </w:rPr>
          </w:pPr>
          <w:del w:id="1018" w:author="Автор">
            <w:r w:rsidRPr="00A67AB1" w:rsidDel="00A67AB1">
              <w:rPr>
                <w:rStyle w:val="a6"/>
                <w:smallCaps w:val="0"/>
                <w:noProof/>
              </w:rPr>
              <w:delText>1.6.</w:delText>
            </w:r>
            <w:r w:rsidDel="00A67AB1">
              <w:rPr>
                <w:rFonts w:eastAsiaTheme="minorEastAsia" w:cstheme="minorBidi"/>
                <w:smallCaps w:val="0"/>
                <w:noProof/>
                <w:sz w:val="22"/>
                <w:szCs w:val="22"/>
                <w:lang w:eastAsia="uk-UA"/>
              </w:rPr>
              <w:tab/>
            </w:r>
            <w:r w:rsidRPr="00A67AB1" w:rsidDel="00A67AB1">
              <w:rPr>
                <w:rStyle w:val="a6"/>
                <w:smallCaps w:val="0"/>
                <w:noProof/>
              </w:rPr>
              <w:delText>Вимоги до електронної послуги «Онлайн доступ до камер дитячих садків»</w:delText>
            </w:r>
            <w:r w:rsidDel="00A67AB1">
              <w:rPr>
                <w:noProof/>
                <w:webHidden/>
              </w:rPr>
              <w:tab/>
            </w:r>
            <w:r w:rsidR="00A67AB1" w:rsidDel="00A67AB1">
              <w:rPr>
                <w:noProof/>
                <w:webHidden/>
              </w:rPr>
              <w:delText>66</w:delText>
            </w:r>
          </w:del>
        </w:p>
        <w:p w14:paraId="40941794" w14:textId="60C88A5A" w:rsidR="00666660" w:rsidDel="00A67AB1" w:rsidRDefault="00666660">
          <w:pPr>
            <w:pStyle w:val="23"/>
            <w:tabs>
              <w:tab w:val="left" w:pos="1820"/>
              <w:tab w:val="right" w:leader="dot" w:pos="9628"/>
            </w:tabs>
            <w:rPr>
              <w:del w:id="1019" w:author="Автор"/>
              <w:rFonts w:eastAsiaTheme="minorEastAsia" w:cstheme="minorBidi"/>
              <w:smallCaps w:val="0"/>
              <w:noProof/>
              <w:sz w:val="22"/>
              <w:szCs w:val="22"/>
              <w:lang w:eastAsia="uk-UA"/>
            </w:rPr>
          </w:pPr>
          <w:del w:id="1020" w:author="Автор">
            <w:r w:rsidRPr="00A67AB1" w:rsidDel="00A67AB1">
              <w:rPr>
                <w:rStyle w:val="a6"/>
                <w:smallCaps w:val="0"/>
                <w:noProof/>
              </w:rPr>
              <w:delText>1.6.1.</w:delText>
            </w:r>
            <w:r w:rsidDel="00A67AB1">
              <w:rPr>
                <w:rFonts w:eastAsiaTheme="minorEastAsia" w:cstheme="minorBidi"/>
                <w:smallCaps w:val="0"/>
                <w:noProof/>
                <w:sz w:val="22"/>
                <w:szCs w:val="22"/>
                <w:lang w:eastAsia="uk-UA"/>
              </w:rPr>
              <w:tab/>
            </w:r>
            <w:r w:rsidRPr="00A67AB1" w:rsidDel="00A67AB1">
              <w:rPr>
                <w:rStyle w:val="a6"/>
                <w:smallCaps w:val="0"/>
                <w:noProof/>
              </w:rPr>
              <w:delText>Відображення електронної послуги в ОКК</w:delText>
            </w:r>
            <w:r w:rsidDel="00A67AB1">
              <w:rPr>
                <w:noProof/>
                <w:webHidden/>
              </w:rPr>
              <w:tab/>
            </w:r>
            <w:r w:rsidR="00A67AB1" w:rsidDel="00A67AB1">
              <w:rPr>
                <w:noProof/>
                <w:webHidden/>
              </w:rPr>
              <w:delText>67</w:delText>
            </w:r>
          </w:del>
        </w:p>
        <w:p w14:paraId="0C5970FF" w14:textId="5F576422" w:rsidR="00666660" w:rsidDel="00A67AB1" w:rsidRDefault="00666660">
          <w:pPr>
            <w:pStyle w:val="23"/>
            <w:tabs>
              <w:tab w:val="left" w:pos="1820"/>
              <w:tab w:val="right" w:leader="dot" w:pos="9628"/>
            </w:tabs>
            <w:rPr>
              <w:del w:id="1021" w:author="Автор"/>
              <w:rFonts w:eastAsiaTheme="minorEastAsia" w:cstheme="minorBidi"/>
              <w:smallCaps w:val="0"/>
              <w:noProof/>
              <w:sz w:val="22"/>
              <w:szCs w:val="22"/>
              <w:lang w:eastAsia="uk-UA"/>
            </w:rPr>
          </w:pPr>
          <w:del w:id="1022" w:author="Автор">
            <w:r w:rsidRPr="00A67AB1" w:rsidDel="00A67AB1">
              <w:rPr>
                <w:rStyle w:val="a6"/>
                <w:smallCaps w:val="0"/>
                <w:noProof/>
              </w:rPr>
              <w:delText>1.6.2.</w:delText>
            </w:r>
            <w:r w:rsidDel="00A67AB1">
              <w:rPr>
                <w:rFonts w:eastAsiaTheme="minorEastAsia" w:cstheme="minorBidi"/>
                <w:smallCaps w:val="0"/>
                <w:noProof/>
                <w:sz w:val="22"/>
                <w:szCs w:val="22"/>
                <w:lang w:eastAsia="uk-UA"/>
              </w:rPr>
              <w:tab/>
            </w:r>
            <w:r w:rsidRPr="00A67AB1" w:rsidDel="00A67AB1">
              <w:rPr>
                <w:rStyle w:val="a6"/>
                <w:smallCaps w:val="0"/>
                <w:noProof/>
              </w:rPr>
              <w:delText>Замовлення електронної послуги</w:delText>
            </w:r>
            <w:r w:rsidDel="00A67AB1">
              <w:rPr>
                <w:noProof/>
                <w:webHidden/>
              </w:rPr>
              <w:tab/>
            </w:r>
            <w:r w:rsidR="00A67AB1" w:rsidDel="00A67AB1">
              <w:rPr>
                <w:noProof/>
                <w:webHidden/>
              </w:rPr>
              <w:delText>67</w:delText>
            </w:r>
          </w:del>
        </w:p>
        <w:p w14:paraId="5E508D26" w14:textId="26E53A3F" w:rsidR="00666660" w:rsidDel="00A67AB1" w:rsidRDefault="00666660">
          <w:pPr>
            <w:pStyle w:val="23"/>
            <w:tabs>
              <w:tab w:val="left" w:pos="1820"/>
              <w:tab w:val="right" w:leader="dot" w:pos="9628"/>
            </w:tabs>
            <w:rPr>
              <w:del w:id="1023" w:author="Автор"/>
              <w:rFonts w:eastAsiaTheme="minorEastAsia" w:cstheme="minorBidi"/>
              <w:smallCaps w:val="0"/>
              <w:noProof/>
              <w:sz w:val="22"/>
              <w:szCs w:val="22"/>
              <w:lang w:eastAsia="uk-UA"/>
            </w:rPr>
          </w:pPr>
          <w:del w:id="1024" w:author="Автор">
            <w:r w:rsidRPr="00A67AB1" w:rsidDel="00A67AB1">
              <w:rPr>
                <w:rStyle w:val="a6"/>
                <w:smallCaps w:val="0"/>
                <w:noProof/>
              </w:rPr>
              <w:delText>1.6.2.1.</w:delText>
            </w:r>
            <w:r w:rsidDel="00A67AB1">
              <w:rPr>
                <w:rFonts w:eastAsiaTheme="minorEastAsia" w:cstheme="minorBidi"/>
                <w:smallCaps w:val="0"/>
                <w:noProof/>
                <w:sz w:val="22"/>
                <w:szCs w:val="22"/>
                <w:lang w:eastAsia="uk-UA"/>
              </w:rPr>
              <w:tab/>
            </w:r>
            <w:r w:rsidRPr="00A67AB1" w:rsidDel="00A67AB1">
              <w:rPr>
                <w:rStyle w:val="a6"/>
                <w:smallCaps w:val="0"/>
                <w:noProof/>
              </w:rPr>
              <w:delText>Формування списку дитячих садків для замовника послуги</w:delText>
            </w:r>
            <w:r w:rsidDel="00A67AB1">
              <w:rPr>
                <w:noProof/>
                <w:webHidden/>
              </w:rPr>
              <w:tab/>
            </w:r>
            <w:r w:rsidR="00A67AB1" w:rsidDel="00A67AB1">
              <w:rPr>
                <w:noProof/>
                <w:webHidden/>
              </w:rPr>
              <w:delText>67</w:delText>
            </w:r>
          </w:del>
        </w:p>
        <w:p w14:paraId="5343D294" w14:textId="67E2AC3C" w:rsidR="00666660" w:rsidDel="00A67AB1" w:rsidRDefault="00666660">
          <w:pPr>
            <w:pStyle w:val="23"/>
            <w:tabs>
              <w:tab w:val="left" w:pos="1820"/>
              <w:tab w:val="right" w:leader="dot" w:pos="9628"/>
            </w:tabs>
            <w:rPr>
              <w:del w:id="1025" w:author="Автор"/>
              <w:rFonts w:eastAsiaTheme="minorEastAsia" w:cstheme="minorBidi"/>
              <w:smallCaps w:val="0"/>
              <w:noProof/>
              <w:sz w:val="22"/>
              <w:szCs w:val="22"/>
              <w:lang w:eastAsia="uk-UA"/>
            </w:rPr>
          </w:pPr>
          <w:del w:id="1026" w:author="Автор">
            <w:r w:rsidRPr="00A67AB1" w:rsidDel="00A67AB1">
              <w:rPr>
                <w:rStyle w:val="a6"/>
                <w:smallCaps w:val="0"/>
                <w:noProof/>
              </w:rPr>
              <w:delText>1.6.2.2.</w:delText>
            </w:r>
            <w:r w:rsidDel="00A67AB1">
              <w:rPr>
                <w:rFonts w:eastAsiaTheme="minorEastAsia" w:cstheme="minorBidi"/>
                <w:smallCaps w:val="0"/>
                <w:noProof/>
                <w:sz w:val="22"/>
                <w:szCs w:val="22"/>
                <w:lang w:eastAsia="uk-UA"/>
              </w:rPr>
              <w:tab/>
            </w:r>
            <w:r w:rsidRPr="00A67AB1" w:rsidDel="00A67AB1">
              <w:rPr>
                <w:rStyle w:val="a6"/>
                <w:smallCaps w:val="0"/>
                <w:noProof/>
              </w:rPr>
              <w:delText>Вибір камери для замовлення</w:delText>
            </w:r>
            <w:r w:rsidDel="00A67AB1">
              <w:rPr>
                <w:noProof/>
                <w:webHidden/>
              </w:rPr>
              <w:tab/>
            </w:r>
            <w:r w:rsidR="00A67AB1" w:rsidDel="00A67AB1">
              <w:rPr>
                <w:noProof/>
                <w:webHidden/>
              </w:rPr>
              <w:delText>68</w:delText>
            </w:r>
          </w:del>
        </w:p>
        <w:p w14:paraId="6BF2678E" w14:textId="0E5420A2" w:rsidR="00666660" w:rsidDel="00A67AB1" w:rsidRDefault="00666660">
          <w:pPr>
            <w:pStyle w:val="23"/>
            <w:tabs>
              <w:tab w:val="left" w:pos="1820"/>
              <w:tab w:val="right" w:leader="dot" w:pos="9628"/>
            </w:tabs>
            <w:rPr>
              <w:del w:id="1027" w:author="Автор"/>
              <w:rFonts w:eastAsiaTheme="minorEastAsia" w:cstheme="minorBidi"/>
              <w:smallCaps w:val="0"/>
              <w:noProof/>
              <w:sz w:val="22"/>
              <w:szCs w:val="22"/>
              <w:lang w:eastAsia="uk-UA"/>
            </w:rPr>
          </w:pPr>
          <w:del w:id="1028" w:author="Автор">
            <w:r w:rsidRPr="00A67AB1" w:rsidDel="00A67AB1">
              <w:rPr>
                <w:rStyle w:val="a6"/>
                <w:smallCaps w:val="0"/>
                <w:noProof/>
              </w:rPr>
              <w:delText>1.6.2.3.</w:delText>
            </w:r>
            <w:r w:rsidDel="00A67AB1">
              <w:rPr>
                <w:rFonts w:eastAsiaTheme="minorEastAsia" w:cstheme="minorBidi"/>
                <w:smallCaps w:val="0"/>
                <w:noProof/>
                <w:sz w:val="22"/>
                <w:szCs w:val="22"/>
                <w:lang w:eastAsia="uk-UA"/>
              </w:rPr>
              <w:tab/>
            </w:r>
            <w:r w:rsidRPr="00A67AB1" w:rsidDel="00A67AB1">
              <w:rPr>
                <w:rStyle w:val="a6"/>
                <w:smallCaps w:val="0"/>
                <w:noProof/>
              </w:rPr>
              <w:delText>Отримання результату виконання електронної послуги</w:delText>
            </w:r>
            <w:r w:rsidDel="00A67AB1">
              <w:rPr>
                <w:noProof/>
                <w:webHidden/>
              </w:rPr>
              <w:tab/>
            </w:r>
            <w:r w:rsidR="00A67AB1" w:rsidDel="00A67AB1">
              <w:rPr>
                <w:noProof/>
                <w:webHidden/>
              </w:rPr>
              <w:delText>70</w:delText>
            </w:r>
          </w:del>
        </w:p>
        <w:p w14:paraId="4D7BB316" w14:textId="34C1D708" w:rsidR="00666660" w:rsidDel="00A67AB1" w:rsidRDefault="00666660">
          <w:pPr>
            <w:pStyle w:val="23"/>
            <w:tabs>
              <w:tab w:val="left" w:pos="1820"/>
              <w:tab w:val="right" w:leader="dot" w:pos="9628"/>
            </w:tabs>
            <w:rPr>
              <w:del w:id="1029" w:author="Автор"/>
              <w:rFonts w:eastAsiaTheme="minorEastAsia" w:cstheme="minorBidi"/>
              <w:smallCaps w:val="0"/>
              <w:noProof/>
              <w:sz w:val="22"/>
              <w:szCs w:val="22"/>
              <w:lang w:eastAsia="uk-UA"/>
            </w:rPr>
          </w:pPr>
          <w:del w:id="1030" w:author="Автор">
            <w:r w:rsidRPr="00A67AB1" w:rsidDel="00A67AB1">
              <w:rPr>
                <w:rStyle w:val="a6"/>
                <w:smallCaps w:val="0"/>
                <w:noProof/>
              </w:rPr>
              <w:delText>1.6.3.</w:delText>
            </w:r>
            <w:r w:rsidDel="00A67AB1">
              <w:rPr>
                <w:rFonts w:eastAsiaTheme="minorEastAsia" w:cstheme="minorBidi"/>
                <w:smallCaps w:val="0"/>
                <w:noProof/>
                <w:sz w:val="22"/>
                <w:szCs w:val="22"/>
                <w:lang w:eastAsia="uk-UA"/>
              </w:rPr>
              <w:tab/>
            </w:r>
            <w:r w:rsidRPr="00A67AB1" w:rsidDel="00A67AB1">
              <w:rPr>
                <w:rStyle w:val="a6"/>
                <w:smallCaps w:val="0"/>
                <w:noProof/>
              </w:rPr>
              <w:delText>Модель даних Стрім</w:delText>
            </w:r>
            <w:r w:rsidDel="00A67AB1">
              <w:rPr>
                <w:noProof/>
                <w:webHidden/>
              </w:rPr>
              <w:tab/>
            </w:r>
            <w:r w:rsidR="00A67AB1" w:rsidDel="00A67AB1">
              <w:rPr>
                <w:noProof/>
                <w:webHidden/>
              </w:rPr>
              <w:delText>71</w:delText>
            </w:r>
          </w:del>
        </w:p>
        <w:p w14:paraId="1D92409D" w14:textId="236F4E2D" w:rsidR="00666660" w:rsidDel="00A67AB1" w:rsidRDefault="00666660">
          <w:pPr>
            <w:pStyle w:val="23"/>
            <w:tabs>
              <w:tab w:val="left" w:pos="1560"/>
              <w:tab w:val="right" w:leader="dot" w:pos="9628"/>
            </w:tabs>
            <w:rPr>
              <w:del w:id="1031" w:author="Автор"/>
              <w:rFonts w:eastAsiaTheme="minorEastAsia" w:cstheme="minorBidi"/>
              <w:smallCaps w:val="0"/>
              <w:noProof/>
              <w:sz w:val="22"/>
              <w:szCs w:val="22"/>
              <w:lang w:eastAsia="uk-UA"/>
            </w:rPr>
          </w:pPr>
          <w:del w:id="1032" w:author="Автор">
            <w:r w:rsidRPr="00A67AB1" w:rsidDel="00A67AB1">
              <w:rPr>
                <w:rStyle w:val="a6"/>
                <w:smallCaps w:val="0"/>
                <w:noProof/>
              </w:rPr>
              <w:delText>1.7.</w:delText>
            </w:r>
            <w:r w:rsidDel="00A67AB1">
              <w:rPr>
                <w:rFonts w:eastAsiaTheme="minorEastAsia" w:cstheme="minorBidi"/>
                <w:smallCaps w:val="0"/>
                <w:noProof/>
                <w:sz w:val="22"/>
                <w:szCs w:val="22"/>
                <w:lang w:eastAsia="uk-UA"/>
              </w:rPr>
              <w:tab/>
            </w:r>
            <w:r w:rsidRPr="00A67AB1" w:rsidDel="00A67AB1">
              <w:rPr>
                <w:rStyle w:val="a6"/>
                <w:smallCaps w:val="0"/>
                <w:noProof/>
              </w:rPr>
              <w:delText>Вимоги до електронної послуги «Заява на відвідування відкритого пленарного засідання сесії КМР»</w:delText>
            </w:r>
            <w:r w:rsidDel="00A67AB1">
              <w:rPr>
                <w:noProof/>
                <w:webHidden/>
              </w:rPr>
              <w:tab/>
            </w:r>
            <w:r w:rsidR="00A67AB1" w:rsidDel="00A67AB1">
              <w:rPr>
                <w:noProof/>
                <w:webHidden/>
              </w:rPr>
              <w:delText>73</w:delText>
            </w:r>
          </w:del>
        </w:p>
        <w:p w14:paraId="0EC596E9" w14:textId="7D9275FB" w:rsidR="00666660" w:rsidDel="00A67AB1" w:rsidRDefault="00666660">
          <w:pPr>
            <w:pStyle w:val="23"/>
            <w:tabs>
              <w:tab w:val="left" w:pos="1820"/>
              <w:tab w:val="right" w:leader="dot" w:pos="9628"/>
            </w:tabs>
            <w:rPr>
              <w:del w:id="1033" w:author="Автор"/>
              <w:rFonts w:eastAsiaTheme="minorEastAsia" w:cstheme="minorBidi"/>
              <w:smallCaps w:val="0"/>
              <w:noProof/>
              <w:sz w:val="22"/>
              <w:szCs w:val="22"/>
              <w:lang w:eastAsia="uk-UA"/>
            </w:rPr>
          </w:pPr>
          <w:del w:id="1034" w:author="Автор">
            <w:r w:rsidRPr="00A67AB1" w:rsidDel="00A67AB1">
              <w:rPr>
                <w:rStyle w:val="a6"/>
                <w:smallCaps w:val="0"/>
                <w:noProof/>
              </w:rPr>
              <w:delText>1.7.1.</w:delText>
            </w:r>
            <w:r w:rsidDel="00A67AB1">
              <w:rPr>
                <w:rFonts w:eastAsiaTheme="minorEastAsia" w:cstheme="minorBidi"/>
                <w:smallCaps w:val="0"/>
                <w:noProof/>
                <w:sz w:val="22"/>
                <w:szCs w:val="22"/>
                <w:lang w:eastAsia="uk-UA"/>
              </w:rPr>
              <w:tab/>
            </w:r>
            <w:r w:rsidRPr="00A67AB1" w:rsidDel="00A67AB1">
              <w:rPr>
                <w:rStyle w:val="a6"/>
                <w:smallCaps w:val="0"/>
                <w:noProof/>
              </w:rPr>
              <w:delText>Відображення електронної послуги в ОКК</w:delText>
            </w:r>
            <w:r w:rsidDel="00A67AB1">
              <w:rPr>
                <w:noProof/>
                <w:webHidden/>
              </w:rPr>
              <w:tab/>
            </w:r>
            <w:r w:rsidR="00A67AB1" w:rsidDel="00A67AB1">
              <w:rPr>
                <w:noProof/>
                <w:webHidden/>
              </w:rPr>
              <w:delText>73</w:delText>
            </w:r>
          </w:del>
        </w:p>
        <w:p w14:paraId="4D3B343F" w14:textId="0C89C885" w:rsidR="00666660" w:rsidDel="00A67AB1" w:rsidRDefault="00666660">
          <w:pPr>
            <w:pStyle w:val="23"/>
            <w:tabs>
              <w:tab w:val="left" w:pos="1820"/>
              <w:tab w:val="right" w:leader="dot" w:pos="9628"/>
            </w:tabs>
            <w:rPr>
              <w:del w:id="1035" w:author="Автор"/>
              <w:rFonts w:eastAsiaTheme="minorEastAsia" w:cstheme="minorBidi"/>
              <w:smallCaps w:val="0"/>
              <w:noProof/>
              <w:sz w:val="22"/>
              <w:szCs w:val="22"/>
              <w:lang w:eastAsia="uk-UA"/>
            </w:rPr>
          </w:pPr>
          <w:del w:id="1036" w:author="Автор">
            <w:r w:rsidRPr="00A67AB1" w:rsidDel="00A67AB1">
              <w:rPr>
                <w:rStyle w:val="a6"/>
                <w:smallCaps w:val="0"/>
                <w:noProof/>
              </w:rPr>
              <w:delText>1.7.2.</w:delText>
            </w:r>
            <w:r w:rsidDel="00A67AB1">
              <w:rPr>
                <w:rFonts w:eastAsiaTheme="minorEastAsia" w:cstheme="minorBidi"/>
                <w:smallCaps w:val="0"/>
                <w:noProof/>
                <w:sz w:val="22"/>
                <w:szCs w:val="22"/>
                <w:lang w:eastAsia="uk-UA"/>
              </w:rPr>
              <w:tab/>
            </w:r>
            <w:r w:rsidRPr="00A67AB1" w:rsidDel="00A67AB1">
              <w:rPr>
                <w:rStyle w:val="a6"/>
                <w:smallCaps w:val="0"/>
                <w:noProof/>
              </w:rPr>
              <w:delText>Замовлення електронної послуги</w:delText>
            </w:r>
            <w:r w:rsidDel="00A67AB1">
              <w:rPr>
                <w:noProof/>
                <w:webHidden/>
              </w:rPr>
              <w:tab/>
            </w:r>
            <w:r w:rsidR="00A67AB1" w:rsidDel="00A67AB1">
              <w:rPr>
                <w:noProof/>
                <w:webHidden/>
              </w:rPr>
              <w:delText>74</w:delText>
            </w:r>
          </w:del>
        </w:p>
        <w:p w14:paraId="7350394A" w14:textId="409BB073" w:rsidR="00666660" w:rsidDel="00A67AB1" w:rsidRDefault="00666660">
          <w:pPr>
            <w:pStyle w:val="23"/>
            <w:tabs>
              <w:tab w:val="left" w:pos="1820"/>
              <w:tab w:val="right" w:leader="dot" w:pos="9628"/>
            </w:tabs>
            <w:rPr>
              <w:del w:id="1037" w:author="Автор"/>
              <w:rFonts w:eastAsiaTheme="minorEastAsia" w:cstheme="minorBidi"/>
              <w:smallCaps w:val="0"/>
              <w:noProof/>
              <w:sz w:val="22"/>
              <w:szCs w:val="22"/>
              <w:lang w:eastAsia="uk-UA"/>
            </w:rPr>
          </w:pPr>
          <w:del w:id="1038" w:author="Автор">
            <w:r w:rsidRPr="00A67AB1" w:rsidDel="00A67AB1">
              <w:rPr>
                <w:rStyle w:val="a6"/>
                <w:smallCaps w:val="0"/>
                <w:noProof/>
              </w:rPr>
              <w:delText>1.7.2.1.</w:delText>
            </w:r>
            <w:r w:rsidDel="00A67AB1">
              <w:rPr>
                <w:rFonts w:eastAsiaTheme="minorEastAsia" w:cstheme="minorBidi"/>
                <w:smallCaps w:val="0"/>
                <w:noProof/>
                <w:sz w:val="22"/>
                <w:szCs w:val="22"/>
                <w:lang w:eastAsia="uk-UA"/>
              </w:rPr>
              <w:tab/>
            </w:r>
            <w:r w:rsidRPr="00A67AB1" w:rsidDel="00A67AB1">
              <w:rPr>
                <w:rStyle w:val="a6"/>
                <w:smallCaps w:val="0"/>
                <w:noProof/>
              </w:rPr>
              <w:delText>Перегляд доступних для відвідування пленарних засідань</w:delText>
            </w:r>
            <w:r w:rsidDel="00A67AB1">
              <w:rPr>
                <w:noProof/>
                <w:webHidden/>
              </w:rPr>
              <w:tab/>
            </w:r>
            <w:r w:rsidR="00A67AB1" w:rsidDel="00A67AB1">
              <w:rPr>
                <w:noProof/>
                <w:webHidden/>
              </w:rPr>
              <w:delText>74</w:delText>
            </w:r>
          </w:del>
        </w:p>
        <w:p w14:paraId="67B2B501" w14:textId="3ACDC2BF" w:rsidR="00666660" w:rsidDel="00A67AB1" w:rsidRDefault="00666660">
          <w:pPr>
            <w:pStyle w:val="23"/>
            <w:tabs>
              <w:tab w:val="left" w:pos="1820"/>
              <w:tab w:val="right" w:leader="dot" w:pos="9628"/>
            </w:tabs>
            <w:rPr>
              <w:del w:id="1039" w:author="Автор"/>
              <w:rFonts w:eastAsiaTheme="minorEastAsia" w:cstheme="minorBidi"/>
              <w:smallCaps w:val="0"/>
              <w:noProof/>
              <w:sz w:val="22"/>
              <w:szCs w:val="22"/>
              <w:lang w:eastAsia="uk-UA"/>
            </w:rPr>
          </w:pPr>
          <w:del w:id="1040" w:author="Автор">
            <w:r w:rsidRPr="00A67AB1" w:rsidDel="00A67AB1">
              <w:rPr>
                <w:rStyle w:val="a6"/>
                <w:smallCaps w:val="0"/>
                <w:noProof/>
              </w:rPr>
              <w:delText>1.7.2.2.</w:delText>
            </w:r>
            <w:r w:rsidDel="00A67AB1">
              <w:rPr>
                <w:rFonts w:eastAsiaTheme="minorEastAsia" w:cstheme="minorBidi"/>
                <w:smallCaps w:val="0"/>
                <w:noProof/>
                <w:sz w:val="22"/>
                <w:szCs w:val="22"/>
                <w:lang w:eastAsia="uk-UA"/>
              </w:rPr>
              <w:tab/>
            </w:r>
            <w:r w:rsidRPr="00A67AB1" w:rsidDel="00A67AB1">
              <w:rPr>
                <w:rStyle w:val="a6"/>
                <w:smallCaps w:val="0"/>
                <w:noProof/>
              </w:rPr>
              <w:delText>Подача заяви на участь в пленарному засідання</w:delText>
            </w:r>
            <w:r w:rsidDel="00A67AB1">
              <w:rPr>
                <w:noProof/>
                <w:webHidden/>
              </w:rPr>
              <w:tab/>
            </w:r>
            <w:r w:rsidR="00A67AB1" w:rsidDel="00A67AB1">
              <w:rPr>
                <w:noProof/>
                <w:webHidden/>
              </w:rPr>
              <w:delText>76</w:delText>
            </w:r>
          </w:del>
        </w:p>
        <w:p w14:paraId="4DD6E192" w14:textId="7BC2A728" w:rsidR="00666660" w:rsidDel="00A67AB1" w:rsidRDefault="00666660">
          <w:pPr>
            <w:pStyle w:val="23"/>
            <w:tabs>
              <w:tab w:val="left" w:pos="1820"/>
              <w:tab w:val="right" w:leader="dot" w:pos="9628"/>
            </w:tabs>
            <w:rPr>
              <w:del w:id="1041" w:author="Автор"/>
              <w:rFonts w:eastAsiaTheme="minorEastAsia" w:cstheme="minorBidi"/>
              <w:smallCaps w:val="0"/>
              <w:noProof/>
              <w:sz w:val="22"/>
              <w:szCs w:val="22"/>
              <w:lang w:eastAsia="uk-UA"/>
            </w:rPr>
          </w:pPr>
          <w:del w:id="1042" w:author="Автор">
            <w:r w:rsidRPr="00A67AB1" w:rsidDel="00A67AB1">
              <w:rPr>
                <w:rStyle w:val="a6"/>
                <w:smallCaps w:val="0"/>
                <w:noProof/>
              </w:rPr>
              <w:delText>1.7.3.</w:delText>
            </w:r>
            <w:r w:rsidDel="00A67AB1">
              <w:rPr>
                <w:rFonts w:eastAsiaTheme="minorEastAsia" w:cstheme="minorBidi"/>
                <w:smallCaps w:val="0"/>
                <w:noProof/>
                <w:sz w:val="22"/>
                <w:szCs w:val="22"/>
                <w:lang w:eastAsia="uk-UA"/>
              </w:rPr>
              <w:tab/>
            </w:r>
            <w:r w:rsidRPr="00A67AB1" w:rsidDel="00A67AB1">
              <w:rPr>
                <w:rStyle w:val="a6"/>
                <w:smallCaps w:val="0"/>
                <w:noProof/>
              </w:rPr>
              <w:delText>Отримання результату виконання е-послуги</w:delText>
            </w:r>
            <w:r w:rsidDel="00A67AB1">
              <w:rPr>
                <w:noProof/>
                <w:webHidden/>
              </w:rPr>
              <w:tab/>
            </w:r>
            <w:r w:rsidR="00A67AB1" w:rsidDel="00A67AB1">
              <w:rPr>
                <w:noProof/>
                <w:webHidden/>
              </w:rPr>
              <w:delText>77</w:delText>
            </w:r>
          </w:del>
        </w:p>
        <w:p w14:paraId="479881B2" w14:textId="45BB0B9D" w:rsidR="00666660" w:rsidDel="00A67AB1" w:rsidRDefault="00666660">
          <w:pPr>
            <w:pStyle w:val="23"/>
            <w:tabs>
              <w:tab w:val="left" w:pos="1820"/>
              <w:tab w:val="right" w:leader="dot" w:pos="9628"/>
            </w:tabs>
            <w:rPr>
              <w:del w:id="1043" w:author="Автор"/>
              <w:rFonts w:eastAsiaTheme="minorEastAsia" w:cstheme="minorBidi"/>
              <w:smallCaps w:val="0"/>
              <w:noProof/>
              <w:sz w:val="22"/>
              <w:szCs w:val="22"/>
              <w:lang w:eastAsia="uk-UA"/>
            </w:rPr>
          </w:pPr>
          <w:del w:id="1044" w:author="Автор">
            <w:r w:rsidRPr="00A67AB1" w:rsidDel="00A67AB1">
              <w:rPr>
                <w:rStyle w:val="a6"/>
                <w:smallCaps w:val="0"/>
                <w:noProof/>
              </w:rPr>
              <w:delText>1.7.4.</w:delText>
            </w:r>
            <w:r w:rsidDel="00A67AB1">
              <w:rPr>
                <w:rFonts w:eastAsiaTheme="minorEastAsia" w:cstheme="minorBidi"/>
                <w:smallCaps w:val="0"/>
                <w:noProof/>
                <w:sz w:val="22"/>
                <w:szCs w:val="22"/>
                <w:lang w:eastAsia="uk-UA"/>
              </w:rPr>
              <w:tab/>
            </w:r>
            <w:r w:rsidRPr="00A67AB1" w:rsidDel="00A67AB1">
              <w:rPr>
                <w:rStyle w:val="a6"/>
                <w:smallCaps w:val="0"/>
                <w:noProof/>
              </w:rPr>
              <w:delText>Модель даних Заява</w:delText>
            </w:r>
            <w:r w:rsidDel="00A67AB1">
              <w:rPr>
                <w:noProof/>
                <w:webHidden/>
              </w:rPr>
              <w:tab/>
            </w:r>
            <w:r w:rsidR="00A67AB1" w:rsidDel="00A67AB1">
              <w:rPr>
                <w:noProof/>
                <w:webHidden/>
              </w:rPr>
              <w:delText>77</w:delText>
            </w:r>
          </w:del>
        </w:p>
        <w:p w14:paraId="40B45378" w14:textId="1DD24C2B" w:rsidR="00666660" w:rsidDel="00A67AB1" w:rsidRDefault="00666660">
          <w:pPr>
            <w:pStyle w:val="23"/>
            <w:tabs>
              <w:tab w:val="left" w:pos="1560"/>
              <w:tab w:val="right" w:leader="dot" w:pos="9628"/>
            </w:tabs>
            <w:rPr>
              <w:del w:id="1045" w:author="Автор"/>
              <w:rFonts w:eastAsiaTheme="minorEastAsia" w:cstheme="minorBidi"/>
              <w:smallCaps w:val="0"/>
              <w:noProof/>
              <w:sz w:val="22"/>
              <w:szCs w:val="22"/>
              <w:lang w:eastAsia="uk-UA"/>
            </w:rPr>
          </w:pPr>
          <w:del w:id="1046" w:author="Автор">
            <w:r w:rsidRPr="00A67AB1" w:rsidDel="00A67AB1">
              <w:rPr>
                <w:rStyle w:val="a6"/>
                <w:smallCaps w:val="0"/>
                <w:noProof/>
              </w:rPr>
              <w:delText>1.8.</w:delText>
            </w:r>
            <w:r w:rsidDel="00A67AB1">
              <w:rPr>
                <w:rFonts w:eastAsiaTheme="minorEastAsia" w:cstheme="minorBidi"/>
                <w:smallCaps w:val="0"/>
                <w:noProof/>
                <w:sz w:val="22"/>
                <w:szCs w:val="22"/>
                <w:lang w:eastAsia="uk-UA"/>
              </w:rPr>
              <w:tab/>
            </w:r>
            <w:r w:rsidRPr="00A67AB1" w:rsidDel="00A67AB1">
              <w:rPr>
                <w:rStyle w:val="a6"/>
                <w:smallCaps w:val="0"/>
                <w:noProof/>
              </w:rPr>
              <w:delText>Вимоги до електронної послуги «Заявка на проведення заходу в Колонній залі»</w:delText>
            </w:r>
            <w:r w:rsidDel="00A67AB1">
              <w:rPr>
                <w:noProof/>
                <w:webHidden/>
              </w:rPr>
              <w:tab/>
            </w:r>
            <w:r w:rsidR="00A67AB1" w:rsidDel="00A67AB1">
              <w:rPr>
                <w:noProof/>
                <w:webHidden/>
              </w:rPr>
              <w:delText>79</w:delText>
            </w:r>
          </w:del>
        </w:p>
        <w:p w14:paraId="60F2F936" w14:textId="3AE100A8" w:rsidR="00666660" w:rsidDel="00A67AB1" w:rsidRDefault="00666660">
          <w:pPr>
            <w:pStyle w:val="23"/>
            <w:tabs>
              <w:tab w:val="left" w:pos="1820"/>
              <w:tab w:val="right" w:leader="dot" w:pos="9628"/>
            </w:tabs>
            <w:rPr>
              <w:del w:id="1047" w:author="Автор"/>
              <w:rFonts w:eastAsiaTheme="minorEastAsia" w:cstheme="minorBidi"/>
              <w:smallCaps w:val="0"/>
              <w:noProof/>
              <w:sz w:val="22"/>
              <w:szCs w:val="22"/>
              <w:lang w:eastAsia="uk-UA"/>
            </w:rPr>
          </w:pPr>
          <w:del w:id="1048" w:author="Автор">
            <w:r w:rsidRPr="00A67AB1" w:rsidDel="00A67AB1">
              <w:rPr>
                <w:rStyle w:val="a6"/>
                <w:smallCaps w:val="0"/>
                <w:noProof/>
              </w:rPr>
              <w:delText>1.8.1.</w:delText>
            </w:r>
            <w:r w:rsidDel="00A67AB1">
              <w:rPr>
                <w:rFonts w:eastAsiaTheme="minorEastAsia" w:cstheme="minorBidi"/>
                <w:smallCaps w:val="0"/>
                <w:noProof/>
                <w:sz w:val="22"/>
                <w:szCs w:val="22"/>
                <w:lang w:eastAsia="uk-UA"/>
              </w:rPr>
              <w:tab/>
            </w:r>
            <w:r w:rsidRPr="00A67AB1" w:rsidDel="00A67AB1">
              <w:rPr>
                <w:rStyle w:val="a6"/>
                <w:smallCaps w:val="0"/>
                <w:noProof/>
              </w:rPr>
              <w:delText>Відображення електронної послуги в ОКК</w:delText>
            </w:r>
            <w:r w:rsidDel="00A67AB1">
              <w:rPr>
                <w:noProof/>
                <w:webHidden/>
              </w:rPr>
              <w:tab/>
            </w:r>
            <w:r w:rsidR="00A67AB1" w:rsidDel="00A67AB1">
              <w:rPr>
                <w:noProof/>
                <w:webHidden/>
              </w:rPr>
              <w:delText>79</w:delText>
            </w:r>
          </w:del>
        </w:p>
        <w:p w14:paraId="644F658E" w14:textId="41E8EF09" w:rsidR="00666660" w:rsidDel="00A67AB1" w:rsidRDefault="00666660">
          <w:pPr>
            <w:pStyle w:val="23"/>
            <w:tabs>
              <w:tab w:val="left" w:pos="1820"/>
              <w:tab w:val="right" w:leader="dot" w:pos="9628"/>
            </w:tabs>
            <w:rPr>
              <w:del w:id="1049" w:author="Автор"/>
              <w:rFonts w:eastAsiaTheme="minorEastAsia" w:cstheme="minorBidi"/>
              <w:smallCaps w:val="0"/>
              <w:noProof/>
              <w:sz w:val="22"/>
              <w:szCs w:val="22"/>
              <w:lang w:eastAsia="uk-UA"/>
            </w:rPr>
          </w:pPr>
          <w:del w:id="1050" w:author="Автор">
            <w:r w:rsidRPr="00A67AB1" w:rsidDel="00A67AB1">
              <w:rPr>
                <w:rStyle w:val="a6"/>
                <w:smallCaps w:val="0"/>
                <w:noProof/>
              </w:rPr>
              <w:delText>1.8.2.</w:delText>
            </w:r>
            <w:r w:rsidDel="00A67AB1">
              <w:rPr>
                <w:rFonts w:eastAsiaTheme="minorEastAsia" w:cstheme="minorBidi"/>
                <w:smallCaps w:val="0"/>
                <w:noProof/>
                <w:sz w:val="22"/>
                <w:szCs w:val="22"/>
                <w:lang w:eastAsia="uk-UA"/>
              </w:rPr>
              <w:tab/>
            </w:r>
            <w:r w:rsidRPr="00A67AB1" w:rsidDel="00A67AB1">
              <w:rPr>
                <w:rStyle w:val="a6"/>
                <w:smallCaps w:val="0"/>
                <w:noProof/>
              </w:rPr>
              <w:delText>Замовлення електронної послуги</w:delText>
            </w:r>
            <w:r w:rsidDel="00A67AB1">
              <w:rPr>
                <w:noProof/>
                <w:webHidden/>
              </w:rPr>
              <w:tab/>
            </w:r>
            <w:r w:rsidR="00A67AB1" w:rsidDel="00A67AB1">
              <w:rPr>
                <w:noProof/>
                <w:webHidden/>
              </w:rPr>
              <w:delText>79</w:delText>
            </w:r>
          </w:del>
        </w:p>
        <w:p w14:paraId="54F7E9BA" w14:textId="21D7B084" w:rsidR="00666660" w:rsidDel="00A67AB1" w:rsidRDefault="00666660">
          <w:pPr>
            <w:pStyle w:val="23"/>
            <w:tabs>
              <w:tab w:val="left" w:pos="1820"/>
              <w:tab w:val="right" w:leader="dot" w:pos="9628"/>
            </w:tabs>
            <w:rPr>
              <w:del w:id="1051" w:author="Автор"/>
              <w:rFonts w:eastAsiaTheme="minorEastAsia" w:cstheme="minorBidi"/>
              <w:smallCaps w:val="0"/>
              <w:noProof/>
              <w:sz w:val="22"/>
              <w:szCs w:val="22"/>
              <w:lang w:eastAsia="uk-UA"/>
            </w:rPr>
          </w:pPr>
          <w:del w:id="1052" w:author="Автор">
            <w:r w:rsidRPr="00A67AB1" w:rsidDel="00A67AB1">
              <w:rPr>
                <w:rStyle w:val="a6"/>
                <w:smallCaps w:val="0"/>
                <w:noProof/>
              </w:rPr>
              <w:delText>1.8.2.1.</w:delText>
            </w:r>
            <w:r w:rsidDel="00A67AB1">
              <w:rPr>
                <w:rFonts w:eastAsiaTheme="minorEastAsia" w:cstheme="minorBidi"/>
                <w:smallCaps w:val="0"/>
                <w:noProof/>
                <w:sz w:val="22"/>
                <w:szCs w:val="22"/>
                <w:lang w:eastAsia="uk-UA"/>
              </w:rPr>
              <w:tab/>
            </w:r>
            <w:r w:rsidRPr="00A67AB1" w:rsidDel="00A67AB1">
              <w:rPr>
                <w:rStyle w:val="a6"/>
                <w:smallCaps w:val="0"/>
                <w:noProof/>
              </w:rPr>
              <w:delText>Отримання календарю замовлень колонної зали</w:delText>
            </w:r>
            <w:r w:rsidDel="00A67AB1">
              <w:rPr>
                <w:noProof/>
                <w:webHidden/>
              </w:rPr>
              <w:tab/>
            </w:r>
            <w:r w:rsidR="00A67AB1" w:rsidDel="00A67AB1">
              <w:rPr>
                <w:noProof/>
                <w:webHidden/>
              </w:rPr>
              <w:delText>80</w:delText>
            </w:r>
          </w:del>
        </w:p>
        <w:p w14:paraId="45CE690D" w14:textId="5A1F9AB0" w:rsidR="00666660" w:rsidDel="00A67AB1" w:rsidRDefault="00666660">
          <w:pPr>
            <w:pStyle w:val="23"/>
            <w:tabs>
              <w:tab w:val="left" w:pos="1820"/>
              <w:tab w:val="right" w:leader="dot" w:pos="9628"/>
            </w:tabs>
            <w:rPr>
              <w:del w:id="1053" w:author="Автор"/>
              <w:rFonts w:eastAsiaTheme="minorEastAsia" w:cstheme="minorBidi"/>
              <w:smallCaps w:val="0"/>
              <w:noProof/>
              <w:sz w:val="22"/>
              <w:szCs w:val="22"/>
              <w:lang w:eastAsia="uk-UA"/>
            </w:rPr>
          </w:pPr>
          <w:del w:id="1054" w:author="Автор">
            <w:r w:rsidRPr="00A67AB1" w:rsidDel="00A67AB1">
              <w:rPr>
                <w:rStyle w:val="a6"/>
                <w:smallCaps w:val="0"/>
                <w:noProof/>
              </w:rPr>
              <w:delText>1.8.2.2.</w:delText>
            </w:r>
            <w:r w:rsidDel="00A67AB1">
              <w:rPr>
                <w:rFonts w:eastAsiaTheme="minorEastAsia" w:cstheme="minorBidi"/>
                <w:smallCaps w:val="0"/>
                <w:noProof/>
                <w:sz w:val="22"/>
                <w:szCs w:val="22"/>
                <w:lang w:eastAsia="uk-UA"/>
              </w:rPr>
              <w:tab/>
            </w:r>
            <w:r w:rsidRPr="00A67AB1" w:rsidDel="00A67AB1">
              <w:rPr>
                <w:rStyle w:val="a6"/>
                <w:smallCaps w:val="0"/>
                <w:noProof/>
              </w:rPr>
              <w:delText>Заповнення заявки на проведення заходу</w:delText>
            </w:r>
            <w:r w:rsidDel="00A67AB1">
              <w:rPr>
                <w:noProof/>
                <w:webHidden/>
              </w:rPr>
              <w:tab/>
            </w:r>
            <w:r w:rsidR="00A67AB1" w:rsidDel="00A67AB1">
              <w:rPr>
                <w:noProof/>
                <w:webHidden/>
              </w:rPr>
              <w:delText>82</w:delText>
            </w:r>
          </w:del>
        </w:p>
        <w:p w14:paraId="1AA0E174" w14:textId="69CE5BD8" w:rsidR="00666660" w:rsidDel="00A67AB1" w:rsidRDefault="00666660">
          <w:pPr>
            <w:pStyle w:val="23"/>
            <w:tabs>
              <w:tab w:val="left" w:pos="1820"/>
              <w:tab w:val="right" w:leader="dot" w:pos="9628"/>
            </w:tabs>
            <w:rPr>
              <w:del w:id="1055" w:author="Автор"/>
              <w:rFonts w:eastAsiaTheme="minorEastAsia" w:cstheme="minorBidi"/>
              <w:smallCaps w:val="0"/>
              <w:noProof/>
              <w:sz w:val="22"/>
              <w:szCs w:val="22"/>
              <w:lang w:eastAsia="uk-UA"/>
            </w:rPr>
          </w:pPr>
          <w:del w:id="1056" w:author="Автор">
            <w:r w:rsidRPr="00A67AB1" w:rsidDel="00A67AB1">
              <w:rPr>
                <w:rStyle w:val="a6"/>
                <w:smallCaps w:val="0"/>
                <w:noProof/>
              </w:rPr>
              <w:delText>1.8.3.</w:delText>
            </w:r>
            <w:r w:rsidDel="00A67AB1">
              <w:rPr>
                <w:rFonts w:eastAsiaTheme="minorEastAsia" w:cstheme="minorBidi"/>
                <w:smallCaps w:val="0"/>
                <w:noProof/>
                <w:sz w:val="22"/>
                <w:szCs w:val="22"/>
                <w:lang w:eastAsia="uk-UA"/>
              </w:rPr>
              <w:tab/>
            </w:r>
            <w:r w:rsidRPr="00A67AB1" w:rsidDel="00A67AB1">
              <w:rPr>
                <w:rStyle w:val="a6"/>
                <w:smallCaps w:val="0"/>
                <w:noProof/>
              </w:rPr>
              <w:delText>Отримання результату виконання електронної послуги</w:delText>
            </w:r>
            <w:r w:rsidDel="00A67AB1">
              <w:rPr>
                <w:noProof/>
                <w:webHidden/>
              </w:rPr>
              <w:tab/>
            </w:r>
            <w:r w:rsidR="00A67AB1" w:rsidDel="00A67AB1">
              <w:rPr>
                <w:noProof/>
                <w:webHidden/>
              </w:rPr>
              <w:delText>85</w:delText>
            </w:r>
          </w:del>
        </w:p>
        <w:p w14:paraId="28F5EECB" w14:textId="5FC811FC" w:rsidR="00666660" w:rsidDel="00A67AB1" w:rsidRDefault="00666660">
          <w:pPr>
            <w:pStyle w:val="23"/>
            <w:tabs>
              <w:tab w:val="left" w:pos="1820"/>
              <w:tab w:val="right" w:leader="dot" w:pos="9628"/>
            </w:tabs>
            <w:rPr>
              <w:del w:id="1057" w:author="Автор"/>
              <w:rFonts w:eastAsiaTheme="minorEastAsia" w:cstheme="minorBidi"/>
              <w:smallCaps w:val="0"/>
              <w:noProof/>
              <w:sz w:val="22"/>
              <w:szCs w:val="22"/>
              <w:lang w:eastAsia="uk-UA"/>
            </w:rPr>
          </w:pPr>
          <w:del w:id="1058" w:author="Автор">
            <w:r w:rsidRPr="00A67AB1" w:rsidDel="00A67AB1">
              <w:rPr>
                <w:rStyle w:val="a6"/>
                <w:smallCaps w:val="0"/>
                <w:noProof/>
              </w:rPr>
              <w:delText>1.8.4.</w:delText>
            </w:r>
            <w:r w:rsidDel="00A67AB1">
              <w:rPr>
                <w:rFonts w:eastAsiaTheme="minorEastAsia" w:cstheme="minorBidi"/>
                <w:smallCaps w:val="0"/>
                <w:noProof/>
                <w:sz w:val="22"/>
                <w:szCs w:val="22"/>
                <w:lang w:eastAsia="uk-UA"/>
              </w:rPr>
              <w:tab/>
            </w:r>
            <w:r w:rsidRPr="00A67AB1" w:rsidDel="00A67AB1">
              <w:rPr>
                <w:rStyle w:val="a6"/>
                <w:smallCaps w:val="0"/>
                <w:noProof/>
              </w:rPr>
              <w:delText>Модель даних Заход</w:delText>
            </w:r>
            <w:r w:rsidDel="00A67AB1">
              <w:rPr>
                <w:noProof/>
                <w:webHidden/>
              </w:rPr>
              <w:tab/>
            </w:r>
            <w:r w:rsidR="00A67AB1" w:rsidDel="00A67AB1">
              <w:rPr>
                <w:noProof/>
                <w:webHidden/>
              </w:rPr>
              <w:delText>86</w:delText>
            </w:r>
          </w:del>
        </w:p>
        <w:p w14:paraId="7DD69871" w14:textId="1B2DD8B9" w:rsidR="00666660" w:rsidDel="00A67AB1" w:rsidRDefault="00666660">
          <w:pPr>
            <w:pStyle w:val="12"/>
            <w:tabs>
              <w:tab w:val="left" w:pos="1300"/>
              <w:tab w:val="right" w:leader="dot" w:pos="9628"/>
            </w:tabs>
            <w:rPr>
              <w:del w:id="1059" w:author="Автор"/>
              <w:rFonts w:eastAsiaTheme="minorEastAsia" w:cstheme="minorBidi"/>
              <w:b w:val="0"/>
              <w:bCs w:val="0"/>
              <w:caps w:val="0"/>
              <w:noProof/>
              <w:sz w:val="22"/>
              <w:szCs w:val="22"/>
              <w:lang w:eastAsia="uk-UA"/>
            </w:rPr>
          </w:pPr>
          <w:del w:id="1060" w:author="Автор">
            <w:r w:rsidRPr="00A67AB1" w:rsidDel="00A67AB1">
              <w:rPr>
                <w:rStyle w:val="a6"/>
                <w:b w:val="0"/>
                <w:bCs w:val="0"/>
                <w:caps w:val="0"/>
                <w:noProof/>
              </w:rPr>
              <w:delText>2.</w:delText>
            </w:r>
            <w:r w:rsidDel="00A67AB1">
              <w:rPr>
                <w:rFonts w:eastAsiaTheme="minorEastAsia" w:cstheme="minorBidi"/>
                <w:b w:val="0"/>
                <w:bCs w:val="0"/>
                <w:caps w:val="0"/>
                <w:noProof/>
                <w:sz w:val="22"/>
                <w:szCs w:val="22"/>
                <w:lang w:eastAsia="uk-UA"/>
              </w:rPr>
              <w:tab/>
            </w:r>
            <w:r w:rsidRPr="00A67AB1" w:rsidDel="00A67AB1">
              <w:rPr>
                <w:rStyle w:val="a6"/>
                <w:b w:val="0"/>
                <w:bCs w:val="0"/>
                <w:caps w:val="0"/>
                <w:noProof/>
              </w:rPr>
              <w:delText>НЕФУНКЦІОНАЛЬНІ ВИМОГИ ДО ВЕБ-ПОРТАЛУ ЕП</w:delText>
            </w:r>
            <w:r w:rsidDel="00A67AB1">
              <w:rPr>
                <w:noProof/>
                <w:webHidden/>
              </w:rPr>
              <w:tab/>
            </w:r>
            <w:r w:rsidR="00A67AB1" w:rsidDel="00A67AB1">
              <w:rPr>
                <w:noProof/>
                <w:webHidden/>
              </w:rPr>
              <w:delText>88</w:delText>
            </w:r>
          </w:del>
        </w:p>
        <w:p w14:paraId="2CA317D2" w14:textId="4F6C75A3" w:rsidR="00666660" w:rsidDel="00A67AB1" w:rsidRDefault="00666660">
          <w:pPr>
            <w:pStyle w:val="23"/>
            <w:tabs>
              <w:tab w:val="left" w:pos="1560"/>
              <w:tab w:val="right" w:leader="dot" w:pos="9628"/>
            </w:tabs>
            <w:rPr>
              <w:del w:id="1061" w:author="Автор"/>
              <w:rFonts w:eastAsiaTheme="minorEastAsia" w:cstheme="minorBidi"/>
              <w:smallCaps w:val="0"/>
              <w:noProof/>
              <w:sz w:val="22"/>
              <w:szCs w:val="22"/>
              <w:lang w:eastAsia="uk-UA"/>
            </w:rPr>
          </w:pPr>
          <w:del w:id="1062" w:author="Автор">
            <w:r w:rsidRPr="00A67AB1" w:rsidDel="00A67AB1">
              <w:rPr>
                <w:rStyle w:val="a6"/>
                <w:smallCaps w:val="0"/>
                <w:noProof/>
              </w:rPr>
              <w:delText>2.1.</w:delText>
            </w:r>
            <w:r w:rsidDel="00A67AB1">
              <w:rPr>
                <w:rFonts w:eastAsiaTheme="minorEastAsia" w:cstheme="minorBidi"/>
                <w:smallCaps w:val="0"/>
                <w:noProof/>
                <w:sz w:val="22"/>
                <w:szCs w:val="22"/>
                <w:lang w:eastAsia="uk-UA"/>
              </w:rPr>
              <w:tab/>
            </w:r>
            <w:r w:rsidRPr="00A67AB1" w:rsidDel="00A67AB1">
              <w:rPr>
                <w:rStyle w:val="a6"/>
                <w:smallCaps w:val="0"/>
                <w:noProof/>
              </w:rPr>
              <w:delText>Загальні вимоги</w:delText>
            </w:r>
            <w:r w:rsidDel="00A67AB1">
              <w:rPr>
                <w:noProof/>
                <w:webHidden/>
              </w:rPr>
              <w:tab/>
            </w:r>
            <w:r w:rsidR="00A67AB1" w:rsidDel="00A67AB1">
              <w:rPr>
                <w:noProof/>
                <w:webHidden/>
              </w:rPr>
              <w:delText>88</w:delText>
            </w:r>
          </w:del>
        </w:p>
        <w:p w14:paraId="07D59501" w14:textId="26033B8E" w:rsidR="00666660" w:rsidDel="00A67AB1" w:rsidRDefault="00666660">
          <w:pPr>
            <w:pStyle w:val="23"/>
            <w:tabs>
              <w:tab w:val="left" w:pos="1560"/>
              <w:tab w:val="right" w:leader="dot" w:pos="9628"/>
            </w:tabs>
            <w:rPr>
              <w:del w:id="1063" w:author="Автор"/>
              <w:rFonts w:eastAsiaTheme="minorEastAsia" w:cstheme="minorBidi"/>
              <w:smallCaps w:val="0"/>
              <w:noProof/>
              <w:sz w:val="22"/>
              <w:szCs w:val="22"/>
              <w:lang w:eastAsia="uk-UA"/>
            </w:rPr>
          </w:pPr>
          <w:del w:id="1064" w:author="Автор">
            <w:r w:rsidRPr="00A67AB1" w:rsidDel="00A67AB1">
              <w:rPr>
                <w:rStyle w:val="a6"/>
                <w:smallCaps w:val="0"/>
                <w:noProof/>
              </w:rPr>
              <w:delText>2.2.</w:delText>
            </w:r>
            <w:r w:rsidDel="00A67AB1">
              <w:rPr>
                <w:rFonts w:eastAsiaTheme="minorEastAsia" w:cstheme="minorBidi"/>
                <w:smallCaps w:val="0"/>
                <w:noProof/>
                <w:sz w:val="22"/>
                <w:szCs w:val="22"/>
                <w:lang w:eastAsia="uk-UA"/>
              </w:rPr>
              <w:tab/>
            </w:r>
            <w:r w:rsidRPr="00A67AB1" w:rsidDel="00A67AB1">
              <w:rPr>
                <w:rStyle w:val="a6"/>
                <w:smallCaps w:val="0"/>
                <w:noProof/>
              </w:rPr>
              <w:delText>Вимоги до чисельності, кваліфікації та режиму роботи персоналу</w:delText>
            </w:r>
            <w:r w:rsidDel="00A67AB1">
              <w:rPr>
                <w:noProof/>
                <w:webHidden/>
              </w:rPr>
              <w:tab/>
            </w:r>
            <w:r w:rsidR="00A67AB1" w:rsidDel="00A67AB1">
              <w:rPr>
                <w:noProof/>
                <w:webHidden/>
              </w:rPr>
              <w:delText>88</w:delText>
            </w:r>
          </w:del>
        </w:p>
        <w:p w14:paraId="27C2064E" w14:textId="0F93449F" w:rsidR="00666660" w:rsidDel="00A67AB1" w:rsidRDefault="00666660">
          <w:pPr>
            <w:pStyle w:val="23"/>
            <w:tabs>
              <w:tab w:val="left" w:pos="1560"/>
              <w:tab w:val="right" w:leader="dot" w:pos="9628"/>
            </w:tabs>
            <w:rPr>
              <w:del w:id="1065" w:author="Автор"/>
              <w:rFonts w:eastAsiaTheme="minorEastAsia" w:cstheme="minorBidi"/>
              <w:smallCaps w:val="0"/>
              <w:noProof/>
              <w:sz w:val="22"/>
              <w:szCs w:val="22"/>
              <w:lang w:eastAsia="uk-UA"/>
            </w:rPr>
          </w:pPr>
          <w:del w:id="1066" w:author="Автор">
            <w:r w:rsidRPr="00A67AB1" w:rsidDel="00A67AB1">
              <w:rPr>
                <w:rStyle w:val="a6"/>
                <w:smallCaps w:val="0"/>
                <w:noProof/>
              </w:rPr>
              <w:delText>2.3.</w:delText>
            </w:r>
            <w:r w:rsidDel="00A67AB1">
              <w:rPr>
                <w:rFonts w:eastAsiaTheme="minorEastAsia" w:cstheme="minorBidi"/>
                <w:smallCaps w:val="0"/>
                <w:noProof/>
                <w:sz w:val="22"/>
                <w:szCs w:val="22"/>
                <w:lang w:eastAsia="uk-UA"/>
              </w:rPr>
              <w:tab/>
            </w:r>
            <w:r w:rsidRPr="00A67AB1" w:rsidDel="00A67AB1">
              <w:rPr>
                <w:rStyle w:val="a6"/>
                <w:smallCaps w:val="0"/>
                <w:noProof/>
              </w:rPr>
              <w:delText>Вимоги до показників навантаження</w:delText>
            </w:r>
            <w:r w:rsidDel="00A67AB1">
              <w:rPr>
                <w:noProof/>
                <w:webHidden/>
              </w:rPr>
              <w:tab/>
            </w:r>
            <w:r w:rsidR="00A67AB1" w:rsidDel="00A67AB1">
              <w:rPr>
                <w:noProof/>
                <w:webHidden/>
              </w:rPr>
              <w:delText>89</w:delText>
            </w:r>
          </w:del>
        </w:p>
        <w:p w14:paraId="5978A7FD" w14:textId="08AA981B" w:rsidR="00666660" w:rsidDel="00A67AB1" w:rsidRDefault="00666660">
          <w:pPr>
            <w:pStyle w:val="23"/>
            <w:tabs>
              <w:tab w:val="left" w:pos="1560"/>
              <w:tab w:val="right" w:leader="dot" w:pos="9628"/>
            </w:tabs>
            <w:rPr>
              <w:del w:id="1067" w:author="Автор"/>
              <w:rFonts w:eastAsiaTheme="minorEastAsia" w:cstheme="minorBidi"/>
              <w:smallCaps w:val="0"/>
              <w:noProof/>
              <w:sz w:val="22"/>
              <w:szCs w:val="22"/>
              <w:lang w:eastAsia="uk-UA"/>
            </w:rPr>
          </w:pPr>
          <w:del w:id="1068" w:author="Автор">
            <w:r w:rsidRPr="00A67AB1" w:rsidDel="00A67AB1">
              <w:rPr>
                <w:rStyle w:val="a6"/>
                <w:smallCaps w:val="0"/>
                <w:noProof/>
              </w:rPr>
              <w:delText>2.4.</w:delText>
            </w:r>
            <w:r w:rsidDel="00A67AB1">
              <w:rPr>
                <w:rFonts w:eastAsiaTheme="minorEastAsia" w:cstheme="minorBidi"/>
                <w:smallCaps w:val="0"/>
                <w:noProof/>
                <w:sz w:val="22"/>
                <w:szCs w:val="22"/>
                <w:lang w:eastAsia="uk-UA"/>
              </w:rPr>
              <w:tab/>
            </w:r>
            <w:r w:rsidRPr="00A67AB1" w:rsidDel="00A67AB1">
              <w:rPr>
                <w:rStyle w:val="a6"/>
                <w:smallCaps w:val="0"/>
                <w:noProof/>
              </w:rPr>
              <w:delText>Вимоги до надійності</w:delText>
            </w:r>
            <w:r w:rsidDel="00A67AB1">
              <w:rPr>
                <w:noProof/>
                <w:webHidden/>
              </w:rPr>
              <w:tab/>
            </w:r>
            <w:r w:rsidR="00A67AB1" w:rsidDel="00A67AB1">
              <w:rPr>
                <w:noProof/>
                <w:webHidden/>
              </w:rPr>
              <w:delText>89</w:delText>
            </w:r>
          </w:del>
        </w:p>
        <w:p w14:paraId="04D183F5" w14:textId="6E43DE8A" w:rsidR="00666660" w:rsidDel="00A67AB1" w:rsidRDefault="00666660">
          <w:pPr>
            <w:pStyle w:val="23"/>
            <w:tabs>
              <w:tab w:val="left" w:pos="1560"/>
              <w:tab w:val="right" w:leader="dot" w:pos="9628"/>
            </w:tabs>
            <w:rPr>
              <w:del w:id="1069" w:author="Автор"/>
              <w:rFonts w:eastAsiaTheme="minorEastAsia" w:cstheme="minorBidi"/>
              <w:smallCaps w:val="0"/>
              <w:noProof/>
              <w:sz w:val="22"/>
              <w:szCs w:val="22"/>
              <w:lang w:eastAsia="uk-UA"/>
            </w:rPr>
          </w:pPr>
          <w:del w:id="1070" w:author="Автор">
            <w:r w:rsidRPr="00A67AB1" w:rsidDel="00A67AB1">
              <w:rPr>
                <w:rStyle w:val="a6"/>
                <w:smallCaps w:val="0"/>
                <w:noProof/>
              </w:rPr>
              <w:delText>2.5.</w:delText>
            </w:r>
            <w:r w:rsidDel="00A67AB1">
              <w:rPr>
                <w:rFonts w:eastAsiaTheme="minorEastAsia" w:cstheme="minorBidi"/>
                <w:smallCaps w:val="0"/>
                <w:noProof/>
                <w:sz w:val="22"/>
                <w:szCs w:val="22"/>
                <w:lang w:eastAsia="uk-UA"/>
              </w:rPr>
              <w:tab/>
            </w:r>
            <w:r w:rsidRPr="00A67AB1" w:rsidDel="00A67AB1">
              <w:rPr>
                <w:rStyle w:val="a6"/>
                <w:smallCaps w:val="0"/>
                <w:noProof/>
              </w:rPr>
              <w:delText>Вимоги до інформаційної безпеки</w:delText>
            </w:r>
            <w:r w:rsidDel="00A67AB1">
              <w:rPr>
                <w:noProof/>
                <w:webHidden/>
              </w:rPr>
              <w:tab/>
            </w:r>
            <w:r w:rsidR="00A67AB1" w:rsidDel="00A67AB1">
              <w:rPr>
                <w:noProof/>
                <w:webHidden/>
              </w:rPr>
              <w:delText>89</w:delText>
            </w:r>
          </w:del>
        </w:p>
        <w:p w14:paraId="74C008D2" w14:textId="21736E09" w:rsidR="00666660" w:rsidDel="00A67AB1" w:rsidRDefault="00666660">
          <w:pPr>
            <w:pStyle w:val="23"/>
            <w:tabs>
              <w:tab w:val="left" w:pos="1560"/>
              <w:tab w:val="right" w:leader="dot" w:pos="9628"/>
            </w:tabs>
            <w:rPr>
              <w:del w:id="1071" w:author="Автор"/>
              <w:rFonts w:eastAsiaTheme="minorEastAsia" w:cstheme="minorBidi"/>
              <w:smallCaps w:val="0"/>
              <w:noProof/>
              <w:sz w:val="22"/>
              <w:szCs w:val="22"/>
              <w:lang w:eastAsia="uk-UA"/>
            </w:rPr>
          </w:pPr>
          <w:del w:id="1072" w:author="Автор">
            <w:r w:rsidRPr="00A67AB1" w:rsidDel="00A67AB1">
              <w:rPr>
                <w:rStyle w:val="a6"/>
                <w:smallCaps w:val="0"/>
                <w:noProof/>
              </w:rPr>
              <w:delText>2.6.</w:delText>
            </w:r>
            <w:r w:rsidDel="00A67AB1">
              <w:rPr>
                <w:rFonts w:eastAsiaTheme="minorEastAsia" w:cstheme="minorBidi"/>
                <w:smallCaps w:val="0"/>
                <w:noProof/>
                <w:sz w:val="22"/>
                <w:szCs w:val="22"/>
                <w:lang w:eastAsia="uk-UA"/>
              </w:rPr>
              <w:tab/>
            </w:r>
            <w:r w:rsidRPr="00A67AB1" w:rsidDel="00A67AB1">
              <w:rPr>
                <w:rStyle w:val="a6"/>
                <w:smallCaps w:val="0"/>
                <w:noProof/>
              </w:rPr>
              <w:delText>Вимоги до ергономіки</w:delText>
            </w:r>
            <w:r w:rsidDel="00A67AB1">
              <w:rPr>
                <w:noProof/>
                <w:webHidden/>
              </w:rPr>
              <w:tab/>
            </w:r>
            <w:r w:rsidR="00A67AB1" w:rsidDel="00A67AB1">
              <w:rPr>
                <w:noProof/>
                <w:webHidden/>
              </w:rPr>
              <w:delText>90</w:delText>
            </w:r>
          </w:del>
        </w:p>
        <w:p w14:paraId="061F50AF" w14:textId="4D23DF1D" w:rsidR="00666660" w:rsidDel="00A67AB1" w:rsidRDefault="00666660">
          <w:pPr>
            <w:pStyle w:val="23"/>
            <w:tabs>
              <w:tab w:val="left" w:pos="1820"/>
              <w:tab w:val="right" w:leader="dot" w:pos="9628"/>
            </w:tabs>
            <w:rPr>
              <w:del w:id="1073" w:author="Автор"/>
              <w:rFonts w:eastAsiaTheme="minorEastAsia" w:cstheme="minorBidi"/>
              <w:smallCaps w:val="0"/>
              <w:noProof/>
              <w:sz w:val="22"/>
              <w:szCs w:val="22"/>
              <w:lang w:eastAsia="uk-UA"/>
            </w:rPr>
          </w:pPr>
          <w:del w:id="1074" w:author="Автор">
            <w:r w:rsidRPr="00A67AB1" w:rsidDel="00A67AB1">
              <w:rPr>
                <w:rStyle w:val="a6"/>
                <w:smallCaps w:val="0"/>
                <w:noProof/>
              </w:rPr>
              <w:delText>2.6.1.</w:delText>
            </w:r>
            <w:r w:rsidDel="00A67AB1">
              <w:rPr>
                <w:rFonts w:eastAsiaTheme="minorEastAsia" w:cstheme="minorBidi"/>
                <w:smallCaps w:val="0"/>
                <w:noProof/>
                <w:sz w:val="22"/>
                <w:szCs w:val="22"/>
                <w:lang w:eastAsia="uk-UA"/>
              </w:rPr>
              <w:tab/>
            </w:r>
            <w:r w:rsidRPr="00A67AB1" w:rsidDel="00A67AB1">
              <w:rPr>
                <w:rStyle w:val="a6"/>
                <w:smallCaps w:val="0"/>
                <w:noProof/>
              </w:rPr>
              <w:delText>Веб-інтерфейс повинен відповідати таким вимогам щодо використання технологій при його створенні:</w:delText>
            </w:r>
            <w:r w:rsidDel="00A67AB1">
              <w:rPr>
                <w:noProof/>
                <w:webHidden/>
              </w:rPr>
              <w:tab/>
            </w:r>
            <w:r w:rsidR="00A67AB1" w:rsidDel="00A67AB1">
              <w:rPr>
                <w:noProof/>
                <w:webHidden/>
              </w:rPr>
              <w:delText>90</w:delText>
            </w:r>
          </w:del>
        </w:p>
        <w:p w14:paraId="7A670EBB" w14:textId="3E8798BF" w:rsidR="00666660" w:rsidDel="00A67AB1" w:rsidRDefault="00666660">
          <w:pPr>
            <w:pStyle w:val="23"/>
            <w:tabs>
              <w:tab w:val="left" w:pos="1820"/>
              <w:tab w:val="right" w:leader="dot" w:pos="9628"/>
            </w:tabs>
            <w:rPr>
              <w:del w:id="1075" w:author="Автор"/>
              <w:rFonts w:eastAsiaTheme="minorEastAsia" w:cstheme="minorBidi"/>
              <w:smallCaps w:val="0"/>
              <w:noProof/>
              <w:sz w:val="22"/>
              <w:szCs w:val="22"/>
              <w:lang w:eastAsia="uk-UA"/>
            </w:rPr>
          </w:pPr>
          <w:del w:id="1076" w:author="Автор">
            <w:r w:rsidRPr="00A67AB1" w:rsidDel="00A67AB1">
              <w:rPr>
                <w:rStyle w:val="a6"/>
                <w:smallCaps w:val="0"/>
                <w:noProof/>
              </w:rPr>
              <w:delText>2.6.2.</w:delText>
            </w:r>
            <w:r w:rsidDel="00A67AB1">
              <w:rPr>
                <w:rFonts w:eastAsiaTheme="minorEastAsia" w:cstheme="minorBidi"/>
                <w:smallCaps w:val="0"/>
                <w:noProof/>
                <w:sz w:val="22"/>
                <w:szCs w:val="22"/>
                <w:lang w:eastAsia="uk-UA"/>
              </w:rPr>
              <w:tab/>
            </w:r>
            <w:r w:rsidRPr="00A67AB1" w:rsidDel="00A67AB1">
              <w:rPr>
                <w:rStyle w:val="a6"/>
                <w:smallCaps w:val="0"/>
                <w:noProof/>
              </w:rPr>
              <w:delText>В цілому передбачається сумісність:</w:delText>
            </w:r>
            <w:r w:rsidDel="00A67AB1">
              <w:rPr>
                <w:noProof/>
                <w:webHidden/>
              </w:rPr>
              <w:tab/>
            </w:r>
            <w:r w:rsidR="00A67AB1" w:rsidDel="00A67AB1">
              <w:rPr>
                <w:noProof/>
                <w:webHidden/>
              </w:rPr>
              <w:delText>90</w:delText>
            </w:r>
          </w:del>
        </w:p>
        <w:p w14:paraId="5EAD0EDF" w14:textId="4C428E26" w:rsidR="00666660" w:rsidDel="00A67AB1" w:rsidRDefault="00666660">
          <w:pPr>
            <w:pStyle w:val="23"/>
            <w:tabs>
              <w:tab w:val="left" w:pos="1820"/>
              <w:tab w:val="right" w:leader="dot" w:pos="9628"/>
            </w:tabs>
            <w:rPr>
              <w:del w:id="1077" w:author="Автор"/>
              <w:rFonts w:eastAsiaTheme="minorEastAsia" w:cstheme="minorBidi"/>
              <w:smallCaps w:val="0"/>
              <w:noProof/>
              <w:sz w:val="22"/>
              <w:szCs w:val="22"/>
              <w:lang w:eastAsia="uk-UA"/>
            </w:rPr>
          </w:pPr>
          <w:del w:id="1078" w:author="Автор">
            <w:r w:rsidRPr="00A67AB1" w:rsidDel="00A67AB1">
              <w:rPr>
                <w:rStyle w:val="a6"/>
                <w:smallCaps w:val="0"/>
                <w:noProof/>
              </w:rPr>
              <w:delText>2.6.3.</w:delText>
            </w:r>
            <w:r w:rsidDel="00A67AB1">
              <w:rPr>
                <w:rFonts w:eastAsiaTheme="minorEastAsia" w:cstheme="minorBidi"/>
                <w:smallCaps w:val="0"/>
                <w:noProof/>
                <w:sz w:val="22"/>
                <w:szCs w:val="22"/>
                <w:lang w:eastAsia="uk-UA"/>
              </w:rPr>
              <w:tab/>
            </w:r>
            <w:r w:rsidRPr="00A67AB1" w:rsidDel="00A67AB1">
              <w:rPr>
                <w:rStyle w:val="a6"/>
                <w:smallCaps w:val="0"/>
                <w:noProof/>
              </w:rPr>
              <w:delText>Основні вимоги до інформаційно-графічних елементів веб-інтерфейсу</w:delText>
            </w:r>
            <w:r w:rsidDel="00A67AB1">
              <w:rPr>
                <w:noProof/>
                <w:webHidden/>
              </w:rPr>
              <w:tab/>
            </w:r>
            <w:r w:rsidR="00A67AB1" w:rsidDel="00A67AB1">
              <w:rPr>
                <w:noProof/>
                <w:webHidden/>
              </w:rPr>
              <w:delText>90</w:delText>
            </w:r>
          </w:del>
        </w:p>
        <w:p w14:paraId="3020736E" w14:textId="120C9BEB" w:rsidR="00666660" w:rsidDel="00A67AB1" w:rsidRDefault="00666660">
          <w:pPr>
            <w:pStyle w:val="23"/>
            <w:tabs>
              <w:tab w:val="left" w:pos="1560"/>
              <w:tab w:val="right" w:leader="dot" w:pos="9628"/>
            </w:tabs>
            <w:rPr>
              <w:del w:id="1079" w:author="Автор"/>
              <w:rFonts w:eastAsiaTheme="minorEastAsia" w:cstheme="minorBidi"/>
              <w:smallCaps w:val="0"/>
              <w:noProof/>
              <w:sz w:val="22"/>
              <w:szCs w:val="22"/>
              <w:lang w:eastAsia="uk-UA"/>
            </w:rPr>
          </w:pPr>
          <w:del w:id="1080" w:author="Автор">
            <w:r w:rsidRPr="00A67AB1" w:rsidDel="00A67AB1">
              <w:rPr>
                <w:rStyle w:val="a6"/>
                <w:smallCaps w:val="0"/>
                <w:noProof/>
              </w:rPr>
              <w:delText>2.7.</w:delText>
            </w:r>
            <w:r w:rsidDel="00A67AB1">
              <w:rPr>
                <w:rFonts w:eastAsiaTheme="minorEastAsia" w:cstheme="minorBidi"/>
                <w:smallCaps w:val="0"/>
                <w:noProof/>
                <w:sz w:val="22"/>
                <w:szCs w:val="22"/>
                <w:lang w:eastAsia="uk-UA"/>
              </w:rPr>
              <w:tab/>
            </w:r>
            <w:r w:rsidRPr="00A67AB1" w:rsidDel="00A67AB1">
              <w:rPr>
                <w:rStyle w:val="a6"/>
                <w:smallCaps w:val="0"/>
                <w:noProof/>
              </w:rPr>
              <w:delText>Вимоги до експлуатації і технічного обслуговування, ремонту та зберігання програмних модулів, компонентів Веб-порталу ЕП, ОКК</w:delText>
            </w:r>
            <w:r w:rsidDel="00A67AB1">
              <w:rPr>
                <w:noProof/>
                <w:webHidden/>
              </w:rPr>
              <w:tab/>
            </w:r>
            <w:r w:rsidR="00A67AB1" w:rsidDel="00A67AB1">
              <w:rPr>
                <w:noProof/>
                <w:webHidden/>
              </w:rPr>
              <w:delText>91</w:delText>
            </w:r>
          </w:del>
        </w:p>
        <w:p w14:paraId="67F90472" w14:textId="21B909BF" w:rsidR="00666660" w:rsidDel="00A67AB1" w:rsidRDefault="00666660">
          <w:pPr>
            <w:pStyle w:val="23"/>
            <w:tabs>
              <w:tab w:val="left" w:pos="1560"/>
              <w:tab w:val="right" w:leader="dot" w:pos="9628"/>
            </w:tabs>
            <w:rPr>
              <w:del w:id="1081" w:author="Автор"/>
              <w:rFonts w:eastAsiaTheme="minorEastAsia" w:cstheme="minorBidi"/>
              <w:smallCaps w:val="0"/>
              <w:noProof/>
              <w:sz w:val="22"/>
              <w:szCs w:val="22"/>
              <w:lang w:eastAsia="uk-UA"/>
            </w:rPr>
          </w:pPr>
          <w:del w:id="1082" w:author="Автор">
            <w:r w:rsidRPr="00A67AB1" w:rsidDel="00A67AB1">
              <w:rPr>
                <w:rStyle w:val="a6"/>
                <w:smallCaps w:val="0"/>
                <w:noProof/>
              </w:rPr>
              <w:delText>2.8.</w:delText>
            </w:r>
            <w:r w:rsidDel="00A67AB1">
              <w:rPr>
                <w:rFonts w:eastAsiaTheme="minorEastAsia" w:cstheme="minorBidi"/>
                <w:smallCaps w:val="0"/>
                <w:noProof/>
                <w:sz w:val="22"/>
                <w:szCs w:val="22"/>
                <w:lang w:eastAsia="uk-UA"/>
              </w:rPr>
              <w:tab/>
            </w:r>
            <w:r w:rsidRPr="00A67AB1" w:rsidDel="00A67AB1">
              <w:rPr>
                <w:rStyle w:val="a6"/>
                <w:smallCaps w:val="0"/>
                <w:noProof/>
              </w:rPr>
              <w:delText>Вимоги до режимів функціонування</w:delText>
            </w:r>
            <w:r w:rsidDel="00A67AB1">
              <w:rPr>
                <w:noProof/>
                <w:webHidden/>
              </w:rPr>
              <w:tab/>
            </w:r>
            <w:r w:rsidR="00A67AB1" w:rsidDel="00A67AB1">
              <w:rPr>
                <w:noProof/>
                <w:webHidden/>
              </w:rPr>
              <w:delText>91</w:delText>
            </w:r>
          </w:del>
        </w:p>
        <w:p w14:paraId="572C802D" w14:textId="606713BD" w:rsidR="00666660" w:rsidDel="00A67AB1" w:rsidRDefault="00666660">
          <w:pPr>
            <w:pStyle w:val="23"/>
            <w:tabs>
              <w:tab w:val="left" w:pos="1560"/>
              <w:tab w:val="right" w:leader="dot" w:pos="9628"/>
            </w:tabs>
            <w:rPr>
              <w:del w:id="1083" w:author="Автор"/>
              <w:rFonts w:eastAsiaTheme="minorEastAsia" w:cstheme="minorBidi"/>
              <w:smallCaps w:val="0"/>
              <w:noProof/>
              <w:sz w:val="22"/>
              <w:szCs w:val="22"/>
              <w:lang w:eastAsia="uk-UA"/>
            </w:rPr>
          </w:pPr>
          <w:del w:id="1084" w:author="Автор">
            <w:r w:rsidRPr="00A67AB1" w:rsidDel="00A67AB1">
              <w:rPr>
                <w:rStyle w:val="a6"/>
                <w:smallCaps w:val="0"/>
                <w:noProof/>
              </w:rPr>
              <w:delText>2.9.</w:delText>
            </w:r>
            <w:r w:rsidDel="00A67AB1">
              <w:rPr>
                <w:rFonts w:eastAsiaTheme="minorEastAsia" w:cstheme="minorBidi"/>
                <w:smallCaps w:val="0"/>
                <w:noProof/>
                <w:sz w:val="22"/>
                <w:szCs w:val="22"/>
                <w:lang w:eastAsia="uk-UA"/>
              </w:rPr>
              <w:tab/>
            </w:r>
            <w:r w:rsidRPr="00A67AB1" w:rsidDel="00A67AB1">
              <w:rPr>
                <w:rStyle w:val="a6"/>
                <w:smallCaps w:val="0"/>
                <w:noProof/>
              </w:rPr>
              <w:delText>Вимоги до збереження інформації при аваріях</w:delText>
            </w:r>
            <w:r w:rsidDel="00A67AB1">
              <w:rPr>
                <w:noProof/>
                <w:webHidden/>
              </w:rPr>
              <w:tab/>
            </w:r>
            <w:r w:rsidR="00A67AB1" w:rsidDel="00A67AB1">
              <w:rPr>
                <w:noProof/>
                <w:webHidden/>
              </w:rPr>
              <w:delText>92</w:delText>
            </w:r>
          </w:del>
        </w:p>
        <w:p w14:paraId="613E145D" w14:textId="170DFEF5" w:rsidR="00666660" w:rsidDel="00A67AB1" w:rsidRDefault="00666660">
          <w:pPr>
            <w:pStyle w:val="23"/>
            <w:tabs>
              <w:tab w:val="left" w:pos="1820"/>
              <w:tab w:val="right" w:leader="dot" w:pos="9628"/>
            </w:tabs>
            <w:rPr>
              <w:del w:id="1085" w:author="Автор"/>
              <w:rFonts w:eastAsiaTheme="minorEastAsia" w:cstheme="minorBidi"/>
              <w:smallCaps w:val="0"/>
              <w:noProof/>
              <w:sz w:val="22"/>
              <w:szCs w:val="22"/>
              <w:lang w:eastAsia="uk-UA"/>
            </w:rPr>
          </w:pPr>
          <w:del w:id="1086" w:author="Автор">
            <w:r w:rsidRPr="00A67AB1" w:rsidDel="00A67AB1">
              <w:rPr>
                <w:rStyle w:val="a6"/>
                <w:smallCaps w:val="0"/>
                <w:noProof/>
              </w:rPr>
              <w:delText>2.10.</w:delText>
            </w:r>
            <w:r w:rsidDel="00A67AB1">
              <w:rPr>
                <w:rFonts w:eastAsiaTheme="minorEastAsia" w:cstheme="minorBidi"/>
                <w:smallCaps w:val="0"/>
                <w:noProof/>
                <w:sz w:val="22"/>
                <w:szCs w:val="22"/>
                <w:lang w:eastAsia="uk-UA"/>
              </w:rPr>
              <w:tab/>
            </w:r>
            <w:r w:rsidRPr="00A67AB1" w:rsidDel="00A67AB1">
              <w:rPr>
                <w:rStyle w:val="a6"/>
                <w:smallCaps w:val="0"/>
                <w:noProof/>
              </w:rPr>
              <w:delText>Вимоги до патентної чистоти</w:delText>
            </w:r>
            <w:r w:rsidDel="00A67AB1">
              <w:rPr>
                <w:noProof/>
                <w:webHidden/>
              </w:rPr>
              <w:tab/>
            </w:r>
            <w:r w:rsidR="00A67AB1" w:rsidDel="00A67AB1">
              <w:rPr>
                <w:noProof/>
                <w:webHidden/>
              </w:rPr>
              <w:delText>92</w:delText>
            </w:r>
          </w:del>
        </w:p>
        <w:p w14:paraId="25A021B5" w14:textId="59B68A70" w:rsidR="00666660" w:rsidDel="00A67AB1" w:rsidRDefault="00666660">
          <w:pPr>
            <w:pStyle w:val="23"/>
            <w:tabs>
              <w:tab w:val="left" w:pos="1820"/>
              <w:tab w:val="right" w:leader="dot" w:pos="9628"/>
            </w:tabs>
            <w:rPr>
              <w:del w:id="1087" w:author="Автор"/>
              <w:rFonts w:eastAsiaTheme="minorEastAsia" w:cstheme="minorBidi"/>
              <w:smallCaps w:val="0"/>
              <w:noProof/>
              <w:sz w:val="22"/>
              <w:szCs w:val="22"/>
              <w:lang w:eastAsia="uk-UA"/>
            </w:rPr>
          </w:pPr>
          <w:del w:id="1088" w:author="Автор">
            <w:r w:rsidRPr="00A67AB1" w:rsidDel="00A67AB1">
              <w:rPr>
                <w:rStyle w:val="a6"/>
                <w:smallCaps w:val="0"/>
                <w:noProof/>
              </w:rPr>
              <w:delText>2.11.</w:delText>
            </w:r>
            <w:r w:rsidDel="00A67AB1">
              <w:rPr>
                <w:rFonts w:eastAsiaTheme="minorEastAsia" w:cstheme="minorBidi"/>
                <w:smallCaps w:val="0"/>
                <w:noProof/>
                <w:sz w:val="22"/>
                <w:szCs w:val="22"/>
                <w:lang w:eastAsia="uk-UA"/>
              </w:rPr>
              <w:tab/>
            </w:r>
            <w:r w:rsidRPr="00A67AB1" w:rsidDel="00A67AB1">
              <w:rPr>
                <w:rStyle w:val="a6"/>
                <w:smallCaps w:val="0"/>
                <w:noProof/>
              </w:rPr>
              <w:delText>Вимоги до стандартизації і уніфікації</w:delText>
            </w:r>
            <w:r w:rsidDel="00A67AB1">
              <w:rPr>
                <w:noProof/>
                <w:webHidden/>
              </w:rPr>
              <w:tab/>
            </w:r>
            <w:r w:rsidR="00A67AB1" w:rsidDel="00A67AB1">
              <w:rPr>
                <w:noProof/>
                <w:webHidden/>
              </w:rPr>
              <w:delText>93</w:delText>
            </w:r>
          </w:del>
        </w:p>
        <w:p w14:paraId="0B39E224" w14:textId="17BB2EBE" w:rsidR="00666660" w:rsidDel="00A67AB1" w:rsidRDefault="00666660">
          <w:pPr>
            <w:pStyle w:val="23"/>
            <w:tabs>
              <w:tab w:val="left" w:pos="1820"/>
              <w:tab w:val="right" w:leader="dot" w:pos="9628"/>
            </w:tabs>
            <w:rPr>
              <w:del w:id="1089" w:author="Автор"/>
              <w:rFonts w:eastAsiaTheme="minorEastAsia" w:cstheme="minorBidi"/>
              <w:smallCaps w:val="0"/>
              <w:noProof/>
              <w:sz w:val="22"/>
              <w:szCs w:val="22"/>
              <w:lang w:eastAsia="uk-UA"/>
            </w:rPr>
          </w:pPr>
          <w:del w:id="1090" w:author="Автор">
            <w:r w:rsidRPr="00A67AB1" w:rsidDel="00A67AB1">
              <w:rPr>
                <w:rStyle w:val="a6"/>
                <w:smallCaps w:val="0"/>
                <w:noProof/>
              </w:rPr>
              <w:delText>2.12.</w:delText>
            </w:r>
            <w:r w:rsidDel="00A67AB1">
              <w:rPr>
                <w:rFonts w:eastAsiaTheme="minorEastAsia" w:cstheme="minorBidi"/>
                <w:smallCaps w:val="0"/>
                <w:noProof/>
                <w:sz w:val="22"/>
                <w:szCs w:val="22"/>
                <w:lang w:eastAsia="uk-UA"/>
              </w:rPr>
              <w:tab/>
            </w:r>
            <w:r w:rsidRPr="00A67AB1" w:rsidDel="00A67AB1">
              <w:rPr>
                <w:rStyle w:val="a6"/>
                <w:smallCaps w:val="0"/>
                <w:noProof/>
              </w:rPr>
              <w:delText>Вимоги до видів забезпечення</w:delText>
            </w:r>
            <w:r w:rsidDel="00A67AB1">
              <w:rPr>
                <w:noProof/>
                <w:webHidden/>
              </w:rPr>
              <w:tab/>
            </w:r>
            <w:r w:rsidR="00A67AB1" w:rsidDel="00A67AB1">
              <w:rPr>
                <w:noProof/>
                <w:webHidden/>
              </w:rPr>
              <w:delText>93</w:delText>
            </w:r>
          </w:del>
        </w:p>
        <w:p w14:paraId="46A53A32" w14:textId="74B036BC" w:rsidR="00666660" w:rsidDel="00A67AB1" w:rsidRDefault="00666660">
          <w:pPr>
            <w:pStyle w:val="23"/>
            <w:tabs>
              <w:tab w:val="left" w:pos="1820"/>
              <w:tab w:val="right" w:leader="dot" w:pos="9628"/>
            </w:tabs>
            <w:rPr>
              <w:del w:id="1091" w:author="Автор"/>
              <w:rFonts w:eastAsiaTheme="minorEastAsia" w:cstheme="minorBidi"/>
              <w:smallCaps w:val="0"/>
              <w:noProof/>
              <w:sz w:val="22"/>
              <w:szCs w:val="22"/>
              <w:lang w:eastAsia="uk-UA"/>
            </w:rPr>
          </w:pPr>
          <w:del w:id="1092" w:author="Автор">
            <w:r w:rsidRPr="00A67AB1" w:rsidDel="00A67AB1">
              <w:rPr>
                <w:rStyle w:val="a6"/>
                <w:smallCaps w:val="0"/>
                <w:noProof/>
              </w:rPr>
              <w:delText>2.12.1.</w:delText>
            </w:r>
            <w:r w:rsidDel="00A67AB1">
              <w:rPr>
                <w:rFonts w:eastAsiaTheme="minorEastAsia" w:cstheme="minorBidi"/>
                <w:smallCaps w:val="0"/>
                <w:noProof/>
                <w:sz w:val="22"/>
                <w:szCs w:val="22"/>
                <w:lang w:eastAsia="uk-UA"/>
              </w:rPr>
              <w:tab/>
            </w:r>
            <w:r w:rsidRPr="00A67AB1" w:rsidDel="00A67AB1">
              <w:rPr>
                <w:rStyle w:val="a6"/>
                <w:smallCaps w:val="0"/>
                <w:noProof/>
              </w:rPr>
              <w:delText>Вимоги до математичного забезпечення</w:delText>
            </w:r>
            <w:r w:rsidDel="00A67AB1">
              <w:rPr>
                <w:noProof/>
                <w:webHidden/>
              </w:rPr>
              <w:tab/>
            </w:r>
            <w:r w:rsidR="00A67AB1" w:rsidDel="00A67AB1">
              <w:rPr>
                <w:noProof/>
                <w:webHidden/>
              </w:rPr>
              <w:delText>94</w:delText>
            </w:r>
          </w:del>
        </w:p>
        <w:p w14:paraId="4BB67611" w14:textId="5DD1912C" w:rsidR="00666660" w:rsidDel="00A67AB1" w:rsidRDefault="00666660">
          <w:pPr>
            <w:pStyle w:val="23"/>
            <w:tabs>
              <w:tab w:val="left" w:pos="1820"/>
              <w:tab w:val="right" w:leader="dot" w:pos="9628"/>
            </w:tabs>
            <w:rPr>
              <w:del w:id="1093" w:author="Автор"/>
              <w:rFonts w:eastAsiaTheme="minorEastAsia" w:cstheme="minorBidi"/>
              <w:smallCaps w:val="0"/>
              <w:noProof/>
              <w:sz w:val="22"/>
              <w:szCs w:val="22"/>
              <w:lang w:eastAsia="uk-UA"/>
            </w:rPr>
          </w:pPr>
          <w:del w:id="1094" w:author="Автор">
            <w:r w:rsidRPr="00A67AB1" w:rsidDel="00A67AB1">
              <w:rPr>
                <w:rStyle w:val="a6"/>
                <w:smallCaps w:val="0"/>
                <w:noProof/>
              </w:rPr>
              <w:delText>2.12.2.</w:delText>
            </w:r>
            <w:r w:rsidDel="00A67AB1">
              <w:rPr>
                <w:rFonts w:eastAsiaTheme="minorEastAsia" w:cstheme="minorBidi"/>
                <w:smallCaps w:val="0"/>
                <w:noProof/>
                <w:sz w:val="22"/>
                <w:szCs w:val="22"/>
                <w:lang w:eastAsia="uk-UA"/>
              </w:rPr>
              <w:tab/>
            </w:r>
            <w:r w:rsidRPr="00A67AB1" w:rsidDel="00A67AB1">
              <w:rPr>
                <w:rStyle w:val="a6"/>
                <w:smallCaps w:val="0"/>
                <w:noProof/>
              </w:rPr>
              <w:delText>Вимоги до лінгвістичного забезпечення</w:delText>
            </w:r>
            <w:r w:rsidDel="00A67AB1">
              <w:rPr>
                <w:noProof/>
                <w:webHidden/>
              </w:rPr>
              <w:tab/>
            </w:r>
            <w:r w:rsidR="00A67AB1" w:rsidDel="00A67AB1">
              <w:rPr>
                <w:noProof/>
                <w:webHidden/>
              </w:rPr>
              <w:delText>94</w:delText>
            </w:r>
          </w:del>
        </w:p>
        <w:p w14:paraId="31DC4537" w14:textId="7D7F1C2D" w:rsidR="00666660" w:rsidDel="00A67AB1" w:rsidRDefault="00666660">
          <w:pPr>
            <w:pStyle w:val="23"/>
            <w:tabs>
              <w:tab w:val="left" w:pos="1820"/>
              <w:tab w:val="right" w:leader="dot" w:pos="9628"/>
            </w:tabs>
            <w:rPr>
              <w:del w:id="1095" w:author="Автор"/>
              <w:rFonts w:eastAsiaTheme="minorEastAsia" w:cstheme="minorBidi"/>
              <w:smallCaps w:val="0"/>
              <w:noProof/>
              <w:sz w:val="22"/>
              <w:szCs w:val="22"/>
              <w:lang w:eastAsia="uk-UA"/>
            </w:rPr>
          </w:pPr>
          <w:del w:id="1096" w:author="Автор">
            <w:r w:rsidRPr="00A67AB1" w:rsidDel="00A67AB1">
              <w:rPr>
                <w:rStyle w:val="a6"/>
                <w:smallCaps w:val="0"/>
                <w:noProof/>
              </w:rPr>
              <w:delText>2.12.3.</w:delText>
            </w:r>
            <w:r w:rsidDel="00A67AB1">
              <w:rPr>
                <w:rFonts w:eastAsiaTheme="minorEastAsia" w:cstheme="minorBidi"/>
                <w:smallCaps w:val="0"/>
                <w:noProof/>
                <w:sz w:val="22"/>
                <w:szCs w:val="22"/>
                <w:lang w:eastAsia="uk-UA"/>
              </w:rPr>
              <w:tab/>
            </w:r>
            <w:r w:rsidRPr="00A67AB1" w:rsidDel="00A67AB1">
              <w:rPr>
                <w:rStyle w:val="a6"/>
                <w:smallCaps w:val="0"/>
                <w:noProof/>
              </w:rPr>
              <w:delText>Вимоги до апаратно-програмного забезпечення</w:delText>
            </w:r>
            <w:r w:rsidDel="00A67AB1">
              <w:rPr>
                <w:noProof/>
                <w:webHidden/>
              </w:rPr>
              <w:tab/>
            </w:r>
            <w:r w:rsidR="00A67AB1" w:rsidDel="00A67AB1">
              <w:rPr>
                <w:noProof/>
                <w:webHidden/>
              </w:rPr>
              <w:delText>94</w:delText>
            </w:r>
          </w:del>
        </w:p>
        <w:p w14:paraId="6A581D0E" w14:textId="1B096101" w:rsidR="00666660" w:rsidDel="00A67AB1" w:rsidRDefault="00666660">
          <w:pPr>
            <w:pStyle w:val="23"/>
            <w:tabs>
              <w:tab w:val="left" w:pos="1820"/>
              <w:tab w:val="right" w:leader="dot" w:pos="9628"/>
            </w:tabs>
            <w:rPr>
              <w:del w:id="1097" w:author="Автор"/>
              <w:rFonts w:eastAsiaTheme="minorEastAsia" w:cstheme="minorBidi"/>
              <w:smallCaps w:val="0"/>
              <w:noProof/>
              <w:sz w:val="22"/>
              <w:szCs w:val="22"/>
              <w:lang w:eastAsia="uk-UA"/>
            </w:rPr>
          </w:pPr>
          <w:del w:id="1098" w:author="Автор">
            <w:r w:rsidRPr="00A67AB1" w:rsidDel="00A67AB1">
              <w:rPr>
                <w:rStyle w:val="a6"/>
                <w:smallCaps w:val="0"/>
                <w:noProof/>
              </w:rPr>
              <w:delText>2.12.4.</w:delText>
            </w:r>
            <w:r w:rsidDel="00A67AB1">
              <w:rPr>
                <w:rFonts w:eastAsiaTheme="minorEastAsia" w:cstheme="minorBidi"/>
                <w:smallCaps w:val="0"/>
                <w:noProof/>
                <w:sz w:val="22"/>
                <w:szCs w:val="22"/>
                <w:lang w:eastAsia="uk-UA"/>
              </w:rPr>
              <w:tab/>
            </w:r>
            <w:r w:rsidRPr="00A67AB1" w:rsidDel="00A67AB1">
              <w:rPr>
                <w:rStyle w:val="a6"/>
                <w:smallCaps w:val="0"/>
                <w:noProof/>
              </w:rPr>
              <w:delText>Вимоги до технічного забезпечення</w:delText>
            </w:r>
            <w:r w:rsidDel="00A67AB1">
              <w:rPr>
                <w:noProof/>
                <w:webHidden/>
              </w:rPr>
              <w:tab/>
            </w:r>
            <w:r w:rsidR="00A67AB1" w:rsidDel="00A67AB1">
              <w:rPr>
                <w:noProof/>
                <w:webHidden/>
              </w:rPr>
              <w:delText>98</w:delText>
            </w:r>
          </w:del>
        </w:p>
        <w:p w14:paraId="515F8644" w14:textId="420F5321" w:rsidR="00666660" w:rsidDel="00A67AB1" w:rsidRDefault="00666660">
          <w:pPr>
            <w:pStyle w:val="23"/>
            <w:tabs>
              <w:tab w:val="left" w:pos="1820"/>
              <w:tab w:val="right" w:leader="dot" w:pos="9628"/>
            </w:tabs>
            <w:rPr>
              <w:del w:id="1099" w:author="Автор"/>
              <w:rFonts w:eastAsiaTheme="minorEastAsia" w:cstheme="minorBidi"/>
              <w:smallCaps w:val="0"/>
              <w:noProof/>
              <w:sz w:val="22"/>
              <w:szCs w:val="22"/>
              <w:lang w:eastAsia="uk-UA"/>
            </w:rPr>
          </w:pPr>
          <w:del w:id="1100" w:author="Автор">
            <w:r w:rsidRPr="00A67AB1" w:rsidDel="00A67AB1">
              <w:rPr>
                <w:rStyle w:val="a6"/>
                <w:smallCaps w:val="0"/>
                <w:noProof/>
              </w:rPr>
              <w:delText>2.12.5.</w:delText>
            </w:r>
            <w:r w:rsidDel="00A67AB1">
              <w:rPr>
                <w:rFonts w:eastAsiaTheme="minorEastAsia" w:cstheme="minorBidi"/>
                <w:smallCaps w:val="0"/>
                <w:noProof/>
                <w:sz w:val="22"/>
                <w:szCs w:val="22"/>
                <w:lang w:eastAsia="uk-UA"/>
              </w:rPr>
              <w:tab/>
            </w:r>
            <w:r w:rsidRPr="00A67AB1" w:rsidDel="00A67AB1">
              <w:rPr>
                <w:rStyle w:val="a6"/>
                <w:smallCaps w:val="0"/>
                <w:noProof/>
              </w:rPr>
              <w:delText>Вимоги до метрологічного забезпечення</w:delText>
            </w:r>
            <w:r w:rsidDel="00A67AB1">
              <w:rPr>
                <w:noProof/>
                <w:webHidden/>
              </w:rPr>
              <w:tab/>
            </w:r>
            <w:r w:rsidR="00A67AB1" w:rsidDel="00A67AB1">
              <w:rPr>
                <w:noProof/>
                <w:webHidden/>
              </w:rPr>
              <w:delText>100</w:delText>
            </w:r>
          </w:del>
        </w:p>
        <w:p w14:paraId="58AEB2EC" w14:textId="501C8F8B" w:rsidR="00666660" w:rsidDel="00A67AB1" w:rsidRDefault="00666660">
          <w:pPr>
            <w:pStyle w:val="23"/>
            <w:tabs>
              <w:tab w:val="left" w:pos="1820"/>
              <w:tab w:val="right" w:leader="dot" w:pos="9628"/>
            </w:tabs>
            <w:rPr>
              <w:del w:id="1101" w:author="Автор"/>
              <w:rFonts w:eastAsiaTheme="minorEastAsia" w:cstheme="minorBidi"/>
              <w:smallCaps w:val="0"/>
              <w:noProof/>
              <w:sz w:val="22"/>
              <w:szCs w:val="22"/>
              <w:lang w:eastAsia="uk-UA"/>
            </w:rPr>
          </w:pPr>
          <w:del w:id="1102" w:author="Автор">
            <w:r w:rsidRPr="00A67AB1" w:rsidDel="00A67AB1">
              <w:rPr>
                <w:rStyle w:val="a6"/>
                <w:smallCaps w:val="0"/>
                <w:noProof/>
              </w:rPr>
              <w:delText>2.12.6.</w:delText>
            </w:r>
            <w:r w:rsidDel="00A67AB1">
              <w:rPr>
                <w:rFonts w:eastAsiaTheme="minorEastAsia" w:cstheme="minorBidi"/>
                <w:smallCaps w:val="0"/>
                <w:noProof/>
                <w:sz w:val="22"/>
                <w:szCs w:val="22"/>
                <w:lang w:eastAsia="uk-UA"/>
              </w:rPr>
              <w:tab/>
            </w:r>
            <w:r w:rsidRPr="00A67AB1" w:rsidDel="00A67AB1">
              <w:rPr>
                <w:rStyle w:val="a6"/>
                <w:smallCaps w:val="0"/>
                <w:noProof/>
              </w:rPr>
              <w:delText>Вимоги до організаційного забезпечення</w:delText>
            </w:r>
            <w:r w:rsidDel="00A67AB1">
              <w:rPr>
                <w:noProof/>
                <w:webHidden/>
              </w:rPr>
              <w:tab/>
            </w:r>
            <w:r w:rsidR="00A67AB1" w:rsidDel="00A67AB1">
              <w:rPr>
                <w:noProof/>
                <w:webHidden/>
              </w:rPr>
              <w:delText>100</w:delText>
            </w:r>
          </w:del>
        </w:p>
        <w:p w14:paraId="4112E7DE" w14:textId="2E9080DF" w:rsidR="00666660" w:rsidDel="00A67AB1" w:rsidRDefault="00666660">
          <w:pPr>
            <w:pStyle w:val="23"/>
            <w:tabs>
              <w:tab w:val="left" w:pos="1820"/>
              <w:tab w:val="right" w:leader="dot" w:pos="9628"/>
            </w:tabs>
            <w:rPr>
              <w:del w:id="1103" w:author="Автор"/>
              <w:rFonts w:eastAsiaTheme="minorEastAsia" w:cstheme="minorBidi"/>
              <w:smallCaps w:val="0"/>
              <w:noProof/>
              <w:sz w:val="22"/>
              <w:szCs w:val="22"/>
              <w:lang w:eastAsia="uk-UA"/>
            </w:rPr>
          </w:pPr>
          <w:del w:id="1104" w:author="Автор">
            <w:r w:rsidRPr="00A67AB1" w:rsidDel="00A67AB1">
              <w:rPr>
                <w:rStyle w:val="a6"/>
                <w:smallCaps w:val="0"/>
                <w:noProof/>
              </w:rPr>
              <w:delText>2.12.7.</w:delText>
            </w:r>
            <w:r w:rsidDel="00A67AB1">
              <w:rPr>
                <w:rFonts w:eastAsiaTheme="minorEastAsia" w:cstheme="minorBidi"/>
                <w:smallCaps w:val="0"/>
                <w:noProof/>
                <w:sz w:val="22"/>
                <w:szCs w:val="22"/>
                <w:lang w:eastAsia="uk-UA"/>
              </w:rPr>
              <w:tab/>
            </w:r>
            <w:r w:rsidRPr="00A67AB1" w:rsidDel="00A67AB1">
              <w:rPr>
                <w:rStyle w:val="a6"/>
                <w:smallCaps w:val="0"/>
                <w:noProof/>
              </w:rPr>
              <w:delText>Вимоги до методичного забезпечення</w:delText>
            </w:r>
            <w:r w:rsidDel="00A67AB1">
              <w:rPr>
                <w:noProof/>
                <w:webHidden/>
              </w:rPr>
              <w:tab/>
            </w:r>
            <w:r w:rsidR="00A67AB1" w:rsidDel="00A67AB1">
              <w:rPr>
                <w:noProof/>
                <w:webHidden/>
              </w:rPr>
              <w:delText>100</w:delText>
            </w:r>
          </w:del>
        </w:p>
        <w:p w14:paraId="0D560B37" w14:textId="667D726B" w:rsidR="00666660" w:rsidDel="00A67AB1" w:rsidRDefault="00666660">
          <w:pPr>
            <w:pStyle w:val="12"/>
            <w:tabs>
              <w:tab w:val="left" w:pos="1300"/>
              <w:tab w:val="right" w:leader="dot" w:pos="9628"/>
            </w:tabs>
            <w:rPr>
              <w:del w:id="1105" w:author="Автор"/>
              <w:rFonts w:eastAsiaTheme="minorEastAsia" w:cstheme="minorBidi"/>
              <w:b w:val="0"/>
              <w:bCs w:val="0"/>
              <w:caps w:val="0"/>
              <w:noProof/>
              <w:sz w:val="22"/>
              <w:szCs w:val="22"/>
              <w:lang w:eastAsia="uk-UA"/>
            </w:rPr>
          </w:pPr>
          <w:del w:id="1106" w:author="Автор">
            <w:r w:rsidRPr="00A67AB1" w:rsidDel="00A67AB1">
              <w:rPr>
                <w:rStyle w:val="a6"/>
                <w:b w:val="0"/>
                <w:bCs w:val="0"/>
                <w:caps w:val="0"/>
                <w:noProof/>
              </w:rPr>
              <w:delText>3.</w:delText>
            </w:r>
            <w:r w:rsidDel="00A67AB1">
              <w:rPr>
                <w:rFonts w:eastAsiaTheme="minorEastAsia" w:cstheme="minorBidi"/>
                <w:b w:val="0"/>
                <w:bCs w:val="0"/>
                <w:caps w:val="0"/>
                <w:noProof/>
                <w:sz w:val="22"/>
                <w:szCs w:val="22"/>
                <w:lang w:eastAsia="uk-UA"/>
              </w:rPr>
              <w:tab/>
            </w:r>
            <w:r w:rsidRPr="00A67AB1" w:rsidDel="00A67AB1">
              <w:rPr>
                <w:rStyle w:val="a6"/>
                <w:b w:val="0"/>
                <w:bCs w:val="0"/>
                <w:caps w:val="0"/>
                <w:noProof/>
              </w:rPr>
              <w:delText>СКЛАД ТА ЗМІСТ ПОСЛУГ</w:delText>
            </w:r>
            <w:r w:rsidDel="00A67AB1">
              <w:rPr>
                <w:noProof/>
                <w:webHidden/>
              </w:rPr>
              <w:tab/>
            </w:r>
            <w:r w:rsidR="00A67AB1" w:rsidDel="00A67AB1">
              <w:rPr>
                <w:noProof/>
                <w:webHidden/>
              </w:rPr>
              <w:delText>101</w:delText>
            </w:r>
          </w:del>
        </w:p>
        <w:p w14:paraId="38F8EF1C" w14:textId="3309804B" w:rsidR="00666660" w:rsidDel="00A67AB1" w:rsidRDefault="00666660">
          <w:pPr>
            <w:pStyle w:val="23"/>
            <w:tabs>
              <w:tab w:val="left" w:pos="1560"/>
              <w:tab w:val="right" w:leader="dot" w:pos="9628"/>
            </w:tabs>
            <w:rPr>
              <w:del w:id="1107" w:author="Автор"/>
              <w:rFonts w:eastAsiaTheme="minorEastAsia" w:cstheme="minorBidi"/>
              <w:smallCaps w:val="0"/>
              <w:noProof/>
              <w:sz w:val="22"/>
              <w:szCs w:val="22"/>
              <w:lang w:eastAsia="uk-UA"/>
            </w:rPr>
          </w:pPr>
          <w:del w:id="1108" w:author="Автор">
            <w:r w:rsidRPr="00A67AB1" w:rsidDel="00A67AB1">
              <w:rPr>
                <w:rStyle w:val="a6"/>
                <w:smallCaps w:val="0"/>
                <w:noProof/>
              </w:rPr>
              <w:delText>3.1.</w:delText>
            </w:r>
            <w:r w:rsidDel="00A67AB1">
              <w:rPr>
                <w:rFonts w:eastAsiaTheme="minorEastAsia" w:cstheme="minorBidi"/>
                <w:smallCaps w:val="0"/>
                <w:noProof/>
                <w:sz w:val="22"/>
                <w:szCs w:val="22"/>
                <w:lang w:eastAsia="uk-UA"/>
              </w:rPr>
              <w:tab/>
            </w:r>
            <w:r w:rsidRPr="00A67AB1" w:rsidDel="00A67AB1">
              <w:rPr>
                <w:rStyle w:val="a6"/>
                <w:smallCaps w:val="0"/>
                <w:noProof/>
              </w:rPr>
              <w:delText>Склад та зміст послуг з розвитку Веб-порталу</w:delText>
            </w:r>
            <w:r w:rsidRPr="00A67AB1" w:rsidDel="00A67AB1">
              <w:rPr>
                <w:rStyle w:val="a6"/>
                <w:smallCaps w:val="0"/>
                <w:noProof/>
                <w:lang w:val="ru-RU"/>
              </w:rPr>
              <w:delText xml:space="preserve"> ЕП</w:delText>
            </w:r>
            <w:r w:rsidDel="00A67AB1">
              <w:rPr>
                <w:noProof/>
                <w:webHidden/>
              </w:rPr>
              <w:tab/>
            </w:r>
            <w:r w:rsidR="00A67AB1" w:rsidDel="00A67AB1">
              <w:rPr>
                <w:noProof/>
                <w:webHidden/>
              </w:rPr>
              <w:delText>101</w:delText>
            </w:r>
          </w:del>
        </w:p>
        <w:p w14:paraId="40F9CC81" w14:textId="4095DC0B" w:rsidR="00666660" w:rsidDel="00A67AB1" w:rsidRDefault="00666660">
          <w:pPr>
            <w:pStyle w:val="23"/>
            <w:tabs>
              <w:tab w:val="left" w:pos="1560"/>
              <w:tab w:val="right" w:leader="dot" w:pos="9628"/>
            </w:tabs>
            <w:rPr>
              <w:del w:id="1109" w:author="Автор"/>
              <w:rFonts w:eastAsiaTheme="minorEastAsia" w:cstheme="minorBidi"/>
              <w:smallCaps w:val="0"/>
              <w:noProof/>
              <w:sz w:val="22"/>
              <w:szCs w:val="22"/>
              <w:lang w:eastAsia="uk-UA"/>
            </w:rPr>
          </w:pPr>
          <w:del w:id="1110" w:author="Автор">
            <w:r w:rsidRPr="00A67AB1" w:rsidDel="00A67AB1">
              <w:rPr>
                <w:rStyle w:val="a6"/>
                <w:smallCaps w:val="0"/>
                <w:noProof/>
              </w:rPr>
              <w:delText>3.2.</w:delText>
            </w:r>
            <w:r w:rsidDel="00A67AB1">
              <w:rPr>
                <w:rFonts w:eastAsiaTheme="minorEastAsia" w:cstheme="minorBidi"/>
                <w:smallCaps w:val="0"/>
                <w:noProof/>
                <w:sz w:val="22"/>
                <w:szCs w:val="22"/>
                <w:lang w:eastAsia="uk-UA"/>
              </w:rPr>
              <w:tab/>
            </w:r>
            <w:r w:rsidRPr="00A67AB1" w:rsidDel="00A67AB1">
              <w:rPr>
                <w:rStyle w:val="a6"/>
                <w:smallCaps w:val="0"/>
                <w:noProof/>
              </w:rPr>
              <w:delText>Вимоги до документації та методичного забезпечення</w:delText>
            </w:r>
            <w:r w:rsidDel="00A67AB1">
              <w:rPr>
                <w:noProof/>
                <w:webHidden/>
              </w:rPr>
              <w:tab/>
            </w:r>
            <w:r w:rsidR="00A67AB1" w:rsidDel="00A67AB1">
              <w:rPr>
                <w:noProof/>
                <w:webHidden/>
              </w:rPr>
              <w:delText>101</w:delText>
            </w:r>
          </w:del>
        </w:p>
        <w:p w14:paraId="4A2747B4" w14:textId="431A639B" w:rsidR="00666660" w:rsidDel="00A67AB1" w:rsidRDefault="00666660">
          <w:pPr>
            <w:pStyle w:val="12"/>
            <w:tabs>
              <w:tab w:val="left" w:pos="1300"/>
              <w:tab w:val="right" w:leader="dot" w:pos="9628"/>
            </w:tabs>
            <w:rPr>
              <w:del w:id="1111" w:author="Автор"/>
              <w:rFonts w:eastAsiaTheme="minorEastAsia" w:cstheme="minorBidi"/>
              <w:b w:val="0"/>
              <w:bCs w:val="0"/>
              <w:caps w:val="0"/>
              <w:noProof/>
              <w:sz w:val="22"/>
              <w:szCs w:val="22"/>
              <w:lang w:eastAsia="uk-UA"/>
            </w:rPr>
          </w:pPr>
          <w:del w:id="1112" w:author="Автор">
            <w:r w:rsidRPr="00A67AB1" w:rsidDel="00A67AB1">
              <w:rPr>
                <w:rStyle w:val="a6"/>
                <w:b w:val="0"/>
                <w:bCs w:val="0"/>
                <w:caps w:val="0"/>
                <w:noProof/>
              </w:rPr>
              <w:delText>4.</w:delText>
            </w:r>
            <w:r w:rsidDel="00A67AB1">
              <w:rPr>
                <w:rFonts w:eastAsiaTheme="minorEastAsia" w:cstheme="minorBidi"/>
                <w:b w:val="0"/>
                <w:bCs w:val="0"/>
                <w:caps w:val="0"/>
                <w:noProof/>
                <w:sz w:val="22"/>
                <w:szCs w:val="22"/>
                <w:lang w:eastAsia="uk-UA"/>
              </w:rPr>
              <w:tab/>
            </w:r>
            <w:r w:rsidRPr="00A67AB1" w:rsidDel="00A67AB1">
              <w:rPr>
                <w:rStyle w:val="a6"/>
                <w:b w:val="0"/>
                <w:bCs w:val="0"/>
                <w:caps w:val="0"/>
                <w:noProof/>
              </w:rPr>
              <w:delText>ПОРЯДОК КОНТРОЛЮ ТА ПРИЙМАННЯ ПОСЛУГ</w:delText>
            </w:r>
            <w:r w:rsidDel="00A67AB1">
              <w:rPr>
                <w:noProof/>
                <w:webHidden/>
              </w:rPr>
              <w:tab/>
            </w:r>
            <w:r w:rsidR="00A67AB1" w:rsidDel="00A67AB1">
              <w:rPr>
                <w:noProof/>
                <w:webHidden/>
              </w:rPr>
              <w:delText>103</w:delText>
            </w:r>
          </w:del>
        </w:p>
        <w:p w14:paraId="5FF6B23C" w14:textId="09A75213" w:rsidR="00666660" w:rsidDel="00A67AB1" w:rsidRDefault="00666660">
          <w:pPr>
            <w:pStyle w:val="12"/>
            <w:tabs>
              <w:tab w:val="left" w:pos="1300"/>
              <w:tab w:val="right" w:leader="dot" w:pos="9628"/>
            </w:tabs>
            <w:rPr>
              <w:del w:id="1113" w:author="Автор"/>
              <w:rFonts w:eastAsiaTheme="minorEastAsia" w:cstheme="minorBidi"/>
              <w:b w:val="0"/>
              <w:bCs w:val="0"/>
              <w:caps w:val="0"/>
              <w:noProof/>
              <w:sz w:val="22"/>
              <w:szCs w:val="22"/>
              <w:lang w:eastAsia="uk-UA"/>
            </w:rPr>
          </w:pPr>
          <w:del w:id="1114" w:author="Автор">
            <w:r w:rsidRPr="00A67AB1" w:rsidDel="00A67AB1">
              <w:rPr>
                <w:rStyle w:val="a6"/>
                <w:b w:val="0"/>
                <w:bCs w:val="0"/>
                <w:caps w:val="0"/>
                <w:noProof/>
              </w:rPr>
              <w:delText>5.</w:delText>
            </w:r>
            <w:r w:rsidDel="00A67AB1">
              <w:rPr>
                <w:rFonts w:eastAsiaTheme="minorEastAsia" w:cstheme="minorBidi"/>
                <w:b w:val="0"/>
                <w:bCs w:val="0"/>
                <w:caps w:val="0"/>
                <w:noProof/>
                <w:sz w:val="22"/>
                <w:szCs w:val="22"/>
                <w:lang w:eastAsia="uk-UA"/>
              </w:rPr>
              <w:tab/>
            </w:r>
            <w:r w:rsidRPr="00A67AB1" w:rsidDel="00A67AB1">
              <w:rPr>
                <w:rStyle w:val="a6"/>
                <w:b w:val="0"/>
                <w:bCs w:val="0"/>
                <w:caps w:val="0"/>
                <w:noProof/>
              </w:rPr>
              <w:delText>ВИМОГИ ДО ДОКУМЕНТУВАННЯ</w:delText>
            </w:r>
            <w:r w:rsidDel="00A67AB1">
              <w:rPr>
                <w:noProof/>
                <w:webHidden/>
              </w:rPr>
              <w:tab/>
            </w:r>
            <w:r w:rsidR="00A67AB1" w:rsidDel="00A67AB1">
              <w:rPr>
                <w:noProof/>
                <w:webHidden/>
              </w:rPr>
              <w:delText>104</w:delText>
            </w:r>
          </w:del>
        </w:p>
        <w:p w14:paraId="16208C94" w14:textId="22BFEEBC" w:rsidR="00666660" w:rsidDel="00A67AB1" w:rsidRDefault="00666660">
          <w:pPr>
            <w:pStyle w:val="12"/>
            <w:tabs>
              <w:tab w:val="right" w:leader="dot" w:pos="9628"/>
            </w:tabs>
            <w:rPr>
              <w:del w:id="1115" w:author="Автор"/>
              <w:rFonts w:eastAsiaTheme="minorEastAsia" w:cstheme="minorBidi"/>
              <w:b w:val="0"/>
              <w:bCs w:val="0"/>
              <w:caps w:val="0"/>
              <w:noProof/>
              <w:sz w:val="22"/>
              <w:szCs w:val="22"/>
              <w:lang w:eastAsia="uk-UA"/>
            </w:rPr>
          </w:pPr>
          <w:del w:id="1116" w:author="Автор">
            <w:r w:rsidRPr="00A67AB1" w:rsidDel="00A67AB1">
              <w:rPr>
                <w:rStyle w:val="a6"/>
                <w:b w:val="0"/>
                <w:bCs w:val="0"/>
                <w:caps w:val="0"/>
                <w:noProof/>
              </w:rPr>
              <w:delText>СПИСОК РИСУНКІВ</w:delText>
            </w:r>
            <w:r w:rsidDel="00A67AB1">
              <w:rPr>
                <w:noProof/>
                <w:webHidden/>
              </w:rPr>
              <w:tab/>
            </w:r>
            <w:r w:rsidR="00A67AB1" w:rsidDel="00A67AB1">
              <w:rPr>
                <w:noProof/>
                <w:webHidden/>
              </w:rPr>
              <w:delText>105</w:delText>
            </w:r>
          </w:del>
        </w:p>
        <w:p w14:paraId="79BDC900" w14:textId="2F69B66F" w:rsidR="00666660" w:rsidDel="00A67AB1" w:rsidRDefault="00666660">
          <w:pPr>
            <w:pStyle w:val="12"/>
            <w:tabs>
              <w:tab w:val="right" w:leader="dot" w:pos="9628"/>
            </w:tabs>
            <w:rPr>
              <w:del w:id="1117" w:author="Автор"/>
              <w:rFonts w:eastAsiaTheme="minorEastAsia" w:cstheme="minorBidi"/>
              <w:b w:val="0"/>
              <w:bCs w:val="0"/>
              <w:caps w:val="0"/>
              <w:noProof/>
              <w:sz w:val="22"/>
              <w:szCs w:val="22"/>
              <w:lang w:eastAsia="uk-UA"/>
            </w:rPr>
          </w:pPr>
          <w:del w:id="1118" w:author="Автор">
            <w:r w:rsidRPr="00A67AB1" w:rsidDel="00A67AB1">
              <w:rPr>
                <w:rStyle w:val="a6"/>
                <w:b w:val="0"/>
                <w:bCs w:val="0"/>
                <w:caps w:val="0"/>
                <w:noProof/>
              </w:rPr>
              <w:delText>СПИСОК ТАБЛИЦЬ</w:delText>
            </w:r>
            <w:r w:rsidDel="00A67AB1">
              <w:rPr>
                <w:noProof/>
                <w:webHidden/>
              </w:rPr>
              <w:tab/>
            </w:r>
            <w:r w:rsidR="00A67AB1" w:rsidDel="00A67AB1">
              <w:rPr>
                <w:noProof/>
                <w:webHidden/>
              </w:rPr>
              <w:delText>107</w:delText>
            </w:r>
          </w:del>
        </w:p>
        <w:p w14:paraId="00D510E5" w14:textId="5D644FA7" w:rsidR="00666660" w:rsidDel="00A67AB1" w:rsidRDefault="00666660">
          <w:pPr>
            <w:pStyle w:val="12"/>
            <w:tabs>
              <w:tab w:val="right" w:leader="dot" w:pos="9628"/>
            </w:tabs>
            <w:rPr>
              <w:del w:id="1119" w:author="Автор"/>
              <w:rFonts w:eastAsiaTheme="minorEastAsia" w:cstheme="minorBidi"/>
              <w:b w:val="0"/>
              <w:bCs w:val="0"/>
              <w:caps w:val="0"/>
              <w:noProof/>
              <w:sz w:val="22"/>
              <w:szCs w:val="22"/>
              <w:lang w:eastAsia="uk-UA"/>
            </w:rPr>
          </w:pPr>
          <w:del w:id="1120" w:author="Автор">
            <w:r w:rsidRPr="00A67AB1" w:rsidDel="00A67AB1">
              <w:rPr>
                <w:rStyle w:val="a6"/>
                <w:b w:val="0"/>
                <w:bCs w:val="0"/>
                <w:caps w:val="0"/>
                <w:noProof/>
              </w:rPr>
              <w:delText>ЛИСТ РЕЄСТРАЦІЇ ЗМІН</w:delText>
            </w:r>
            <w:r w:rsidDel="00A67AB1">
              <w:rPr>
                <w:noProof/>
                <w:webHidden/>
              </w:rPr>
              <w:tab/>
            </w:r>
            <w:r w:rsidR="00A67AB1" w:rsidDel="00A67AB1">
              <w:rPr>
                <w:noProof/>
                <w:webHidden/>
              </w:rPr>
              <w:delText>108</w:delText>
            </w:r>
          </w:del>
        </w:p>
        <w:p w14:paraId="6FA419A8" w14:textId="77777777" w:rsidR="00666660" w:rsidDel="00A67AB1" w:rsidRDefault="00666660">
          <w:pPr>
            <w:pStyle w:val="12"/>
            <w:tabs>
              <w:tab w:val="right" w:leader="dot" w:pos="9628"/>
            </w:tabs>
            <w:rPr>
              <w:del w:id="1121" w:author="Автор"/>
              <w:noProof/>
            </w:rPr>
          </w:pPr>
        </w:p>
        <w:p w14:paraId="1846A921" w14:textId="21E0E12C" w:rsidR="005D56BE" w:rsidDel="00A67AB1" w:rsidRDefault="005D56BE">
          <w:pPr>
            <w:pStyle w:val="12"/>
            <w:tabs>
              <w:tab w:val="right" w:leader="dot" w:pos="9628"/>
            </w:tabs>
            <w:rPr>
              <w:del w:id="1122" w:author="Автор"/>
              <w:rFonts w:eastAsiaTheme="minorEastAsia" w:cstheme="minorBidi"/>
              <w:b w:val="0"/>
              <w:bCs w:val="0"/>
              <w:caps w:val="0"/>
              <w:noProof/>
              <w:sz w:val="22"/>
              <w:szCs w:val="22"/>
              <w:lang w:eastAsia="uk-UA"/>
            </w:rPr>
          </w:pPr>
          <w:del w:id="1123" w:author="Автор">
            <w:r w:rsidRPr="00666660" w:rsidDel="00A67AB1">
              <w:rPr>
                <w:rStyle w:val="a6"/>
                <w:b w:val="0"/>
                <w:bCs w:val="0"/>
                <w:caps w:val="0"/>
                <w:noProof/>
              </w:rPr>
              <w:delText>ПЕРЕЛІК термінів та СКОРОЧЕНЬ</w:delText>
            </w:r>
            <w:r w:rsidDel="00A67AB1">
              <w:rPr>
                <w:noProof/>
                <w:webHidden/>
              </w:rPr>
              <w:tab/>
              <w:delText>5</w:delText>
            </w:r>
          </w:del>
        </w:p>
        <w:p w14:paraId="69D31567" w14:textId="1C737819" w:rsidR="005D56BE" w:rsidDel="00A67AB1" w:rsidRDefault="005D56BE">
          <w:pPr>
            <w:pStyle w:val="12"/>
            <w:tabs>
              <w:tab w:val="left" w:pos="1300"/>
              <w:tab w:val="right" w:leader="dot" w:pos="9628"/>
            </w:tabs>
            <w:rPr>
              <w:del w:id="1124" w:author="Автор"/>
              <w:rFonts w:eastAsiaTheme="minorEastAsia" w:cstheme="minorBidi"/>
              <w:b w:val="0"/>
              <w:bCs w:val="0"/>
              <w:caps w:val="0"/>
              <w:noProof/>
              <w:sz w:val="22"/>
              <w:szCs w:val="22"/>
              <w:lang w:eastAsia="uk-UA"/>
            </w:rPr>
          </w:pPr>
          <w:del w:id="1125" w:author="Автор">
            <w:r w:rsidRPr="00666660" w:rsidDel="00A67AB1">
              <w:rPr>
                <w:rStyle w:val="a6"/>
                <w:b w:val="0"/>
                <w:bCs w:val="0"/>
                <w:caps w:val="0"/>
                <w:noProof/>
              </w:rPr>
              <w:delText>1.</w:delText>
            </w:r>
            <w:r w:rsidDel="00A67AB1">
              <w:rPr>
                <w:rFonts w:eastAsiaTheme="minorEastAsia" w:cstheme="minorBidi"/>
                <w:b w:val="0"/>
                <w:bCs w:val="0"/>
                <w:caps w:val="0"/>
                <w:noProof/>
                <w:sz w:val="22"/>
                <w:szCs w:val="22"/>
                <w:lang w:eastAsia="uk-UA"/>
              </w:rPr>
              <w:tab/>
            </w:r>
            <w:r w:rsidRPr="00666660" w:rsidDel="00A67AB1">
              <w:rPr>
                <w:rStyle w:val="a6"/>
                <w:b w:val="0"/>
                <w:bCs w:val="0"/>
                <w:caps w:val="0"/>
                <w:noProof/>
              </w:rPr>
              <w:delText>ЗАГАЛЬНІ ВІДОМОСТІ</w:delText>
            </w:r>
            <w:r w:rsidDel="00A67AB1">
              <w:rPr>
                <w:noProof/>
                <w:webHidden/>
              </w:rPr>
              <w:tab/>
              <w:delText>12</w:delText>
            </w:r>
          </w:del>
        </w:p>
        <w:p w14:paraId="61E8F605" w14:textId="14AA6493" w:rsidR="005D56BE" w:rsidDel="00A67AB1" w:rsidRDefault="005D56BE">
          <w:pPr>
            <w:pStyle w:val="23"/>
            <w:tabs>
              <w:tab w:val="left" w:pos="1560"/>
              <w:tab w:val="right" w:leader="dot" w:pos="9628"/>
            </w:tabs>
            <w:rPr>
              <w:del w:id="1126" w:author="Автор"/>
              <w:rFonts w:eastAsiaTheme="minorEastAsia" w:cstheme="minorBidi"/>
              <w:smallCaps w:val="0"/>
              <w:noProof/>
              <w:sz w:val="22"/>
              <w:szCs w:val="22"/>
              <w:lang w:eastAsia="uk-UA"/>
            </w:rPr>
          </w:pPr>
          <w:del w:id="1127" w:author="Автор">
            <w:r w:rsidRPr="00666660" w:rsidDel="00A67AB1">
              <w:rPr>
                <w:rStyle w:val="a6"/>
                <w:smallCaps w:val="0"/>
                <w:noProof/>
              </w:rPr>
              <w:delText>1.1.</w:delText>
            </w:r>
            <w:r w:rsidDel="00A67AB1">
              <w:rPr>
                <w:rFonts w:eastAsiaTheme="minorEastAsia" w:cstheme="minorBidi"/>
                <w:smallCaps w:val="0"/>
                <w:noProof/>
                <w:sz w:val="22"/>
                <w:szCs w:val="22"/>
                <w:lang w:eastAsia="uk-UA"/>
              </w:rPr>
              <w:tab/>
            </w:r>
            <w:r w:rsidRPr="00666660" w:rsidDel="00A67AB1">
              <w:rPr>
                <w:rStyle w:val="a6"/>
                <w:smallCaps w:val="0"/>
                <w:noProof/>
              </w:rPr>
              <w:delText>Повне найменування системи та її умовне позначення</w:delText>
            </w:r>
            <w:r w:rsidDel="00A67AB1">
              <w:rPr>
                <w:noProof/>
                <w:webHidden/>
              </w:rPr>
              <w:tab/>
              <w:delText>12</w:delText>
            </w:r>
          </w:del>
        </w:p>
        <w:p w14:paraId="41330358" w14:textId="44A9BE65" w:rsidR="005D56BE" w:rsidDel="00A67AB1" w:rsidRDefault="005D56BE">
          <w:pPr>
            <w:pStyle w:val="23"/>
            <w:tabs>
              <w:tab w:val="left" w:pos="1560"/>
              <w:tab w:val="right" w:leader="dot" w:pos="9628"/>
            </w:tabs>
            <w:rPr>
              <w:del w:id="1128" w:author="Автор"/>
              <w:rFonts w:eastAsiaTheme="minorEastAsia" w:cstheme="minorBidi"/>
              <w:smallCaps w:val="0"/>
              <w:noProof/>
              <w:sz w:val="22"/>
              <w:szCs w:val="22"/>
              <w:lang w:eastAsia="uk-UA"/>
            </w:rPr>
          </w:pPr>
          <w:del w:id="1129" w:author="Автор">
            <w:r w:rsidRPr="00666660" w:rsidDel="00A67AB1">
              <w:rPr>
                <w:rStyle w:val="a6"/>
                <w:smallCaps w:val="0"/>
                <w:noProof/>
              </w:rPr>
              <w:delText>1.2.</w:delText>
            </w:r>
            <w:r w:rsidDel="00A67AB1">
              <w:rPr>
                <w:rFonts w:eastAsiaTheme="minorEastAsia" w:cstheme="minorBidi"/>
                <w:smallCaps w:val="0"/>
                <w:noProof/>
                <w:sz w:val="22"/>
                <w:szCs w:val="22"/>
                <w:lang w:eastAsia="uk-UA"/>
              </w:rPr>
              <w:tab/>
            </w:r>
            <w:r w:rsidRPr="00666660" w:rsidDel="00A67AB1">
              <w:rPr>
                <w:rStyle w:val="a6"/>
                <w:smallCaps w:val="0"/>
                <w:noProof/>
              </w:rPr>
              <w:delText>Шифр теми або шифр (номер) договору</w:delText>
            </w:r>
            <w:r w:rsidDel="00A67AB1">
              <w:rPr>
                <w:noProof/>
                <w:webHidden/>
              </w:rPr>
              <w:tab/>
              <w:delText>12</w:delText>
            </w:r>
          </w:del>
        </w:p>
        <w:p w14:paraId="5D142587" w14:textId="4E4C41FF" w:rsidR="005D56BE" w:rsidDel="00A67AB1" w:rsidRDefault="005D56BE">
          <w:pPr>
            <w:pStyle w:val="23"/>
            <w:tabs>
              <w:tab w:val="left" w:pos="1560"/>
              <w:tab w:val="right" w:leader="dot" w:pos="9628"/>
            </w:tabs>
            <w:rPr>
              <w:del w:id="1130" w:author="Автор"/>
              <w:rFonts w:eastAsiaTheme="minorEastAsia" w:cstheme="minorBidi"/>
              <w:smallCaps w:val="0"/>
              <w:noProof/>
              <w:sz w:val="22"/>
              <w:szCs w:val="22"/>
              <w:lang w:eastAsia="uk-UA"/>
            </w:rPr>
          </w:pPr>
          <w:del w:id="1131" w:author="Автор">
            <w:r w:rsidRPr="00666660" w:rsidDel="00A67AB1">
              <w:rPr>
                <w:rStyle w:val="a6"/>
                <w:smallCaps w:val="0"/>
                <w:noProof/>
              </w:rPr>
              <w:delText>1.3.</w:delText>
            </w:r>
            <w:r w:rsidDel="00A67AB1">
              <w:rPr>
                <w:rFonts w:eastAsiaTheme="minorEastAsia" w:cstheme="minorBidi"/>
                <w:smallCaps w:val="0"/>
                <w:noProof/>
                <w:sz w:val="22"/>
                <w:szCs w:val="22"/>
                <w:lang w:eastAsia="uk-UA"/>
              </w:rPr>
              <w:tab/>
            </w:r>
            <w:r w:rsidRPr="00666660" w:rsidDel="00A67AB1">
              <w:rPr>
                <w:rStyle w:val="a6"/>
                <w:smallCaps w:val="0"/>
                <w:noProof/>
              </w:rPr>
              <w:delText>Найменування установ Виконавця і Замовника, їх реквізити</w:delText>
            </w:r>
            <w:r w:rsidDel="00A67AB1">
              <w:rPr>
                <w:noProof/>
                <w:webHidden/>
              </w:rPr>
              <w:tab/>
              <w:delText>12</w:delText>
            </w:r>
          </w:del>
        </w:p>
        <w:p w14:paraId="68F08EB9" w14:textId="0558CE70" w:rsidR="005D56BE" w:rsidDel="00A67AB1" w:rsidRDefault="005D56BE">
          <w:pPr>
            <w:pStyle w:val="23"/>
            <w:tabs>
              <w:tab w:val="left" w:pos="1560"/>
              <w:tab w:val="right" w:leader="dot" w:pos="9628"/>
            </w:tabs>
            <w:rPr>
              <w:del w:id="1132" w:author="Автор"/>
              <w:rFonts w:eastAsiaTheme="minorEastAsia" w:cstheme="minorBidi"/>
              <w:smallCaps w:val="0"/>
              <w:noProof/>
              <w:sz w:val="22"/>
              <w:szCs w:val="22"/>
              <w:lang w:eastAsia="uk-UA"/>
            </w:rPr>
          </w:pPr>
          <w:del w:id="1133" w:author="Автор">
            <w:r w:rsidRPr="00666660" w:rsidDel="00A67AB1">
              <w:rPr>
                <w:rStyle w:val="a6"/>
                <w:smallCaps w:val="0"/>
                <w:noProof/>
              </w:rPr>
              <w:delText>1.4.</w:delText>
            </w:r>
            <w:r w:rsidDel="00A67AB1">
              <w:rPr>
                <w:rFonts w:eastAsiaTheme="minorEastAsia" w:cstheme="minorBidi"/>
                <w:smallCaps w:val="0"/>
                <w:noProof/>
                <w:sz w:val="22"/>
                <w:szCs w:val="22"/>
                <w:lang w:eastAsia="uk-UA"/>
              </w:rPr>
              <w:tab/>
            </w:r>
            <w:r w:rsidRPr="00666660" w:rsidDel="00A67AB1">
              <w:rPr>
                <w:rStyle w:val="a6"/>
                <w:smallCaps w:val="0"/>
                <w:noProof/>
              </w:rPr>
              <w:delText>Планові терміни початку та закінчення робіт</w:delText>
            </w:r>
            <w:r w:rsidDel="00A67AB1">
              <w:rPr>
                <w:noProof/>
                <w:webHidden/>
              </w:rPr>
              <w:tab/>
              <w:delText>12</w:delText>
            </w:r>
          </w:del>
        </w:p>
        <w:p w14:paraId="6FA03183" w14:textId="319C8012" w:rsidR="005D56BE" w:rsidDel="00A67AB1" w:rsidRDefault="005D56BE">
          <w:pPr>
            <w:pStyle w:val="23"/>
            <w:tabs>
              <w:tab w:val="left" w:pos="1560"/>
              <w:tab w:val="right" w:leader="dot" w:pos="9628"/>
            </w:tabs>
            <w:rPr>
              <w:del w:id="1134" w:author="Автор"/>
              <w:rFonts w:eastAsiaTheme="minorEastAsia" w:cstheme="minorBidi"/>
              <w:smallCaps w:val="0"/>
              <w:noProof/>
              <w:sz w:val="22"/>
              <w:szCs w:val="22"/>
              <w:lang w:eastAsia="uk-UA"/>
            </w:rPr>
          </w:pPr>
          <w:del w:id="1135" w:author="Автор">
            <w:r w:rsidRPr="00666660" w:rsidDel="00A67AB1">
              <w:rPr>
                <w:rStyle w:val="a6"/>
                <w:smallCaps w:val="0"/>
                <w:noProof/>
              </w:rPr>
              <w:delText>1.5.</w:delText>
            </w:r>
            <w:r w:rsidDel="00A67AB1">
              <w:rPr>
                <w:rFonts w:eastAsiaTheme="minorEastAsia" w:cstheme="minorBidi"/>
                <w:smallCaps w:val="0"/>
                <w:noProof/>
                <w:sz w:val="22"/>
                <w:szCs w:val="22"/>
                <w:lang w:eastAsia="uk-UA"/>
              </w:rPr>
              <w:tab/>
            </w:r>
            <w:r w:rsidRPr="00666660" w:rsidDel="00A67AB1">
              <w:rPr>
                <w:rStyle w:val="a6"/>
                <w:smallCaps w:val="0"/>
                <w:noProof/>
              </w:rPr>
              <w:delText>Перелік документів, на підставі яких здійснюється надання послуг</w:delText>
            </w:r>
            <w:r w:rsidDel="00A67AB1">
              <w:rPr>
                <w:noProof/>
                <w:webHidden/>
              </w:rPr>
              <w:tab/>
              <w:delText>12</w:delText>
            </w:r>
          </w:del>
        </w:p>
        <w:p w14:paraId="6F98546A" w14:textId="2B3B991D" w:rsidR="005D56BE" w:rsidDel="00A67AB1" w:rsidRDefault="005D56BE">
          <w:pPr>
            <w:pStyle w:val="23"/>
            <w:tabs>
              <w:tab w:val="left" w:pos="1560"/>
              <w:tab w:val="right" w:leader="dot" w:pos="9628"/>
            </w:tabs>
            <w:rPr>
              <w:del w:id="1136" w:author="Автор"/>
              <w:rFonts w:eastAsiaTheme="minorEastAsia" w:cstheme="minorBidi"/>
              <w:smallCaps w:val="0"/>
              <w:noProof/>
              <w:sz w:val="22"/>
              <w:szCs w:val="22"/>
              <w:lang w:eastAsia="uk-UA"/>
            </w:rPr>
          </w:pPr>
          <w:del w:id="1137" w:author="Автор">
            <w:r w:rsidRPr="00666660" w:rsidDel="00A67AB1">
              <w:rPr>
                <w:rStyle w:val="a6"/>
                <w:smallCaps w:val="0"/>
                <w:noProof/>
              </w:rPr>
              <w:delText>1.6.</w:delText>
            </w:r>
            <w:r w:rsidDel="00A67AB1">
              <w:rPr>
                <w:rFonts w:eastAsiaTheme="minorEastAsia" w:cstheme="minorBidi"/>
                <w:smallCaps w:val="0"/>
                <w:noProof/>
                <w:sz w:val="22"/>
                <w:szCs w:val="22"/>
                <w:lang w:eastAsia="uk-UA"/>
              </w:rPr>
              <w:tab/>
            </w:r>
            <w:r w:rsidRPr="00666660" w:rsidDel="00A67AB1">
              <w:rPr>
                <w:rStyle w:val="a6"/>
                <w:smallCaps w:val="0"/>
                <w:noProof/>
              </w:rPr>
              <w:delText>Відомості про джерела і порядок фінансування послуг</w:delText>
            </w:r>
            <w:r w:rsidDel="00A67AB1">
              <w:rPr>
                <w:noProof/>
                <w:webHidden/>
              </w:rPr>
              <w:tab/>
              <w:delText>16</w:delText>
            </w:r>
          </w:del>
        </w:p>
        <w:p w14:paraId="41EB6104" w14:textId="1DEB77CF" w:rsidR="005D56BE" w:rsidDel="00A67AB1" w:rsidRDefault="005D56BE">
          <w:pPr>
            <w:pStyle w:val="23"/>
            <w:tabs>
              <w:tab w:val="left" w:pos="1560"/>
              <w:tab w:val="right" w:leader="dot" w:pos="9628"/>
            </w:tabs>
            <w:rPr>
              <w:del w:id="1138" w:author="Автор"/>
              <w:rFonts w:eastAsiaTheme="minorEastAsia" w:cstheme="minorBidi"/>
              <w:smallCaps w:val="0"/>
              <w:noProof/>
              <w:sz w:val="22"/>
              <w:szCs w:val="22"/>
              <w:lang w:eastAsia="uk-UA"/>
            </w:rPr>
          </w:pPr>
          <w:del w:id="1139" w:author="Автор">
            <w:r w:rsidRPr="00666660" w:rsidDel="00A67AB1">
              <w:rPr>
                <w:rStyle w:val="a6"/>
                <w:smallCaps w:val="0"/>
                <w:noProof/>
              </w:rPr>
              <w:delText>1.7.</w:delText>
            </w:r>
            <w:r w:rsidDel="00A67AB1">
              <w:rPr>
                <w:rFonts w:eastAsiaTheme="minorEastAsia" w:cstheme="minorBidi"/>
                <w:smallCaps w:val="0"/>
                <w:noProof/>
                <w:sz w:val="22"/>
                <w:szCs w:val="22"/>
                <w:lang w:eastAsia="uk-UA"/>
              </w:rPr>
              <w:tab/>
            </w:r>
            <w:r w:rsidRPr="00666660" w:rsidDel="00A67AB1">
              <w:rPr>
                <w:rStyle w:val="a6"/>
                <w:smallCaps w:val="0"/>
                <w:noProof/>
              </w:rPr>
              <w:delText>Порядок оформлення і пред’явлення замовнику наданих послуг</w:delText>
            </w:r>
            <w:r w:rsidDel="00A67AB1">
              <w:rPr>
                <w:noProof/>
                <w:webHidden/>
              </w:rPr>
              <w:tab/>
              <w:delText>16</w:delText>
            </w:r>
          </w:del>
        </w:p>
        <w:p w14:paraId="7DF5AFB0" w14:textId="366E425D" w:rsidR="005D56BE" w:rsidDel="00A67AB1" w:rsidRDefault="005D56BE">
          <w:pPr>
            <w:pStyle w:val="12"/>
            <w:tabs>
              <w:tab w:val="left" w:pos="1300"/>
              <w:tab w:val="right" w:leader="dot" w:pos="9628"/>
            </w:tabs>
            <w:rPr>
              <w:del w:id="1140" w:author="Автор"/>
              <w:rFonts w:eastAsiaTheme="minorEastAsia" w:cstheme="minorBidi"/>
              <w:b w:val="0"/>
              <w:bCs w:val="0"/>
              <w:caps w:val="0"/>
              <w:noProof/>
              <w:sz w:val="22"/>
              <w:szCs w:val="22"/>
              <w:lang w:eastAsia="uk-UA"/>
            </w:rPr>
          </w:pPr>
          <w:del w:id="1141" w:author="Автор">
            <w:r w:rsidRPr="00666660" w:rsidDel="00A67AB1">
              <w:rPr>
                <w:rStyle w:val="a6"/>
                <w:b w:val="0"/>
                <w:bCs w:val="0"/>
                <w:caps w:val="0"/>
                <w:noProof/>
              </w:rPr>
              <w:delText>2.</w:delText>
            </w:r>
            <w:r w:rsidDel="00A67AB1">
              <w:rPr>
                <w:rFonts w:eastAsiaTheme="minorEastAsia" w:cstheme="minorBidi"/>
                <w:b w:val="0"/>
                <w:bCs w:val="0"/>
                <w:caps w:val="0"/>
                <w:noProof/>
                <w:sz w:val="22"/>
                <w:szCs w:val="22"/>
                <w:lang w:eastAsia="uk-UA"/>
              </w:rPr>
              <w:tab/>
            </w:r>
            <w:r w:rsidRPr="00666660" w:rsidDel="00A67AB1">
              <w:rPr>
                <w:rStyle w:val="a6"/>
                <w:b w:val="0"/>
                <w:bCs w:val="0"/>
                <w:caps w:val="0"/>
                <w:noProof/>
              </w:rPr>
              <w:delText xml:space="preserve">ПРИЗНАЧЕННЯ ТА МЕТА РОЗВИТКУ </w:delText>
            </w:r>
            <w:r w:rsidRPr="00666660" w:rsidDel="00A67AB1">
              <w:rPr>
                <w:rStyle w:val="a6"/>
                <w:b w:val="0"/>
                <w:bCs w:val="0"/>
                <w:caps w:val="0"/>
                <w:noProof/>
                <w:lang w:val="ru-RU"/>
              </w:rPr>
              <w:delText>ВЕБ-ПОРТАЛУ ЕП</w:delText>
            </w:r>
            <w:r w:rsidDel="00A67AB1">
              <w:rPr>
                <w:noProof/>
                <w:webHidden/>
              </w:rPr>
              <w:tab/>
              <w:delText>18</w:delText>
            </w:r>
          </w:del>
        </w:p>
        <w:p w14:paraId="5561FFF4" w14:textId="1D0D6A39" w:rsidR="005D56BE" w:rsidDel="00A67AB1" w:rsidRDefault="005D56BE">
          <w:pPr>
            <w:pStyle w:val="23"/>
            <w:tabs>
              <w:tab w:val="left" w:pos="1560"/>
              <w:tab w:val="right" w:leader="dot" w:pos="9628"/>
            </w:tabs>
            <w:rPr>
              <w:del w:id="1142" w:author="Автор"/>
              <w:rFonts w:eastAsiaTheme="minorEastAsia" w:cstheme="minorBidi"/>
              <w:smallCaps w:val="0"/>
              <w:noProof/>
              <w:sz w:val="22"/>
              <w:szCs w:val="22"/>
              <w:lang w:eastAsia="uk-UA"/>
            </w:rPr>
          </w:pPr>
          <w:del w:id="1143" w:author="Автор">
            <w:r w:rsidRPr="00666660" w:rsidDel="00A67AB1">
              <w:rPr>
                <w:rStyle w:val="a6"/>
                <w:smallCaps w:val="0"/>
                <w:noProof/>
              </w:rPr>
              <w:delText>2.1.</w:delText>
            </w:r>
            <w:r w:rsidDel="00A67AB1">
              <w:rPr>
                <w:rFonts w:eastAsiaTheme="minorEastAsia" w:cstheme="minorBidi"/>
                <w:smallCaps w:val="0"/>
                <w:noProof/>
                <w:sz w:val="22"/>
                <w:szCs w:val="22"/>
                <w:lang w:eastAsia="uk-UA"/>
              </w:rPr>
              <w:tab/>
            </w:r>
            <w:r w:rsidRPr="00666660" w:rsidDel="00A67AB1">
              <w:rPr>
                <w:rStyle w:val="a6"/>
                <w:smallCaps w:val="0"/>
                <w:noProof/>
              </w:rPr>
              <w:delText>Призначення</w:delText>
            </w:r>
            <w:r w:rsidDel="00A67AB1">
              <w:rPr>
                <w:noProof/>
                <w:webHidden/>
              </w:rPr>
              <w:tab/>
              <w:delText>18</w:delText>
            </w:r>
          </w:del>
        </w:p>
        <w:p w14:paraId="2BA507C9" w14:textId="76AA8628" w:rsidR="005D56BE" w:rsidDel="00A67AB1" w:rsidRDefault="005D56BE">
          <w:pPr>
            <w:pStyle w:val="23"/>
            <w:tabs>
              <w:tab w:val="left" w:pos="1560"/>
              <w:tab w:val="right" w:leader="dot" w:pos="9628"/>
            </w:tabs>
            <w:rPr>
              <w:del w:id="1144" w:author="Автор"/>
              <w:rFonts w:eastAsiaTheme="minorEastAsia" w:cstheme="minorBidi"/>
              <w:smallCaps w:val="0"/>
              <w:noProof/>
              <w:sz w:val="22"/>
              <w:szCs w:val="22"/>
              <w:lang w:eastAsia="uk-UA"/>
            </w:rPr>
          </w:pPr>
          <w:del w:id="1145" w:author="Автор">
            <w:r w:rsidRPr="00666660" w:rsidDel="00A67AB1">
              <w:rPr>
                <w:rStyle w:val="a6"/>
                <w:smallCaps w:val="0"/>
                <w:noProof/>
              </w:rPr>
              <w:delText>2.2.</w:delText>
            </w:r>
            <w:r w:rsidDel="00A67AB1">
              <w:rPr>
                <w:rFonts w:eastAsiaTheme="minorEastAsia" w:cstheme="minorBidi"/>
                <w:smallCaps w:val="0"/>
                <w:noProof/>
                <w:sz w:val="22"/>
                <w:szCs w:val="22"/>
                <w:lang w:eastAsia="uk-UA"/>
              </w:rPr>
              <w:tab/>
            </w:r>
            <w:r w:rsidRPr="00666660" w:rsidDel="00A67AB1">
              <w:rPr>
                <w:rStyle w:val="a6"/>
                <w:smallCaps w:val="0"/>
                <w:noProof/>
              </w:rPr>
              <w:delText>Мета розвитку</w:delText>
            </w:r>
            <w:r w:rsidDel="00A67AB1">
              <w:rPr>
                <w:noProof/>
                <w:webHidden/>
              </w:rPr>
              <w:tab/>
              <w:delText>18</w:delText>
            </w:r>
          </w:del>
        </w:p>
        <w:p w14:paraId="7528832E" w14:textId="64AC9A4F" w:rsidR="005D56BE" w:rsidDel="00A67AB1" w:rsidRDefault="005D56BE">
          <w:pPr>
            <w:pStyle w:val="23"/>
            <w:tabs>
              <w:tab w:val="left" w:pos="1560"/>
              <w:tab w:val="right" w:leader="dot" w:pos="9628"/>
            </w:tabs>
            <w:rPr>
              <w:del w:id="1146" w:author="Автор"/>
              <w:rFonts w:eastAsiaTheme="minorEastAsia" w:cstheme="minorBidi"/>
              <w:smallCaps w:val="0"/>
              <w:noProof/>
              <w:sz w:val="22"/>
              <w:szCs w:val="22"/>
              <w:lang w:eastAsia="uk-UA"/>
            </w:rPr>
          </w:pPr>
          <w:del w:id="1147" w:author="Автор">
            <w:r w:rsidRPr="00666660" w:rsidDel="00A67AB1">
              <w:rPr>
                <w:rStyle w:val="a6"/>
                <w:smallCaps w:val="0"/>
                <w:noProof/>
              </w:rPr>
              <w:delText>2.3.</w:delText>
            </w:r>
            <w:r w:rsidDel="00A67AB1">
              <w:rPr>
                <w:rFonts w:eastAsiaTheme="minorEastAsia" w:cstheme="minorBidi"/>
                <w:smallCaps w:val="0"/>
                <w:noProof/>
                <w:sz w:val="22"/>
                <w:szCs w:val="22"/>
                <w:lang w:eastAsia="uk-UA"/>
              </w:rPr>
              <w:tab/>
            </w:r>
            <w:r w:rsidRPr="00666660" w:rsidDel="00A67AB1">
              <w:rPr>
                <w:rStyle w:val="a6"/>
                <w:smallCaps w:val="0"/>
                <w:noProof/>
              </w:rPr>
              <w:delText>Цілі розвитку</w:delText>
            </w:r>
            <w:r w:rsidDel="00A67AB1">
              <w:rPr>
                <w:noProof/>
                <w:webHidden/>
              </w:rPr>
              <w:tab/>
              <w:delText>18</w:delText>
            </w:r>
          </w:del>
        </w:p>
        <w:p w14:paraId="2E3D81C2" w14:textId="0163EB77" w:rsidR="005D56BE" w:rsidDel="00A67AB1" w:rsidRDefault="005D56BE">
          <w:pPr>
            <w:pStyle w:val="12"/>
            <w:tabs>
              <w:tab w:val="left" w:pos="1300"/>
              <w:tab w:val="right" w:leader="dot" w:pos="9628"/>
            </w:tabs>
            <w:rPr>
              <w:del w:id="1148" w:author="Автор"/>
              <w:rFonts w:eastAsiaTheme="minorEastAsia" w:cstheme="minorBidi"/>
              <w:b w:val="0"/>
              <w:bCs w:val="0"/>
              <w:caps w:val="0"/>
              <w:noProof/>
              <w:sz w:val="22"/>
              <w:szCs w:val="22"/>
              <w:lang w:eastAsia="uk-UA"/>
            </w:rPr>
          </w:pPr>
          <w:del w:id="1149" w:author="Автор">
            <w:r w:rsidRPr="00666660" w:rsidDel="00A67AB1">
              <w:rPr>
                <w:rStyle w:val="a6"/>
                <w:b w:val="0"/>
                <w:bCs w:val="0"/>
                <w:caps w:val="0"/>
                <w:noProof/>
              </w:rPr>
              <w:delText>3.</w:delText>
            </w:r>
            <w:r w:rsidDel="00A67AB1">
              <w:rPr>
                <w:rFonts w:eastAsiaTheme="minorEastAsia" w:cstheme="minorBidi"/>
                <w:b w:val="0"/>
                <w:bCs w:val="0"/>
                <w:caps w:val="0"/>
                <w:noProof/>
                <w:sz w:val="22"/>
                <w:szCs w:val="22"/>
                <w:lang w:eastAsia="uk-UA"/>
              </w:rPr>
              <w:tab/>
            </w:r>
            <w:r w:rsidRPr="00666660" w:rsidDel="00A67AB1">
              <w:rPr>
                <w:rStyle w:val="a6"/>
                <w:b w:val="0"/>
                <w:bCs w:val="0"/>
                <w:caps w:val="0"/>
                <w:noProof/>
              </w:rPr>
              <w:delText>ХАРАКТЕРИСТИКИ ОБ’ЄКТу АВТОМАТИЗАЦІЇ</w:delText>
            </w:r>
            <w:r w:rsidDel="00A67AB1">
              <w:rPr>
                <w:noProof/>
                <w:webHidden/>
              </w:rPr>
              <w:tab/>
              <w:delText>19</w:delText>
            </w:r>
          </w:del>
        </w:p>
        <w:p w14:paraId="08A7C7AC" w14:textId="0DA8EBD9" w:rsidR="005D56BE" w:rsidDel="00A67AB1" w:rsidRDefault="005D56BE">
          <w:pPr>
            <w:pStyle w:val="23"/>
            <w:tabs>
              <w:tab w:val="left" w:pos="1560"/>
              <w:tab w:val="right" w:leader="dot" w:pos="9628"/>
            </w:tabs>
            <w:rPr>
              <w:del w:id="1150" w:author="Автор"/>
              <w:rFonts w:eastAsiaTheme="minorEastAsia" w:cstheme="minorBidi"/>
              <w:smallCaps w:val="0"/>
              <w:noProof/>
              <w:sz w:val="22"/>
              <w:szCs w:val="22"/>
              <w:lang w:eastAsia="uk-UA"/>
            </w:rPr>
          </w:pPr>
          <w:del w:id="1151" w:author="Автор">
            <w:r w:rsidRPr="00666660" w:rsidDel="00A67AB1">
              <w:rPr>
                <w:rStyle w:val="a6"/>
                <w:smallCaps w:val="0"/>
                <w:noProof/>
              </w:rPr>
              <w:delText>3.1.</w:delText>
            </w:r>
            <w:r w:rsidDel="00A67AB1">
              <w:rPr>
                <w:rFonts w:eastAsiaTheme="minorEastAsia" w:cstheme="minorBidi"/>
                <w:smallCaps w:val="0"/>
                <w:noProof/>
                <w:sz w:val="22"/>
                <w:szCs w:val="22"/>
                <w:lang w:eastAsia="uk-UA"/>
              </w:rPr>
              <w:tab/>
            </w:r>
            <w:r w:rsidRPr="00666660" w:rsidDel="00A67AB1">
              <w:rPr>
                <w:rStyle w:val="a6"/>
                <w:smallCaps w:val="0"/>
                <w:noProof/>
              </w:rPr>
              <w:delText>Відомості про об’єкт автоматизації</w:delText>
            </w:r>
            <w:r w:rsidDel="00A67AB1">
              <w:rPr>
                <w:noProof/>
                <w:webHidden/>
              </w:rPr>
              <w:tab/>
              <w:delText>19</w:delText>
            </w:r>
          </w:del>
        </w:p>
        <w:p w14:paraId="27A3BCF2" w14:textId="0197339F" w:rsidR="005D56BE" w:rsidDel="00A67AB1" w:rsidRDefault="005D56BE">
          <w:pPr>
            <w:pStyle w:val="23"/>
            <w:tabs>
              <w:tab w:val="left" w:pos="1560"/>
              <w:tab w:val="right" w:leader="dot" w:pos="9628"/>
            </w:tabs>
            <w:rPr>
              <w:del w:id="1152" w:author="Автор"/>
              <w:rFonts w:eastAsiaTheme="minorEastAsia" w:cstheme="minorBidi"/>
              <w:smallCaps w:val="0"/>
              <w:noProof/>
              <w:sz w:val="22"/>
              <w:szCs w:val="22"/>
              <w:lang w:eastAsia="uk-UA"/>
            </w:rPr>
          </w:pPr>
          <w:del w:id="1153" w:author="Автор">
            <w:r w:rsidRPr="00666660" w:rsidDel="00A67AB1">
              <w:rPr>
                <w:rStyle w:val="a6"/>
                <w:smallCaps w:val="0"/>
                <w:noProof/>
              </w:rPr>
              <w:delText>3.2.</w:delText>
            </w:r>
            <w:r w:rsidDel="00A67AB1">
              <w:rPr>
                <w:rFonts w:eastAsiaTheme="minorEastAsia" w:cstheme="minorBidi"/>
                <w:smallCaps w:val="0"/>
                <w:noProof/>
                <w:sz w:val="22"/>
                <w:szCs w:val="22"/>
                <w:lang w:eastAsia="uk-UA"/>
              </w:rPr>
              <w:tab/>
            </w:r>
            <w:r w:rsidRPr="00666660" w:rsidDel="00A67AB1">
              <w:rPr>
                <w:rStyle w:val="a6"/>
                <w:smallCaps w:val="0"/>
                <w:noProof/>
              </w:rPr>
              <w:delText>Відомості про умови експлуатації об’єкта автоматизації і характеристиках навколишнього середовища</w:delText>
            </w:r>
            <w:r w:rsidDel="00A67AB1">
              <w:rPr>
                <w:noProof/>
                <w:webHidden/>
              </w:rPr>
              <w:tab/>
              <w:delText>19</w:delText>
            </w:r>
          </w:del>
        </w:p>
        <w:p w14:paraId="4F9450E0" w14:textId="1DE6034F" w:rsidR="005D56BE" w:rsidDel="00A67AB1" w:rsidRDefault="005D56BE">
          <w:pPr>
            <w:pStyle w:val="12"/>
            <w:tabs>
              <w:tab w:val="left" w:pos="1300"/>
              <w:tab w:val="right" w:leader="dot" w:pos="9628"/>
            </w:tabs>
            <w:rPr>
              <w:del w:id="1154" w:author="Автор"/>
              <w:rFonts w:eastAsiaTheme="minorEastAsia" w:cstheme="minorBidi"/>
              <w:b w:val="0"/>
              <w:bCs w:val="0"/>
              <w:caps w:val="0"/>
              <w:noProof/>
              <w:sz w:val="22"/>
              <w:szCs w:val="22"/>
              <w:lang w:eastAsia="uk-UA"/>
            </w:rPr>
          </w:pPr>
          <w:del w:id="1155" w:author="Автор">
            <w:r w:rsidRPr="00666660" w:rsidDel="00A67AB1">
              <w:rPr>
                <w:rStyle w:val="a6"/>
                <w:b w:val="0"/>
                <w:bCs w:val="0"/>
                <w:caps w:val="0"/>
                <w:noProof/>
              </w:rPr>
              <w:delText>4.</w:delText>
            </w:r>
            <w:r w:rsidDel="00A67AB1">
              <w:rPr>
                <w:rFonts w:eastAsiaTheme="minorEastAsia" w:cstheme="minorBidi"/>
                <w:b w:val="0"/>
                <w:bCs w:val="0"/>
                <w:caps w:val="0"/>
                <w:noProof/>
                <w:sz w:val="22"/>
                <w:szCs w:val="22"/>
                <w:lang w:eastAsia="uk-UA"/>
              </w:rPr>
              <w:tab/>
            </w:r>
            <w:r w:rsidRPr="00666660" w:rsidDel="00A67AB1">
              <w:rPr>
                <w:rStyle w:val="a6"/>
                <w:b w:val="0"/>
                <w:bCs w:val="0"/>
                <w:caps w:val="0"/>
                <w:noProof/>
              </w:rPr>
              <w:delText>ФУНКЦІОНАЛЬНІ ВИМОГИ ЩОДО РОЗВИТКУ ВЕБ-ПОРТАЛУ ЕП</w:delText>
            </w:r>
            <w:r w:rsidDel="00A67AB1">
              <w:rPr>
                <w:noProof/>
                <w:webHidden/>
              </w:rPr>
              <w:tab/>
              <w:delText>21</w:delText>
            </w:r>
          </w:del>
        </w:p>
        <w:p w14:paraId="07EF8DBA" w14:textId="095020C7" w:rsidR="005D56BE" w:rsidDel="00A67AB1" w:rsidRDefault="005D56BE">
          <w:pPr>
            <w:pStyle w:val="23"/>
            <w:tabs>
              <w:tab w:val="left" w:pos="1560"/>
              <w:tab w:val="right" w:leader="dot" w:pos="9628"/>
            </w:tabs>
            <w:rPr>
              <w:del w:id="1156" w:author="Автор"/>
              <w:rFonts w:eastAsiaTheme="minorEastAsia" w:cstheme="minorBidi"/>
              <w:smallCaps w:val="0"/>
              <w:noProof/>
              <w:sz w:val="22"/>
              <w:szCs w:val="22"/>
              <w:lang w:eastAsia="uk-UA"/>
            </w:rPr>
          </w:pPr>
          <w:del w:id="1157" w:author="Автор">
            <w:r w:rsidRPr="00666660" w:rsidDel="00A67AB1">
              <w:rPr>
                <w:rStyle w:val="a6"/>
                <w:smallCaps w:val="0"/>
                <w:noProof/>
              </w:rPr>
              <w:delText>4.1.</w:delText>
            </w:r>
            <w:r w:rsidDel="00A67AB1">
              <w:rPr>
                <w:rFonts w:eastAsiaTheme="minorEastAsia" w:cstheme="minorBidi"/>
                <w:smallCaps w:val="0"/>
                <w:noProof/>
                <w:sz w:val="22"/>
                <w:szCs w:val="22"/>
                <w:lang w:eastAsia="uk-UA"/>
              </w:rPr>
              <w:tab/>
            </w:r>
            <w:r w:rsidRPr="00666660" w:rsidDel="00A67AB1">
              <w:rPr>
                <w:rStyle w:val="a6"/>
                <w:smallCaps w:val="0"/>
                <w:noProof/>
              </w:rPr>
              <w:delText>Загальні вимоги</w:delText>
            </w:r>
            <w:r w:rsidDel="00A67AB1">
              <w:rPr>
                <w:noProof/>
                <w:webHidden/>
              </w:rPr>
              <w:tab/>
              <w:delText>21</w:delText>
            </w:r>
          </w:del>
        </w:p>
        <w:p w14:paraId="0C1CBEB6" w14:textId="227105B9" w:rsidR="005D56BE" w:rsidDel="00A67AB1" w:rsidRDefault="005D56BE">
          <w:pPr>
            <w:pStyle w:val="23"/>
            <w:tabs>
              <w:tab w:val="left" w:pos="1560"/>
              <w:tab w:val="right" w:leader="dot" w:pos="9628"/>
            </w:tabs>
            <w:rPr>
              <w:del w:id="1158" w:author="Автор"/>
              <w:rFonts w:eastAsiaTheme="minorEastAsia" w:cstheme="minorBidi"/>
              <w:smallCaps w:val="0"/>
              <w:noProof/>
              <w:sz w:val="22"/>
              <w:szCs w:val="22"/>
              <w:lang w:eastAsia="uk-UA"/>
            </w:rPr>
          </w:pPr>
          <w:del w:id="1159" w:author="Автор">
            <w:r w:rsidRPr="00666660" w:rsidDel="00A67AB1">
              <w:rPr>
                <w:rStyle w:val="a6"/>
                <w:smallCaps w:val="0"/>
                <w:noProof/>
              </w:rPr>
              <w:delText>4.2.</w:delText>
            </w:r>
            <w:r w:rsidDel="00A67AB1">
              <w:rPr>
                <w:rFonts w:eastAsiaTheme="minorEastAsia" w:cstheme="minorBidi"/>
                <w:smallCaps w:val="0"/>
                <w:noProof/>
                <w:sz w:val="22"/>
                <w:szCs w:val="22"/>
                <w:lang w:eastAsia="uk-UA"/>
              </w:rPr>
              <w:tab/>
            </w:r>
            <w:r w:rsidRPr="00666660" w:rsidDel="00A67AB1">
              <w:rPr>
                <w:rStyle w:val="a6"/>
                <w:smallCaps w:val="0"/>
                <w:noProof/>
              </w:rPr>
              <w:delText>Архітектура рішення</w:delText>
            </w:r>
            <w:r w:rsidDel="00A67AB1">
              <w:rPr>
                <w:noProof/>
                <w:webHidden/>
              </w:rPr>
              <w:tab/>
              <w:delText>23</w:delText>
            </w:r>
          </w:del>
        </w:p>
        <w:p w14:paraId="45CD110D" w14:textId="01D77861" w:rsidR="005D56BE" w:rsidDel="00A67AB1" w:rsidRDefault="005D56BE">
          <w:pPr>
            <w:pStyle w:val="23"/>
            <w:tabs>
              <w:tab w:val="left" w:pos="1560"/>
              <w:tab w:val="right" w:leader="dot" w:pos="9628"/>
            </w:tabs>
            <w:rPr>
              <w:del w:id="1160" w:author="Автор"/>
              <w:rFonts w:eastAsiaTheme="minorEastAsia" w:cstheme="minorBidi"/>
              <w:smallCaps w:val="0"/>
              <w:noProof/>
              <w:sz w:val="22"/>
              <w:szCs w:val="22"/>
              <w:lang w:eastAsia="uk-UA"/>
            </w:rPr>
          </w:pPr>
          <w:del w:id="1161" w:author="Автор">
            <w:r w:rsidRPr="00666660" w:rsidDel="00A67AB1">
              <w:rPr>
                <w:rStyle w:val="a6"/>
                <w:smallCaps w:val="0"/>
                <w:noProof/>
              </w:rPr>
              <w:delText>4.3.</w:delText>
            </w:r>
            <w:r w:rsidDel="00A67AB1">
              <w:rPr>
                <w:rFonts w:eastAsiaTheme="minorEastAsia" w:cstheme="minorBidi"/>
                <w:smallCaps w:val="0"/>
                <w:noProof/>
                <w:sz w:val="22"/>
                <w:szCs w:val="22"/>
                <w:lang w:eastAsia="uk-UA"/>
              </w:rPr>
              <w:tab/>
            </w:r>
            <w:r w:rsidRPr="00666660" w:rsidDel="00A67AB1">
              <w:rPr>
                <w:rStyle w:val="a6"/>
                <w:smallCaps w:val="0"/>
                <w:noProof/>
              </w:rPr>
              <w:delText>Вимоги до реалізації інформаційної системи ОКК в аспектах побудови внутрішніх  модульних рішень, інтеграції з іншими компонентами Веб-порталу ЕП та зовнішніми інформаційними системами</w:delText>
            </w:r>
            <w:r w:rsidDel="00A67AB1">
              <w:rPr>
                <w:noProof/>
                <w:webHidden/>
              </w:rPr>
              <w:tab/>
              <w:delText>24</w:delText>
            </w:r>
          </w:del>
        </w:p>
        <w:p w14:paraId="6713FDC1" w14:textId="625CFF38" w:rsidR="005D56BE" w:rsidDel="00A67AB1" w:rsidRDefault="005D56BE">
          <w:pPr>
            <w:pStyle w:val="23"/>
            <w:tabs>
              <w:tab w:val="left" w:pos="1820"/>
              <w:tab w:val="right" w:leader="dot" w:pos="9628"/>
            </w:tabs>
            <w:rPr>
              <w:del w:id="1162" w:author="Автор"/>
              <w:rFonts w:eastAsiaTheme="minorEastAsia" w:cstheme="minorBidi"/>
              <w:smallCaps w:val="0"/>
              <w:noProof/>
              <w:sz w:val="22"/>
              <w:szCs w:val="22"/>
              <w:lang w:eastAsia="uk-UA"/>
            </w:rPr>
          </w:pPr>
          <w:del w:id="1163" w:author="Автор">
            <w:r w:rsidRPr="00666660" w:rsidDel="00A67AB1">
              <w:rPr>
                <w:rStyle w:val="a6"/>
                <w:smallCaps w:val="0"/>
                <w:noProof/>
              </w:rPr>
              <w:delText>4.3.1.</w:delText>
            </w:r>
            <w:r w:rsidDel="00A67AB1">
              <w:rPr>
                <w:rFonts w:eastAsiaTheme="minorEastAsia" w:cstheme="minorBidi"/>
                <w:smallCaps w:val="0"/>
                <w:noProof/>
                <w:sz w:val="22"/>
                <w:szCs w:val="22"/>
                <w:lang w:eastAsia="uk-UA"/>
              </w:rPr>
              <w:tab/>
            </w:r>
            <w:r w:rsidRPr="00666660" w:rsidDel="00A67AB1">
              <w:rPr>
                <w:rStyle w:val="a6"/>
                <w:smallCaps w:val="0"/>
                <w:noProof/>
              </w:rPr>
              <w:delText>Інформаційна система ОКК у контексті Веб-порталу ЕП</w:delText>
            </w:r>
            <w:r w:rsidDel="00A67AB1">
              <w:rPr>
                <w:noProof/>
                <w:webHidden/>
              </w:rPr>
              <w:tab/>
              <w:delText>24</w:delText>
            </w:r>
          </w:del>
        </w:p>
        <w:p w14:paraId="04FAD3BF" w14:textId="15C67888" w:rsidR="005D56BE" w:rsidDel="00A67AB1" w:rsidRDefault="005D56BE">
          <w:pPr>
            <w:pStyle w:val="23"/>
            <w:tabs>
              <w:tab w:val="left" w:pos="1820"/>
              <w:tab w:val="right" w:leader="dot" w:pos="9628"/>
            </w:tabs>
            <w:rPr>
              <w:del w:id="1164" w:author="Автор"/>
              <w:rFonts w:eastAsiaTheme="minorEastAsia" w:cstheme="minorBidi"/>
              <w:smallCaps w:val="0"/>
              <w:noProof/>
              <w:sz w:val="22"/>
              <w:szCs w:val="22"/>
              <w:lang w:eastAsia="uk-UA"/>
            </w:rPr>
          </w:pPr>
          <w:del w:id="1165" w:author="Автор">
            <w:r w:rsidRPr="00666660" w:rsidDel="00A67AB1">
              <w:rPr>
                <w:rStyle w:val="a6"/>
                <w:smallCaps w:val="0"/>
                <w:noProof/>
              </w:rPr>
              <w:delText>4.3.2.</w:delText>
            </w:r>
            <w:r w:rsidDel="00A67AB1">
              <w:rPr>
                <w:rFonts w:eastAsiaTheme="minorEastAsia" w:cstheme="minorBidi"/>
                <w:smallCaps w:val="0"/>
                <w:noProof/>
                <w:sz w:val="22"/>
                <w:szCs w:val="22"/>
                <w:lang w:eastAsia="uk-UA"/>
              </w:rPr>
              <w:tab/>
            </w:r>
            <w:r w:rsidRPr="00666660" w:rsidDel="00A67AB1">
              <w:rPr>
                <w:rStyle w:val="a6"/>
                <w:smallCaps w:val="0"/>
                <w:noProof/>
              </w:rPr>
              <w:delText>Загальний опис призначення та внутрішньої функціональності  інформаційної системи ОКК</w:delText>
            </w:r>
            <w:r w:rsidDel="00A67AB1">
              <w:rPr>
                <w:noProof/>
                <w:webHidden/>
              </w:rPr>
              <w:tab/>
              <w:delText>27</w:delText>
            </w:r>
          </w:del>
        </w:p>
        <w:p w14:paraId="2599F8D1" w14:textId="04A067A4" w:rsidR="005D56BE" w:rsidDel="00A67AB1" w:rsidRDefault="005D56BE">
          <w:pPr>
            <w:pStyle w:val="23"/>
            <w:tabs>
              <w:tab w:val="left" w:pos="1820"/>
              <w:tab w:val="right" w:leader="dot" w:pos="9628"/>
            </w:tabs>
            <w:rPr>
              <w:del w:id="1166" w:author="Автор"/>
              <w:rFonts w:eastAsiaTheme="minorEastAsia" w:cstheme="minorBidi"/>
              <w:smallCaps w:val="0"/>
              <w:noProof/>
              <w:sz w:val="22"/>
              <w:szCs w:val="22"/>
              <w:lang w:eastAsia="uk-UA"/>
            </w:rPr>
          </w:pPr>
          <w:del w:id="1167" w:author="Автор">
            <w:r w:rsidRPr="00666660" w:rsidDel="00A67AB1">
              <w:rPr>
                <w:rStyle w:val="a6"/>
                <w:smallCaps w:val="0"/>
                <w:noProof/>
              </w:rPr>
              <w:delText>4.3.3.</w:delText>
            </w:r>
            <w:r w:rsidDel="00A67AB1">
              <w:rPr>
                <w:rFonts w:eastAsiaTheme="minorEastAsia" w:cstheme="minorBidi"/>
                <w:smallCaps w:val="0"/>
                <w:noProof/>
                <w:sz w:val="22"/>
                <w:szCs w:val="22"/>
                <w:lang w:eastAsia="uk-UA"/>
              </w:rPr>
              <w:tab/>
            </w:r>
            <w:r w:rsidRPr="00666660" w:rsidDel="00A67AB1">
              <w:rPr>
                <w:rStyle w:val="a6"/>
                <w:smallCaps w:val="0"/>
                <w:noProof/>
              </w:rPr>
              <w:delText>Реалізація інтеграційного рівня інформаційної системи ОКК в аспекті зовнішніх службових інформаційних систем</w:delText>
            </w:r>
            <w:r w:rsidDel="00A67AB1">
              <w:rPr>
                <w:noProof/>
                <w:webHidden/>
              </w:rPr>
              <w:tab/>
              <w:delText>27</w:delText>
            </w:r>
          </w:del>
        </w:p>
        <w:p w14:paraId="1EEB26C5" w14:textId="6851015C" w:rsidR="005D56BE" w:rsidDel="00A67AB1" w:rsidRDefault="005D56BE">
          <w:pPr>
            <w:pStyle w:val="23"/>
            <w:tabs>
              <w:tab w:val="left" w:pos="1820"/>
              <w:tab w:val="right" w:leader="dot" w:pos="9628"/>
            </w:tabs>
            <w:rPr>
              <w:del w:id="1168" w:author="Автор"/>
              <w:rFonts w:eastAsiaTheme="minorEastAsia" w:cstheme="minorBidi"/>
              <w:smallCaps w:val="0"/>
              <w:noProof/>
              <w:sz w:val="22"/>
              <w:szCs w:val="22"/>
              <w:lang w:eastAsia="uk-UA"/>
            </w:rPr>
          </w:pPr>
          <w:del w:id="1169" w:author="Автор">
            <w:r w:rsidRPr="00666660" w:rsidDel="00A67AB1">
              <w:rPr>
                <w:rStyle w:val="a6"/>
                <w:smallCaps w:val="0"/>
                <w:noProof/>
              </w:rPr>
              <w:delText>4.3.4.</w:delText>
            </w:r>
            <w:r w:rsidDel="00A67AB1">
              <w:rPr>
                <w:rFonts w:eastAsiaTheme="minorEastAsia" w:cstheme="minorBidi"/>
                <w:smallCaps w:val="0"/>
                <w:noProof/>
                <w:sz w:val="22"/>
                <w:szCs w:val="22"/>
                <w:lang w:eastAsia="uk-UA"/>
              </w:rPr>
              <w:tab/>
            </w:r>
            <w:r w:rsidRPr="00666660" w:rsidDel="00A67AB1">
              <w:rPr>
                <w:rStyle w:val="a6"/>
                <w:smallCaps w:val="0"/>
                <w:noProof/>
              </w:rPr>
              <w:delText>Реалізація інтеграційного рівня інформаційної системи ОКК у аспекті зовнішніх інформаційних систем по наданню електронних послуг</w:delText>
            </w:r>
            <w:r w:rsidDel="00A67AB1">
              <w:rPr>
                <w:noProof/>
                <w:webHidden/>
              </w:rPr>
              <w:tab/>
              <w:delText>29</w:delText>
            </w:r>
          </w:del>
        </w:p>
        <w:p w14:paraId="3E3B19ED" w14:textId="528D02E2" w:rsidR="005D56BE" w:rsidDel="00A67AB1" w:rsidRDefault="005D56BE">
          <w:pPr>
            <w:pStyle w:val="23"/>
            <w:tabs>
              <w:tab w:val="left" w:pos="1560"/>
              <w:tab w:val="right" w:leader="dot" w:pos="9628"/>
            </w:tabs>
            <w:rPr>
              <w:del w:id="1170" w:author="Автор"/>
              <w:rFonts w:eastAsiaTheme="minorEastAsia" w:cstheme="minorBidi"/>
              <w:smallCaps w:val="0"/>
              <w:noProof/>
              <w:sz w:val="22"/>
              <w:szCs w:val="22"/>
              <w:lang w:eastAsia="uk-UA"/>
            </w:rPr>
          </w:pPr>
          <w:del w:id="1171" w:author="Автор">
            <w:r w:rsidRPr="00666660" w:rsidDel="00A67AB1">
              <w:rPr>
                <w:rStyle w:val="a6"/>
                <w:smallCaps w:val="0"/>
                <w:noProof/>
              </w:rPr>
              <w:delText>4.4.</w:delText>
            </w:r>
            <w:r w:rsidDel="00A67AB1">
              <w:rPr>
                <w:rFonts w:eastAsiaTheme="minorEastAsia" w:cstheme="minorBidi"/>
                <w:smallCaps w:val="0"/>
                <w:noProof/>
                <w:sz w:val="22"/>
                <w:szCs w:val="22"/>
                <w:lang w:eastAsia="uk-UA"/>
              </w:rPr>
              <w:tab/>
            </w:r>
            <w:r w:rsidRPr="00666660" w:rsidDel="00A67AB1">
              <w:rPr>
                <w:rStyle w:val="a6"/>
                <w:smallCaps w:val="0"/>
                <w:noProof/>
              </w:rPr>
              <w:delText>Вимоги до створення профілю юридичної особи</w:delText>
            </w:r>
            <w:r w:rsidDel="00A67AB1">
              <w:rPr>
                <w:noProof/>
                <w:webHidden/>
              </w:rPr>
              <w:tab/>
              <w:delText>30</w:delText>
            </w:r>
          </w:del>
        </w:p>
        <w:p w14:paraId="7C5E6213" w14:textId="3C523001" w:rsidR="005D56BE" w:rsidDel="00A67AB1" w:rsidRDefault="005D56BE">
          <w:pPr>
            <w:pStyle w:val="23"/>
            <w:tabs>
              <w:tab w:val="left" w:pos="1820"/>
              <w:tab w:val="right" w:leader="dot" w:pos="9628"/>
            </w:tabs>
            <w:rPr>
              <w:del w:id="1172" w:author="Автор"/>
              <w:rFonts w:eastAsiaTheme="minorEastAsia" w:cstheme="minorBidi"/>
              <w:smallCaps w:val="0"/>
              <w:noProof/>
              <w:sz w:val="22"/>
              <w:szCs w:val="22"/>
              <w:lang w:eastAsia="uk-UA"/>
            </w:rPr>
          </w:pPr>
          <w:del w:id="1173" w:author="Автор">
            <w:r w:rsidRPr="00666660" w:rsidDel="00A67AB1">
              <w:rPr>
                <w:rStyle w:val="a6"/>
                <w:smallCaps w:val="0"/>
                <w:noProof/>
              </w:rPr>
              <w:delText>4.4.1.</w:delText>
            </w:r>
            <w:r w:rsidDel="00A67AB1">
              <w:rPr>
                <w:rFonts w:eastAsiaTheme="minorEastAsia" w:cstheme="minorBidi"/>
                <w:smallCaps w:val="0"/>
                <w:noProof/>
                <w:sz w:val="22"/>
                <w:szCs w:val="22"/>
                <w:lang w:eastAsia="uk-UA"/>
              </w:rPr>
              <w:tab/>
            </w:r>
            <w:r w:rsidRPr="00666660" w:rsidDel="00A67AB1">
              <w:rPr>
                <w:rStyle w:val="a6"/>
                <w:smallCaps w:val="0"/>
                <w:noProof/>
              </w:rPr>
              <w:delText>Створення профілю юридичної особи</w:delText>
            </w:r>
            <w:r w:rsidDel="00A67AB1">
              <w:rPr>
                <w:noProof/>
                <w:webHidden/>
              </w:rPr>
              <w:tab/>
              <w:delText>31</w:delText>
            </w:r>
          </w:del>
        </w:p>
        <w:p w14:paraId="4BE56FF5" w14:textId="32913128" w:rsidR="005D56BE" w:rsidDel="00A67AB1" w:rsidRDefault="005D56BE">
          <w:pPr>
            <w:pStyle w:val="23"/>
            <w:tabs>
              <w:tab w:val="left" w:pos="1820"/>
              <w:tab w:val="right" w:leader="dot" w:pos="9628"/>
            </w:tabs>
            <w:rPr>
              <w:del w:id="1174" w:author="Автор"/>
              <w:rFonts w:eastAsiaTheme="minorEastAsia" w:cstheme="minorBidi"/>
              <w:smallCaps w:val="0"/>
              <w:noProof/>
              <w:sz w:val="22"/>
              <w:szCs w:val="22"/>
              <w:lang w:eastAsia="uk-UA"/>
            </w:rPr>
          </w:pPr>
          <w:del w:id="1175" w:author="Автор">
            <w:r w:rsidRPr="00666660" w:rsidDel="00A67AB1">
              <w:rPr>
                <w:rStyle w:val="a6"/>
                <w:smallCaps w:val="0"/>
                <w:noProof/>
              </w:rPr>
              <w:delText>1.1.1.</w:delText>
            </w:r>
            <w:r w:rsidDel="00A67AB1">
              <w:rPr>
                <w:rFonts w:eastAsiaTheme="minorEastAsia" w:cstheme="minorBidi"/>
                <w:smallCaps w:val="0"/>
                <w:noProof/>
                <w:sz w:val="22"/>
                <w:szCs w:val="22"/>
                <w:lang w:eastAsia="uk-UA"/>
              </w:rPr>
              <w:tab/>
            </w:r>
            <w:r w:rsidRPr="00666660" w:rsidDel="00A67AB1">
              <w:rPr>
                <w:rStyle w:val="a6"/>
                <w:smallCaps w:val="0"/>
                <w:noProof/>
              </w:rPr>
              <w:delText>Модель даних сутності Юридична особа</w:delText>
            </w:r>
            <w:r w:rsidDel="00A67AB1">
              <w:rPr>
                <w:noProof/>
                <w:webHidden/>
              </w:rPr>
              <w:tab/>
              <w:delText>32</w:delText>
            </w:r>
          </w:del>
        </w:p>
        <w:p w14:paraId="3C04E9FD" w14:textId="3BEF1164" w:rsidR="005D56BE" w:rsidDel="00A67AB1" w:rsidRDefault="005D56BE">
          <w:pPr>
            <w:pStyle w:val="23"/>
            <w:tabs>
              <w:tab w:val="left" w:pos="1560"/>
              <w:tab w:val="right" w:leader="dot" w:pos="9628"/>
            </w:tabs>
            <w:rPr>
              <w:del w:id="1176" w:author="Автор"/>
              <w:rFonts w:eastAsiaTheme="minorEastAsia" w:cstheme="minorBidi"/>
              <w:smallCaps w:val="0"/>
              <w:noProof/>
              <w:sz w:val="22"/>
              <w:szCs w:val="22"/>
              <w:lang w:eastAsia="uk-UA"/>
            </w:rPr>
          </w:pPr>
          <w:del w:id="1177" w:author="Автор">
            <w:r w:rsidRPr="00666660" w:rsidDel="00A67AB1">
              <w:rPr>
                <w:rStyle w:val="a6"/>
                <w:smallCaps w:val="0"/>
                <w:noProof/>
              </w:rPr>
              <w:delText>1.2.</w:delText>
            </w:r>
            <w:r w:rsidDel="00A67AB1">
              <w:rPr>
                <w:rFonts w:eastAsiaTheme="minorEastAsia" w:cstheme="minorBidi"/>
                <w:smallCaps w:val="0"/>
                <w:noProof/>
                <w:sz w:val="22"/>
                <w:szCs w:val="22"/>
                <w:lang w:eastAsia="uk-UA"/>
              </w:rPr>
              <w:tab/>
            </w:r>
            <w:r w:rsidRPr="00666660" w:rsidDel="00A67AB1">
              <w:rPr>
                <w:rStyle w:val="a6"/>
                <w:smallCaps w:val="0"/>
                <w:noProof/>
              </w:rPr>
              <w:delText>Вимоги до електронної послуги «Отримати дані про мою реєстрацію»</w:delText>
            </w:r>
            <w:r w:rsidDel="00A67AB1">
              <w:rPr>
                <w:noProof/>
                <w:webHidden/>
              </w:rPr>
              <w:tab/>
              <w:delText>34</w:delText>
            </w:r>
          </w:del>
        </w:p>
        <w:p w14:paraId="23915C8A" w14:textId="2CAB5912" w:rsidR="005D56BE" w:rsidDel="00A67AB1" w:rsidRDefault="005D56BE">
          <w:pPr>
            <w:pStyle w:val="23"/>
            <w:tabs>
              <w:tab w:val="left" w:pos="1820"/>
              <w:tab w:val="right" w:leader="dot" w:pos="9628"/>
            </w:tabs>
            <w:rPr>
              <w:del w:id="1178" w:author="Автор"/>
              <w:rFonts w:eastAsiaTheme="minorEastAsia" w:cstheme="minorBidi"/>
              <w:smallCaps w:val="0"/>
              <w:noProof/>
              <w:sz w:val="22"/>
              <w:szCs w:val="22"/>
              <w:lang w:eastAsia="uk-UA"/>
            </w:rPr>
          </w:pPr>
          <w:del w:id="1179" w:author="Автор">
            <w:r w:rsidRPr="00666660" w:rsidDel="00A67AB1">
              <w:rPr>
                <w:rStyle w:val="a6"/>
                <w:smallCaps w:val="0"/>
                <w:noProof/>
              </w:rPr>
              <w:delText>1.2.1.</w:delText>
            </w:r>
            <w:r w:rsidDel="00A67AB1">
              <w:rPr>
                <w:rFonts w:eastAsiaTheme="minorEastAsia" w:cstheme="minorBidi"/>
                <w:smallCaps w:val="0"/>
                <w:noProof/>
                <w:sz w:val="22"/>
                <w:szCs w:val="22"/>
                <w:lang w:eastAsia="uk-UA"/>
              </w:rPr>
              <w:tab/>
            </w:r>
            <w:r w:rsidRPr="00666660" w:rsidDel="00A67AB1">
              <w:rPr>
                <w:rStyle w:val="a6"/>
                <w:smallCaps w:val="0"/>
                <w:noProof/>
              </w:rPr>
              <w:delText>Відображення е-послуги в ОКК</w:delText>
            </w:r>
            <w:r w:rsidDel="00A67AB1">
              <w:rPr>
                <w:noProof/>
                <w:webHidden/>
              </w:rPr>
              <w:tab/>
              <w:delText>34</w:delText>
            </w:r>
          </w:del>
        </w:p>
        <w:p w14:paraId="1A97D481" w14:textId="1E9968F4" w:rsidR="005D56BE" w:rsidDel="00A67AB1" w:rsidRDefault="005D56BE">
          <w:pPr>
            <w:pStyle w:val="23"/>
            <w:tabs>
              <w:tab w:val="left" w:pos="1820"/>
              <w:tab w:val="right" w:leader="dot" w:pos="9628"/>
            </w:tabs>
            <w:rPr>
              <w:del w:id="1180" w:author="Автор"/>
              <w:rFonts w:eastAsiaTheme="minorEastAsia" w:cstheme="minorBidi"/>
              <w:smallCaps w:val="0"/>
              <w:noProof/>
              <w:sz w:val="22"/>
              <w:szCs w:val="22"/>
              <w:lang w:eastAsia="uk-UA"/>
            </w:rPr>
          </w:pPr>
          <w:del w:id="1181" w:author="Автор">
            <w:r w:rsidRPr="00666660" w:rsidDel="00A67AB1">
              <w:rPr>
                <w:rStyle w:val="a6"/>
                <w:smallCaps w:val="0"/>
                <w:noProof/>
              </w:rPr>
              <w:delText>1.2.2.</w:delText>
            </w:r>
            <w:r w:rsidDel="00A67AB1">
              <w:rPr>
                <w:rFonts w:eastAsiaTheme="minorEastAsia" w:cstheme="minorBidi"/>
                <w:smallCaps w:val="0"/>
                <w:noProof/>
                <w:sz w:val="22"/>
                <w:szCs w:val="22"/>
                <w:lang w:eastAsia="uk-UA"/>
              </w:rPr>
              <w:tab/>
            </w:r>
            <w:r w:rsidRPr="00666660" w:rsidDel="00A67AB1">
              <w:rPr>
                <w:rStyle w:val="a6"/>
                <w:smallCaps w:val="0"/>
                <w:noProof/>
              </w:rPr>
              <w:delText>Замовлення електронної послуги</w:delText>
            </w:r>
            <w:r w:rsidDel="00A67AB1">
              <w:rPr>
                <w:noProof/>
                <w:webHidden/>
              </w:rPr>
              <w:tab/>
              <w:delText>34</w:delText>
            </w:r>
          </w:del>
        </w:p>
        <w:p w14:paraId="4DC01F72" w14:textId="1A1711E1" w:rsidR="005D56BE" w:rsidDel="00A67AB1" w:rsidRDefault="005D56BE">
          <w:pPr>
            <w:pStyle w:val="23"/>
            <w:tabs>
              <w:tab w:val="left" w:pos="1820"/>
              <w:tab w:val="right" w:leader="dot" w:pos="9628"/>
            </w:tabs>
            <w:rPr>
              <w:del w:id="1182" w:author="Автор"/>
              <w:rFonts w:eastAsiaTheme="minorEastAsia" w:cstheme="minorBidi"/>
              <w:smallCaps w:val="0"/>
              <w:noProof/>
              <w:sz w:val="22"/>
              <w:szCs w:val="22"/>
              <w:lang w:eastAsia="uk-UA"/>
            </w:rPr>
          </w:pPr>
          <w:del w:id="1183" w:author="Автор">
            <w:r w:rsidRPr="00666660" w:rsidDel="00A67AB1">
              <w:rPr>
                <w:rStyle w:val="a6"/>
                <w:smallCaps w:val="0"/>
                <w:noProof/>
              </w:rPr>
              <w:delText>1.2.3.</w:delText>
            </w:r>
            <w:r w:rsidDel="00A67AB1">
              <w:rPr>
                <w:rFonts w:eastAsiaTheme="minorEastAsia" w:cstheme="minorBidi"/>
                <w:smallCaps w:val="0"/>
                <w:noProof/>
                <w:sz w:val="22"/>
                <w:szCs w:val="22"/>
                <w:lang w:eastAsia="uk-UA"/>
              </w:rPr>
              <w:tab/>
            </w:r>
            <w:r w:rsidRPr="00666660" w:rsidDel="00A67AB1">
              <w:rPr>
                <w:rStyle w:val="a6"/>
                <w:smallCaps w:val="0"/>
                <w:noProof/>
              </w:rPr>
              <w:delText>Отримання результату виконання е-послуги</w:delText>
            </w:r>
            <w:r w:rsidDel="00A67AB1">
              <w:rPr>
                <w:noProof/>
                <w:webHidden/>
              </w:rPr>
              <w:tab/>
              <w:delText>36</w:delText>
            </w:r>
          </w:del>
        </w:p>
        <w:p w14:paraId="5E83364C" w14:textId="61688569" w:rsidR="005D56BE" w:rsidDel="00A67AB1" w:rsidRDefault="005D56BE">
          <w:pPr>
            <w:pStyle w:val="23"/>
            <w:tabs>
              <w:tab w:val="left" w:pos="1820"/>
              <w:tab w:val="right" w:leader="dot" w:pos="9628"/>
            </w:tabs>
            <w:rPr>
              <w:del w:id="1184" w:author="Автор"/>
              <w:rFonts w:eastAsiaTheme="minorEastAsia" w:cstheme="minorBidi"/>
              <w:smallCaps w:val="0"/>
              <w:noProof/>
              <w:sz w:val="22"/>
              <w:szCs w:val="22"/>
              <w:lang w:eastAsia="uk-UA"/>
            </w:rPr>
          </w:pPr>
          <w:del w:id="1185" w:author="Автор">
            <w:r w:rsidRPr="00666660" w:rsidDel="00A67AB1">
              <w:rPr>
                <w:rStyle w:val="a6"/>
                <w:smallCaps w:val="0"/>
                <w:noProof/>
              </w:rPr>
              <w:delText>1.2.4.</w:delText>
            </w:r>
            <w:r w:rsidDel="00A67AB1">
              <w:rPr>
                <w:rFonts w:eastAsiaTheme="minorEastAsia" w:cstheme="minorBidi"/>
                <w:smallCaps w:val="0"/>
                <w:noProof/>
                <w:sz w:val="22"/>
                <w:szCs w:val="22"/>
                <w:lang w:eastAsia="uk-UA"/>
              </w:rPr>
              <w:tab/>
            </w:r>
            <w:r w:rsidRPr="00666660" w:rsidDel="00A67AB1">
              <w:rPr>
                <w:rStyle w:val="a6"/>
                <w:smallCaps w:val="0"/>
                <w:noProof/>
              </w:rPr>
              <w:delText>Модель даних електронної послуги</w:delText>
            </w:r>
            <w:r w:rsidDel="00A67AB1">
              <w:rPr>
                <w:noProof/>
                <w:webHidden/>
              </w:rPr>
              <w:tab/>
              <w:delText>39</w:delText>
            </w:r>
          </w:del>
        </w:p>
        <w:p w14:paraId="6AC6F24D" w14:textId="11B60147" w:rsidR="005D56BE" w:rsidDel="00A67AB1" w:rsidRDefault="005D56BE">
          <w:pPr>
            <w:pStyle w:val="23"/>
            <w:tabs>
              <w:tab w:val="left" w:pos="1560"/>
              <w:tab w:val="right" w:leader="dot" w:pos="9628"/>
            </w:tabs>
            <w:rPr>
              <w:del w:id="1186" w:author="Автор"/>
              <w:rFonts w:eastAsiaTheme="minorEastAsia" w:cstheme="minorBidi"/>
              <w:smallCaps w:val="0"/>
              <w:noProof/>
              <w:sz w:val="22"/>
              <w:szCs w:val="22"/>
              <w:lang w:eastAsia="uk-UA"/>
            </w:rPr>
          </w:pPr>
          <w:del w:id="1187" w:author="Автор">
            <w:r w:rsidRPr="00666660" w:rsidDel="00A67AB1">
              <w:rPr>
                <w:rStyle w:val="a6"/>
                <w:smallCaps w:val="0"/>
                <w:noProof/>
              </w:rPr>
              <w:delText>1.3.</w:delText>
            </w:r>
            <w:r w:rsidDel="00A67AB1">
              <w:rPr>
                <w:rFonts w:eastAsiaTheme="minorEastAsia" w:cstheme="minorBidi"/>
                <w:smallCaps w:val="0"/>
                <w:noProof/>
                <w:sz w:val="22"/>
                <w:szCs w:val="22"/>
                <w:lang w:eastAsia="uk-UA"/>
              </w:rPr>
              <w:tab/>
            </w:r>
            <w:r w:rsidRPr="00666660" w:rsidDel="00A67AB1">
              <w:rPr>
                <w:rStyle w:val="a6"/>
                <w:smallCaps w:val="0"/>
                <w:noProof/>
              </w:rPr>
              <w:delText>Вимоги до електронної послуги «Хто переглядав або змінював мої дані»</w:delText>
            </w:r>
            <w:r w:rsidDel="00A67AB1">
              <w:rPr>
                <w:noProof/>
                <w:webHidden/>
              </w:rPr>
              <w:tab/>
              <w:delText>40</w:delText>
            </w:r>
          </w:del>
        </w:p>
        <w:p w14:paraId="6D4A5501" w14:textId="07114C2D" w:rsidR="005D56BE" w:rsidDel="00A67AB1" w:rsidRDefault="005D56BE">
          <w:pPr>
            <w:pStyle w:val="23"/>
            <w:tabs>
              <w:tab w:val="left" w:pos="1820"/>
              <w:tab w:val="right" w:leader="dot" w:pos="9628"/>
            </w:tabs>
            <w:rPr>
              <w:del w:id="1188" w:author="Автор"/>
              <w:rFonts w:eastAsiaTheme="minorEastAsia" w:cstheme="minorBidi"/>
              <w:smallCaps w:val="0"/>
              <w:noProof/>
              <w:sz w:val="22"/>
              <w:szCs w:val="22"/>
              <w:lang w:eastAsia="uk-UA"/>
            </w:rPr>
          </w:pPr>
          <w:del w:id="1189" w:author="Автор">
            <w:r w:rsidRPr="00666660" w:rsidDel="00A67AB1">
              <w:rPr>
                <w:rStyle w:val="a6"/>
                <w:smallCaps w:val="0"/>
                <w:noProof/>
              </w:rPr>
              <w:delText>1.3.1.</w:delText>
            </w:r>
            <w:r w:rsidDel="00A67AB1">
              <w:rPr>
                <w:rFonts w:eastAsiaTheme="minorEastAsia" w:cstheme="minorBidi"/>
                <w:smallCaps w:val="0"/>
                <w:noProof/>
                <w:sz w:val="22"/>
                <w:szCs w:val="22"/>
                <w:lang w:eastAsia="uk-UA"/>
              </w:rPr>
              <w:tab/>
            </w:r>
            <w:r w:rsidRPr="00666660" w:rsidDel="00A67AB1">
              <w:rPr>
                <w:rStyle w:val="a6"/>
                <w:smallCaps w:val="0"/>
                <w:noProof/>
              </w:rPr>
              <w:delText>Відображення електронної послуги в ОКК</w:delText>
            </w:r>
            <w:r w:rsidDel="00A67AB1">
              <w:rPr>
                <w:noProof/>
                <w:webHidden/>
              </w:rPr>
              <w:tab/>
              <w:delText>40</w:delText>
            </w:r>
          </w:del>
        </w:p>
        <w:p w14:paraId="57ABE9E5" w14:textId="3C0CC865" w:rsidR="005D56BE" w:rsidDel="00A67AB1" w:rsidRDefault="005D56BE">
          <w:pPr>
            <w:pStyle w:val="23"/>
            <w:tabs>
              <w:tab w:val="left" w:pos="1820"/>
              <w:tab w:val="right" w:leader="dot" w:pos="9628"/>
            </w:tabs>
            <w:rPr>
              <w:del w:id="1190" w:author="Автор"/>
              <w:rFonts w:eastAsiaTheme="minorEastAsia" w:cstheme="minorBidi"/>
              <w:smallCaps w:val="0"/>
              <w:noProof/>
              <w:sz w:val="22"/>
              <w:szCs w:val="22"/>
              <w:lang w:eastAsia="uk-UA"/>
            </w:rPr>
          </w:pPr>
          <w:del w:id="1191" w:author="Автор">
            <w:r w:rsidRPr="00666660" w:rsidDel="00A67AB1">
              <w:rPr>
                <w:rStyle w:val="a6"/>
                <w:smallCaps w:val="0"/>
                <w:noProof/>
              </w:rPr>
              <w:delText>1.3.2.</w:delText>
            </w:r>
            <w:r w:rsidDel="00A67AB1">
              <w:rPr>
                <w:rFonts w:eastAsiaTheme="minorEastAsia" w:cstheme="minorBidi"/>
                <w:smallCaps w:val="0"/>
                <w:noProof/>
                <w:sz w:val="22"/>
                <w:szCs w:val="22"/>
                <w:lang w:eastAsia="uk-UA"/>
              </w:rPr>
              <w:tab/>
            </w:r>
            <w:r w:rsidRPr="00666660" w:rsidDel="00A67AB1">
              <w:rPr>
                <w:rStyle w:val="a6"/>
                <w:smallCaps w:val="0"/>
                <w:noProof/>
              </w:rPr>
              <w:delText>Замовлення електронної послуги</w:delText>
            </w:r>
            <w:r w:rsidDel="00A67AB1">
              <w:rPr>
                <w:noProof/>
                <w:webHidden/>
              </w:rPr>
              <w:tab/>
              <w:delText>40</w:delText>
            </w:r>
          </w:del>
        </w:p>
        <w:p w14:paraId="7938CAA2" w14:textId="6E0AAB8E" w:rsidR="005D56BE" w:rsidDel="00A67AB1" w:rsidRDefault="005D56BE">
          <w:pPr>
            <w:pStyle w:val="23"/>
            <w:tabs>
              <w:tab w:val="left" w:pos="1820"/>
              <w:tab w:val="right" w:leader="dot" w:pos="9628"/>
            </w:tabs>
            <w:rPr>
              <w:del w:id="1192" w:author="Автор"/>
              <w:rFonts w:eastAsiaTheme="minorEastAsia" w:cstheme="minorBidi"/>
              <w:smallCaps w:val="0"/>
              <w:noProof/>
              <w:sz w:val="22"/>
              <w:szCs w:val="22"/>
              <w:lang w:eastAsia="uk-UA"/>
            </w:rPr>
          </w:pPr>
          <w:del w:id="1193" w:author="Автор">
            <w:r w:rsidRPr="00666660" w:rsidDel="00A67AB1">
              <w:rPr>
                <w:rStyle w:val="a6"/>
                <w:smallCaps w:val="0"/>
                <w:noProof/>
              </w:rPr>
              <w:delText>1.3.3.</w:delText>
            </w:r>
            <w:r w:rsidDel="00A67AB1">
              <w:rPr>
                <w:rFonts w:eastAsiaTheme="minorEastAsia" w:cstheme="minorBidi"/>
                <w:smallCaps w:val="0"/>
                <w:noProof/>
                <w:sz w:val="22"/>
                <w:szCs w:val="22"/>
                <w:lang w:eastAsia="uk-UA"/>
              </w:rPr>
              <w:tab/>
            </w:r>
            <w:r w:rsidRPr="00666660" w:rsidDel="00A67AB1">
              <w:rPr>
                <w:rStyle w:val="a6"/>
                <w:smallCaps w:val="0"/>
                <w:noProof/>
              </w:rPr>
              <w:delText>Отримання результату виконання електронної послуги</w:delText>
            </w:r>
            <w:r w:rsidDel="00A67AB1">
              <w:rPr>
                <w:noProof/>
                <w:webHidden/>
              </w:rPr>
              <w:tab/>
              <w:delText>42</w:delText>
            </w:r>
          </w:del>
        </w:p>
        <w:p w14:paraId="12C29DE5" w14:textId="2FD6F19D" w:rsidR="005D56BE" w:rsidDel="00A67AB1" w:rsidRDefault="005D56BE">
          <w:pPr>
            <w:pStyle w:val="23"/>
            <w:tabs>
              <w:tab w:val="left" w:pos="1820"/>
              <w:tab w:val="right" w:leader="dot" w:pos="9628"/>
            </w:tabs>
            <w:rPr>
              <w:del w:id="1194" w:author="Автор"/>
              <w:rFonts w:eastAsiaTheme="minorEastAsia" w:cstheme="minorBidi"/>
              <w:smallCaps w:val="0"/>
              <w:noProof/>
              <w:sz w:val="22"/>
              <w:szCs w:val="22"/>
              <w:lang w:eastAsia="uk-UA"/>
            </w:rPr>
          </w:pPr>
          <w:del w:id="1195" w:author="Автор">
            <w:r w:rsidRPr="00666660" w:rsidDel="00A67AB1">
              <w:rPr>
                <w:rStyle w:val="a6"/>
                <w:smallCaps w:val="0"/>
                <w:noProof/>
              </w:rPr>
              <w:delText>1.3.4.</w:delText>
            </w:r>
            <w:r w:rsidDel="00A67AB1">
              <w:rPr>
                <w:rFonts w:eastAsiaTheme="minorEastAsia" w:cstheme="minorBidi"/>
                <w:smallCaps w:val="0"/>
                <w:noProof/>
                <w:sz w:val="22"/>
                <w:szCs w:val="22"/>
                <w:lang w:eastAsia="uk-UA"/>
              </w:rPr>
              <w:tab/>
            </w:r>
            <w:r w:rsidRPr="00666660" w:rsidDel="00A67AB1">
              <w:rPr>
                <w:rStyle w:val="a6"/>
                <w:smallCaps w:val="0"/>
                <w:noProof/>
              </w:rPr>
              <w:delText>Модель даних електронної послуги</w:delText>
            </w:r>
            <w:r w:rsidDel="00A67AB1">
              <w:rPr>
                <w:noProof/>
                <w:webHidden/>
              </w:rPr>
              <w:tab/>
              <w:delText>43</w:delText>
            </w:r>
          </w:del>
        </w:p>
        <w:p w14:paraId="4F30032D" w14:textId="1BF33BD1" w:rsidR="005D56BE" w:rsidDel="00A67AB1" w:rsidRDefault="005D56BE">
          <w:pPr>
            <w:pStyle w:val="23"/>
            <w:tabs>
              <w:tab w:val="left" w:pos="1560"/>
              <w:tab w:val="right" w:leader="dot" w:pos="9628"/>
            </w:tabs>
            <w:rPr>
              <w:del w:id="1196" w:author="Автор"/>
              <w:rFonts w:eastAsiaTheme="minorEastAsia" w:cstheme="minorBidi"/>
              <w:smallCaps w:val="0"/>
              <w:noProof/>
              <w:sz w:val="22"/>
              <w:szCs w:val="22"/>
              <w:lang w:eastAsia="uk-UA"/>
            </w:rPr>
          </w:pPr>
          <w:del w:id="1197" w:author="Автор">
            <w:r w:rsidRPr="00666660" w:rsidDel="00A67AB1">
              <w:rPr>
                <w:rStyle w:val="a6"/>
                <w:smallCaps w:val="0"/>
                <w:noProof/>
              </w:rPr>
              <w:delText>1.4.</w:delText>
            </w:r>
            <w:r w:rsidDel="00A67AB1">
              <w:rPr>
                <w:rFonts w:eastAsiaTheme="minorEastAsia" w:cstheme="minorBidi"/>
                <w:smallCaps w:val="0"/>
                <w:noProof/>
                <w:sz w:val="22"/>
                <w:szCs w:val="22"/>
                <w:lang w:eastAsia="uk-UA"/>
              </w:rPr>
              <w:tab/>
            </w:r>
            <w:r w:rsidRPr="00666660" w:rsidDel="00A67AB1">
              <w:rPr>
                <w:rStyle w:val="a6"/>
                <w:smallCaps w:val="0"/>
                <w:noProof/>
              </w:rPr>
              <w:delText>Вимоги до електронної послуги «Електронний квиток»</w:delText>
            </w:r>
            <w:r w:rsidDel="00A67AB1">
              <w:rPr>
                <w:noProof/>
                <w:webHidden/>
              </w:rPr>
              <w:tab/>
              <w:delText>44</w:delText>
            </w:r>
          </w:del>
        </w:p>
        <w:p w14:paraId="7FF6BCE5" w14:textId="31821236" w:rsidR="005D56BE" w:rsidDel="00A67AB1" w:rsidRDefault="005D56BE">
          <w:pPr>
            <w:pStyle w:val="23"/>
            <w:tabs>
              <w:tab w:val="left" w:pos="1820"/>
              <w:tab w:val="right" w:leader="dot" w:pos="9628"/>
            </w:tabs>
            <w:rPr>
              <w:del w:id="1198" w:author="Автор"/>
              <w:rFonts w:eastAsiaTheme="minorEastAsia" w:cstheme="minorBidi"/>
              <w:smallCaps w:val="0"/>
              <w:noProof/>
              <w:sz w:val="22"/>
              <w:szCs w:val="22"/>
              <w:lang w:eastAsia="uk-UA"/>
            </w:rPr>
          </w:pPr>
          <w:del w:id="1199" w:author="Автор">
            <w:r w:rsidRPr="00666660" w:rsidDel="00A67AB1">
              <w:rPr>
                <w:rStyle w:val="a6"/>
                <w:smallCaps w:val="0"/>
                <w:noProof/>
              </w:rPr>
              <w:delText>1.4.1.</w:delText>
            </w:r>
            <w:r w:rsidDel="00A67AB1">
              <w:rPr>
                <w:rFonts w:eastAsiaTheme="minorEastAsia" w:cstheme="minorBidi"/>
                <w:smallCaps w:val="0"/>
                <w:noProof/>
                <w:sz w:val="22"/>
                <w:szCs w:val="22"/>
                <w:lang w:eastAsia="uk-UA"/>
              </w:rPr>
              <w:tab/>
            </w:r>
            <w:r w:rsidRPr="00666660" w:rsidDel="00A67AB1">
              <w:rPr>
                <w:rStyle w:val="a6"/>
                <w:smallCaps w:val="0"/>
                <w:noProof/>
              </w:rPr>
              <w:delText>Робота з транспортними картками</w:delText>
            </w:r>
            <w:r w:rsidDel="00A67AB1">
              <w:rPr>
                <w:noProof/>
                <w:webHidden/>
              </w:rPr>
              <w:tab/>
              <w:delText>45</w:delText>
            </w:r>
          </w:del>
        </w:p>
        <w:p w14:paraId="37B99E72" w14:textId="698B0088" w:rsidR="005D56BE" w:rsidDel="00A67AB1" w:rsidRDefault="005D56BE">
          <w:pPr>
            <w:pStyle w:val="23"/>
            <w:tabs>
              <w:tab w:val="left" w:pos="1820"/>
              <w:tab w:val="right" w:leader="dot" w:pos="9628"/>
            </w:tabs>
            <w:rPr>
              <w:del w:id="1200" w:author="Автор"/>
              <w:rFonts w:eastAsiaTheme="minorEastAsia" w:cstheme="minorBidi"/>
              <w:smallCaps w:val="0"/>
              <w:noProof/>
              <w:sz w:val="22"/>
              <w:szCs w:val="22"/>
              <w:lang w:eastAsia="uk-UA"/>
            </w:rPr>
          </w:pPr>
          <w:del w:id="1201" w:author="Автор">
            <w:r w:rsidRPr="00666660" w:rsidDel="00A67AB1">
              <w:rPr>
                <w:rStyle w:val="a6"/>
                <w:smallCaps w:val="0"/>
                <w:noProof/>
              </w:rPr>
              <w:delText>1.4.1.1.</w:delText>
            </w:r>
            <w:r w:rsidDel="00A67AB1">
              <w:rPr>
                <w:rFonts w:eastAsiaTheme="minorEastAsia" w:cstheme="minorBidi"/>
                <w:smallCaps w:val="0"/>
                <w:noProof/>
                <w:sz w:val="22"/>
                <w:szCs w:val="22"/>
                <w:lang w:eastAsia="uk-UA"/>
              </w:rPr>
              <w:tab/>
            </w:r>
            <w:r w:rsidRPr="00666660" w:rsidDel="00A67AB1">
              <w:rPr>
                <w:rStyle w:val="a6"/>
                <w:smallCaps w:val="0"/>
                <w:noProof/>
              </w:rPr>
              <w:delText>Додавання транспортної картки до облікового запису користувача в ОКК</w:delText>
            </w:r>
            <w:r w:rsidDel="00A67AB1">
              <w:rPr>
                <w:noProof/>
                <w:webHidden/>
              </w:rPr>
              <w:tab/>
              <w:delText>45</w:delText>
            </w:r>
          </w:del>
        </w:p>
        <w:p w14:paraId="67003BA0" w14:textId="32F0E429" w:rsidR="005D56BE" w:rsidDel="00A67AB1" w:rsidRDefault="005D56BE">
          <w:pPr>
            <w:pStyle w:val="23"/>
            <w:tabs>
              <w:tab w:val="left" w:pos="1820"/>
              <w:tab w:val="right" w:leader="dot" w:pos="9628"/>
            </w:tabs>
            <w:rPr>
              <w:del w:id="1202" w:author="Автор"/>
              <w:rFonts w:eastAsiaTheme="minorEastAsia" w:cstheme="minorBidi"/>
              <w:smallCaps w:val="0"/>
              <w:noProof/>
              <w:sz w:val="22"/>
              <w:szCs w:val="22"/>
              <w:lang w:eastAsia="uk-UA"/>
            </w:rPr>
          </w:pPr>
          <w:del w:id="1203" w:author="Автор">
            <w:r w:rsidRPr="00666660" w:rsidDel="00A67AB1">
              <w:rPr>
                <w:rStyle w:val="a6"/>
                <w:smallCaps w:val="0"/>
                <w:noProof/>
              </w:rPr>
              <w:delText>1.4.1.2.</w:delText>
            </w:r>
            <w:r w:rsidDel="00A67AB1">
              <w:rPr>
                <w:rFonts w:eastAsiaTheme="minorEastAsia" w:cstheme="minorBidi"/>
                <w:smallCaps w:val="0"/>
                <w:noProof/>
                <w:sz w:val="22"/>
                <w:szCs w:val="22"/>
                <w:lang w:eastAsia="uk-UA"/>
              </w:rPr>
              <w:tab/>
            </w:r>
            <w:r w:rsidRPr="00666660" w:rsidDel="00A67AB1">
              <w:rPr>
                <w:rStyle w:val="a6"/>
                <w:smallCaps w:val="0"/>
                <w:noProof/>
              </w:rPr>
              <w:delText>Отримання інформації щодо статусу картки</w:delText>
            </w:r>
            <w:r w:rsidDel="00A67AB1">
              <w:rPr>
                <w:noProof/>
                <w:webHidden/>
              </w:rPr>
              <w:tab/>
              <w:delText>47</w:delText>
            </w:r>
          </w:del>
        </w:p>
        <w:p w14:paraId="0EFC5C85" w14:textId="759A677B" w:rsidR="005D56BE" w:rsidDel="00A67AB1" w:rsidRDefault="005D56BE">
          <w:pPr>
            <w:pStyle w:val="23"/>
            <w:tabs>
              <w:tab w:val="left" w:pos="1820"/>
              <w:tab w:val="right" w:leader="dot" w:pos="9628"/>
            </w:tabs>
            <w:rPr>
              <w:del w:id="1204" w:author="Автор"/>
              <w:rFonts w:eastAsiaTheme="minorEastAsia" w:cstheme="minorBidi"/>
              <w:smallCaps w:val="0"/>
              <w:noProof/>
              <w:sz w:val="22"/>
              <w:szCs w:val="22"/>
              <w:lang w:eastAsia="uk-UA"/>
            </w:rPr>
          </w:pPr>
          <w:del w:id="1205" w:author="Автор">
            <w:r w:rsidRPr="00666660" w:rsidDel="00A67AB1">
              <w:rPr>
                <w:rStyle w:val="a6"/>
                <w:smallCaps w:val="0"/>
                <w:noProof/>
              </w:rPr>
              <w:delText>1.4.1.3.</w:delText>
            </w:r>
            <w:r w:rsidDel="00A67AB1">
              <w:rPr>
                <w:rFonts w:eastAsiaTheme="minorEastAsia" w:cstheme="minorBidi"/>
                <w:smallCaps w:val="0"/>
                <w:noProof/>
                <w:sz w:val="22"/>
                <w:szCs w:val="22"/>
                <w:lang w:eastAsia="uk-UA"/>
              </w:rPr>
              <w:tab/>
            </w:r>
            <w:r w:rsidRPr="00666660" w:rsidDel="00A67AB1">
              <w:rPr>
                <w:rStyle w:val="a6"/>
                <w:smallCaps w:val="0"/>
                <w:noProof/>
              </w:rPr>
              <w:delText>Зміна статусу картки</w:delText>
            </w:r>
            <w:r w:rsidDel="00A67AB1">
              <w:rPr>
                <w:noProof/>
                <w:webHidden/>
              </w:rPr>
              <w:tab/>
              <w:delText>49</w:delText>
            </w:r>
          </w:del>
        </w:p>
        <w:p w14:paraId="0276034E" w14:textId="0A382F61" w:rsidR="005D56BE" w:rsidDel="00A67AB1" w:rsidRDefault="005D56BE">
          <w:pPr>
            <w:pStyle w:val="23"/>
            <w:tabs>
              <w:tab w:val="left" w:pos="1820"/>
              <w:tab w:val="right" w:leader="dot" w:pos="9628"/>
            </w:tabs>
            <w:rPr>
              <w:del w:id="1206" w:author="Автор"/>
              <w:rFonts w:eastAsiaTheme="minorEastAsia" w:cstheme="minorBidi"/>
              <w:smallCaps w:val="0"/>
              <w:noProof/>
              <w:sz w:val="22"/>
              <w:szCs w:val="22"/>
              <w:lang w:eastAsia="uk-UA"/>
            </w:rPr>
          </w:pPr>
          <w:del w:id="1207" w:author="Автор">
            <w:r w:rsidRPr="00666660" w:rsidDel="00A67AB1">
              <w:rPr>
                <w:rStyle w:val="a6"/>
                <w:smallCaps w:val="0"/>
                <w:noProof/>
              </w:rPr>
              <w:delText>1.4.1.4.</w:delText>
            </w:r>
            <w:r w:rsidDel="00A67AB1">
              <w:rPr>
                <w:rFonts w:eastAsiaTheme="minorEastAsia" w:cstheme="minorBidi"/>
                <w:smallCaps w:val="0"/>
                <w:noProof/>
                <w:sz w:val="22"/>
                <w:szCs w:val="22"/>
                <w:lang w:eastAsia="uk-UA"/>
              </w:rPr>
              <w:tab/>
            </w:r>
            <w:r w:rsidRPr="00666660" w:rsidDel="00A67AB1">
              <w:rPr>
                <w:rStyle w:val="a6"/>
                <w:smallCaps w:val="0"/>
                <w:noProof/>
              </w:rPr>
              <w:delText>Перенос з втраченої картки на нову транспортних продуктів та балансу</w:delText>
            </w:r>
            <w:r w:rsidDel="00A67AB1">
              <w:rPr>
                <w:noProof/>
                <w:webHidden/>
              </w:rPr>
              <w:tab/>
              <w:delText>51</w:delText>
            </w:r>
          </w:del>
        </w:p>
        <w:p w14:paraId="04698887" w14:textId="12F6A221" w:rsidR="005D56BE" w:rsidDel="00A67AB1" w:rsidRDefault="005D56BE">
          <w:pPr>
            <w:pStyle w:val="23"/>
            <w:tabs>
              <w:tab w:val="left" w:pos="1820"/>
              <w:tab w:val="right" w:leader="dot" w:pos="9628"/>
            </w:tabs>
            <w:rPr>
              <w:del w:id="1208" w:author="Автор"/>
              <w:rFonts w:eastAsiaTheme="minorEastAsia" w:cstheme="minorBidi"/>
              <w:smallCaps w:val="0"/>
              <w:noProof/>
              <w:sz w:val="22"/>
              <w:szCs w:val="22"/>
              <w:lang w:eastAsia="uk-UA"/>
            </w:rPr>
          </w:pPr>
          <w:del w:id="1209" w:author="Автор">
            <w:r w:rsidRPr="00666660" w:rsidDel="00A67AB1">
              <w:rPr>
                <w:rStyle w:val="a6"/>
                <w:smallCaps w:val="0"/>
                <w:noProof/>
              </w:rPr>
              <w:delText>1.4.1.5.</w:delText>
            </w:r>
            <w:r w:rsidDel="00A67AB1">
              <w:rPr>
                <w:rFonts w:eastAsiaTheme="minorEastAsia" w:cstheme="minorBidi"/>
                <w:smallCaps w:val="0"/>
                <w:noProof/>
                <w:sz w:val="22"/>
                <w:szCs w:val="22"/>
                <w:lang w:eastAsia="uk-UA"/>
              </w:rPr>
              <w:tab/>
            </w:r>
            <w:r w:rsidRPr="00666660" w:rsidDel="00A67AB1">
              <w:rPr>
                <w:rStyle w:val="a6"/>
                <w:smallCaps w:val="0"/>
                <w:noProof/>
              </w:rPr>
              <w:delText>Придбання транспортних продуктів (разового квитка, QR-квитка, проїзного), поповнення транспортного рахунку</w:delText>
            </w:r>
            <w:r w:rsidDel="00A67AB1">
              <w:rPr>
                <w:noProof/>
                <w:webHidden/>
              </w:rPr>
              <w:tab/>
              <w:delText>53</w:delText>
            </w:r>
          </w:del>
        </w:p>
        <w:p w14:paraId="5FA75792" w14:textId="3BB7A4E2" w:rsidR="005D56BE" w:rsidDel="00A67AB1" w:rsidRDefault="005D56BE">
          <w:pPr>
            <w:pStyle w:val="23"/>
            <w:tabs>
              <w:tab w:val="left" w:pos="1820"/>
              <w:tab w:val="right" w:leader="dot" w:pos="9628"/>
            </w:tabs>
            <w:rPr>
              <w:del w:id="1210" w:author="Автор"/>
              <w:rFonts w:eastAsiaTheme="minorEastAsia" w:cstheme="minorBidi"/>
              <w:smallCaps w:val="0"/>
              <w:noProof/>
              <w:sz w:val="22"/>
              <w:szCs w:val="22"/>
              <w:lang w:eastAsia="uk-UA"/>
            </w:rPr>
          </w:pPr>
          <w:del w:id="1211" w:author="Автор">
            <w:r w:rsidRPr="00666660" w:rsidDel="00A67AB1">
              <w:rPr>
                <w:rStyle w:val="a6"/>
                <w:smallCaps w:val="0"/>
                <w:noProof/>
              </w:rPr>
              <w:delText>1.4.1.6.</w:delText>
            </w:r>
            <w:r w:rsidDel="00A67AB1">
              <w:rPr>
                <w:rFonts w:eastAsiaTheme="minorEastAsia" w:cstheme="minorBidi"/>
                <w:smallCaps w:val="0"/>
                <w:noProof/>
                <w:sz w:val="22"/>
                <w:szCs w:val="22"/>
                <w:lang w:eastAsia="uk-UA"/>
              </w:rPr>
              <w:tab/>
            </w:r>
            <w:r w:rsidRPr="00666660" w:rsidDel="00A67AB1">
              <w:rPr>
                <w:rStyle w:val="a6"/>
                <w:smallCaps w:val="0"/>
                <w:noProof/>
              </w:rPr>
              <w:delText>Отримання інформації щодо наявних транспортних продуктів</w:delText>
            </w:r>
            <w:r w:rsidDel="00A67AB1">
              <w:rPr>
                <w:noProof/>
                <w:webHidden/>
              </w:rPr>
              <w:tab/>
              <w:delText>55</w:delText>
            </w:r>
          </w:del>
        </w:p>
        <w:p w14:paraId="31D7532C" w14:textId="3C240424" w:rsidR="005D56BE" w:rsidDel="00A67AB1" w:rsidRDefault="005D56BE">
          <w:pPr>
            <w:pStyle w:val="23"/>
            <w:tabs>
              <w:tab w:val="left" w:pos="1820"/>
              <w:tab w:val="right" w:leader="dot" w:pos="9628"/>
            </w:tabs>
            <w:rPr>
              <w:del w:id="1212" w:author="Автор"/>
              <w:rFonts w:eastAsiaTheme="minorEastAsia" w:cstheme="minorBidi"/>
              <w:smallCaps w:val="0"/>
              <w:noProof/>
              <w:sz w:val="22"/>
              <w:szCs w:val="22"/>
              <w:lang w:eastAsia="uk-UA"/>
            </w:rPr>
          </w:pPr>
          <w:del w:id="1213" w:author="Автор">
            <w:r w:rsidRPr="00666660" w:rsidDel="00A67AB1">
              <w:rPr>
                <w:rStyle w:val="a6"/>
                <w:smallCaps w:val="0"/>
                <w:noProof/>
              </w:rPr>
              <w:delText>1.4.1.7.</w:delText>
            </w:r>
            <w:r w:rsidDel="00A67AB1">
              <w:rPr>
                <w:rFonts w:eastAsiaTheme="minorEastAsia" w:cstheme="minorBidi"/>
                <w:smallCaps w:val="0"/>
                <w:noProof/>
                <w:sz w:val="22"/>
                <w:szCs w:val="22"/>
                <w:lang w:eastAsia="uk-UA"/>
              </w:rPr>
              <w:tab/>
            </w:r>
            <w:r w:rsidRPr="00666660" w:rsidDel="00A67AB1">
              <w:rPr>
                <w:rStyle w:val="a6"/>
                <w:smallCaps w:val="0"/>
                <w:noProof/>
              </w:rPr>
              <w:delText>Отримання інформації про статистику та історію користування транспортними квитками та придбання/використання транспортних квитків</w:delText>
            </w:r>
            <w:r w:rsidDel="00A67AB1">
              <w:rPr>
                <w:noProof/>
                <w:webHidden/>
              </w:rPr>
              <w:tab/>
              <w:delText>57</w:delText>
            </w:r>
          </w:del>
        </w:p>
        <w:p w14:paraId="2C9E930E" w14:textId="73D63389" w:rsidR="005D56BE" w:rsidDel="00A67AB1" w:rsidRDefault="005D56BE">
          <w:pPr>
            <w:pStyle w:val="23"/>
            <w:tabs>
              <w:tab w:val="left" w:pos="2080"/>
              <w:tab w:val="right" w:leader="dot" w:pos="9628"/>
            </w:tabs>
            <w:rPr>
              <w:del w:id="1214" w:author="Автор"/>
              <w:rFonts w:eastAsiaTheme="minorEastAsia" w:cstheme="minorBidi"/>
              <w:smallCaps w:val="0"/>
              <w:noProof/>
              <w:sz w:val="22"/>
              <w:szCs w:val="22"/>
              <w:lang w:eastAsia="uk-UA"/>
            </w:rPr>
          </w:pPr>
          <w:del w:id="1215" w:author="Автор">
            <w:r w:rsidRPr="00666660" w:rsidDel="00A67AB1">
              <w:rPr>
                <w:rStyle w:val="a6"/>
                <w:smallCaps w:val="0"/>
                <w:noProof/>
              </w:rPr>
              <w:delText>1.4.1.7.1.</w:delText>
            </w:r>
            <w:r w:rsidDel="00A67AB1">
              <w:rPr>
                <w:rFonts w:eastAsiaTheme="minorEastAsia" w:cstheme="minorBidi"/>
                <w:smallCaps w:val="0"/>
                <w:noProof/>
                <w:sz w:val="22"/>
                <w:szCs w:val="22"/>
                <w:lang w:eastAsia="uk-UA"/>
              </w:rPr>
              <w:tab/>
            </w:r>
            <w:r w:rsidRPr="00666660" w:rsidDel="00A67AB1">
              <w:rPr>
                <w:rStyle w:val="a6"/>
                <w:smallCaps w:val="0"/>
                <w:noProof/>
              </w:rPr>
              <w:delText>Отримання інформації щодо історії поїздок</w:delText>
            </w:r>
            <w:r w:rsidDel="00A67AB1">
              <w:rPr>
                <w:noProof/>
                <w:webHidden/>
              </w:rPr>
              <w:tab/>
              <w:delText>57</w:delText>
            </w:r>
          </w:del>
        </w:p>
        <w:p w14:paraId="5A7C5248" w14:textId="5F962AFA" w:rsidR="005D56BE" w:rsidDel="00A67AB1" w:rsidRDefault="005D56BE">
          <w:pPr>
            <w:pStyle w:val="23"/>
            <w:tabs>
              <w:tab w:val="left" w:pos="2080"/>
              <w:tab w:val="right" w:leader="dot" w:pos="9628"/>
            </w:tabs>
            <w:rPr>
              <w:del w:id="1216" w:author="Автор"/>
              <w:rFonts w:eastAsiaTheme="minorEastAsia" w:cstheme="minorBidi"/>
              <w:smallCaps w:val="0"/>
              <w:noProof/>
              <w:sz w:val="22"/>
              <w:szCs w:val="22"/>
              <w:lang w:eastAsia="uk-UA"/>
            </w:rPr>
          </w:pPr>
          <w:del w:id="1217" w:author="Автор">
            <w:r w:rsidRPr="00666660" w:rsidDel="00A67AB1">
              <w:rPr>
                <w:rStyle w:val="a6"/>
                <w:smallCaps w:val="0"/>
                <w:noProof/>
              </w:rPr>
              <w:delText>1.4.1.7.2.</w:delText>
            </w:r>
            <w:r w:rsidDel="00A67AB1">
              <w:rPr>
                <w:rFonts w:eastAsiaTheme="minorEastAsia" w:cstheme="minorBidi"/>
                <w:smallCaps w:val="0"/>
                <w:noProof/>
                <w:sz w:val="22"/>
                <w:szCs w:val="22"/>
                <w:lang w:eastAsia="uk-UA"/>
              </w:rPr>
              <w:tab/>
            </w:r>
            <w:r w:rsidRPr="00666660" w:rsidDel="00A67AB1">
              <w:rPr>
                <w:rStyle w:val="a6"/>
                <w:smallCaps w:val="0"/>
                <w:noProof/>
              </w:rPr>
              <w:delText>Отримання інформації щодо історії платежів</w:delText>
            </w:r>
            <w:r w:rsidDel="00A67AB1">
              <w:rPr>
                <w:noProof/>
                <w:webHidden/>
              </w:rPr>
              <w:tab/>
              <w:delText>59</w:delText>
            </w:r>
          </w:del>
        </w:p>
        <w:p w14:paraId="6E6D77F5" w14:textId="3986E8FD" w:rsidR="005D56BE" w:rsidDel="00A67AB1" w:rsidRDefault="005D56BE">
          <w:pPr>
            <w:pStyle w:val="23"/>
            <w:tabs>
              <w:tab w:val="left" w:pos="1560"/>
              <w:tab w:val="right" w:leader="dot" w:pos="9628"/>
            </w:tabs>
            <w:rPr>
              <w:del w:id="1218" w:author="Автор"/>
              <w:rFonts w:eastAsiaTheme="minorEastAsia" w:cstheme="minorBidi"/>
              <w:smallCaps w:val="0"/>
              <w:noProof/>
              <w:sz w:val="22"/>
              <w:szCs w:val="22"/>
              <w:lang w:eastAsia="uk-UA"/>
            </w:rPr>
          </w:pPr>
          <w:del w:id="1219" w:author="Автор">
            <w:r w:rsidRPr="00666660" w:rsidDel="00A67AB1">
              <w:rPr>
                <w:rStyle w:val="a6"/>
                <w:smallCaps w:val="0"/>
                <w:noProof/>
              </w:rPr>
              <w:delText>1.5.</w:delText>
            </w:r>
            <w:r w:rsidDel="00A67AB1">
              <w:rPr>
                <w:rFonts w:eastAsiaTheme="minorEastAsia" w:cstheme="minorBidi"/>
                <w:smallCaps w:val="0"/>
                <w:noProof/>
                <w:sz w:val="22"/>
                <w:szCs w:val="22"/>
                <w:lang w:eastAsia="uk-UA"/>
              </w:rPr>
              <w:tab/>
            </w:r>
            <w:r w:rsidRPr="00666660" w:rsidDel="00A67AB1">
              <w:rPr>
                <w:rStyle w:val="a6"/>
                <w:smallCaps w:val="0"/>
                <w:noProof/>
              </w:rPr>
              <w:delText>Вимоги до електронної послуги «Замовлення відео-контенту з комплексної системи відеоспостереження міста»</w:delText>
            </w:r>
            <w:r w:rsidDel="00A67AB1">
              <w:rPr>
                <w:noProof/>
                <w:webHidden/>
              </w:rPr>
              <w:tab/>
              <w:delText>61</w:delText>
            </w:r>
          </w:del>
        </w:p>
        <w:p w14:paraId="789FF01B" w14:textId="1F784518" w:rsidR="005D56BE" w:rsidDel="00A67AB1" w:rsidRDefault="005D56BE">
          <w:pPr>
            <w:pStyle w:val="23"/>
            <w:tabs>
              <w:tab w:val="left" w:pos="1820"/>
              <w:tab w:val="right" w:leader="dot" w:pos="9628"/>
            </w:tabs>
            <w:rPr>
              <w:del w:id="1220" w:author="Автор"/>
              <w:rFonts w:eastAsiaTheme="minorEastAsia" w:cstheme="minorBidi"/>
              <w:smallCaps w:val="0"/>
              <w:noProof/>
              <w:sz w:val="22"/>
              <w:szCs w:val="22"/>
              <w:lang w:eastAsia="uk-UA"/>
            </w:rPr>
          </w:pPr>
          <w:del w:id="1221" w:author="Автор">
            <w:r w:rsidRPr="00666660" w:rsidDel="00A67AB1">
              <w:rPr>
                <w:rStyle w:val="a6"/>
                <w:smallCaps w:val="0"/>
                <w:noProof/>
              </w:rPr>
              <w:delText>1.5.1.</w:delText>
            </w:r>
            <w:r w:rsidDel="00A67AB1">
              <w:rPr>
                <w:rFonts w:eastAsiaTheme="minorEastAsia" w:cstheme="minorBidi"/>
                <w:smallCaps w:val="0"/>
                <w:noProof/>
                <w:sz w:val="22"/>
                <w:szCs w:val="22"/>
                <w:lang w:eastAsia="uk-UA"/>
              </w:rPr>
              <w:tab/>
            </w:r>
            <w:r w:rsidRPr="00666660" w:rsidDel="00A67AB1">
              <w:rPr>
                <w:rStyle w:val="a6"/>
                <w:smallCaps w:val="0"/>
                <w:noProof/>
              </w:rPr>
              <w:delText>Відображення електронної послуги в ОКК</w:delText>
            </w:r>
            <w:r w:rsidDel="00A67AB1">
              <w:rPr>
                <w:noProof/>
                <w:webHidden/>
              </w:rPr>
              <w:tab/>
              <w:delText>61</w:delText>
            </w:r>
          </w:del>
        </w:p>
        <w:p w14:paraId="2ACB30A0" w14:textId="15F5E5F1" w:rsidR="005D56BE" w:rsidDel="00A67AB1" w:rsidRDefault="005D56BE">
          <w:pPr>
            <w:pStyle w:val="23"/>
            <w:tabs>
              <w:tab w:val="left" w:pos="1820"/>
              <w:tab w:val="right" w:leader="dot" w:pos="9628"/>
            </w:tabs>
            <w:rPr>
              <w:del w:id="1222" w:author="Автор"/>
              <w:rFonts w:eastAsiaTheme="minorEastAsia" w:cstheme="minorBidi"/>
              <w:smallCaps w:val="0"/>
              <w:noProof/>
              <w:sz w:val="22"/>
              <w:szCs w:val="22"/>
              <w:lang w:eastAsia="uk-UA"/>
            </w:rPr>
          </w:pPr>
          <w:del w:id="1223" w:author="Автор">
            <w:r w:rsidRPr="00666660" w:rsidDel="00A67AB1">
              <w:rPr>
                <w:rStyle w:val="a6"/>
                <w:smallCaps w:val="0"/>
                <w:noProof/>
              </w:rPr>
              <w:delText>1.5.2.</w:delText>
            </w:r>
            <w:r w:rsidDel="00A67AB1">
              <w:rPr>
                <w:rFonts w:eastAsiaTheme="minorEastAsia" w:cstheme="minorBidi"/>
                <w:smallCaps w:val="0"/>
                <w:noProof/>
                <w:sz w:val="22"/>
                <w:szCs w:val="22"/>
                <w:lang w:eastAsia="uk-UA"/>
              </w:rPr>
              <w:tab/>
            </w:r>
            <w:r w:rsidRPr="00666660" w:rsidDel="00A67AB1">
              <w:rPr>
                <w:rStyle w:val="a6"/>
                <w:smallCaps w:val="0"/>
                <w:noProof/>
              </w:rPr>
              <w:delText>Замовлення електронної послуги</w:delText>
            </w:r>
            <w:r w:rsidDel="00A67AB1">
              <w:rPr>
                <w:noProof/>
                <w:webHidden/>
              </w:rPr>
              <w:tab/>
              <w:delText>61</w:delText>
            </w:r>
          </w:del>
        </w:p>
        <w:p w14:paraId="5015247E" w14:textId="7F13556F" w:rsidR="005D56BE" w:rsidDel="00A67AB1" w:rsidRDefault="005D56BE">
          <w:pPr>
            <w:pStyle w:val="23"/>
            <w:tabs>
              <w:tab w:val="left" w:pos="1820"/>
              <w:tab w:val="right" w:leader="dot" w:pos="9628"/>
            </w:tabs>
            <w:rPr>
              <w:del w:id="1224" w:author="Автор"/>
              <w:rFonts w:eastAsiaTheme="minorEastAsia" w:cstheme="minorBidi"/>
              <w:smallCaps w:val="0"/>
              <w:noProof/>
              <w:sz w:val="22"/>
              <w:szCs w:val="22"/>
              <w:lang w:eastAsia="uk-UA"/>
            </w:rPr>
          </w:pPr>
          <w:del w:id="1225" w:author="Автор">
            <w:r w:rsidRPr="00666660" w:rsidDel="00A67AB1">
              <w:rPr>
                <w:rStyle w:val="a6"/>
                <w:smallCaps w:val="0"/>
                <w:noProof/>
              </w:rPr>
              <w:delText>1.5.3.</w:delText>
            </w:r>
            <w:r w:rsidDel="00A67AB1">
              <w:rPr>
                <w:rFonts w:eastAsiaTheme="minorEastAsia" w:cstheme="minorBidi"/>
                <w:smallCaps w:val="0"/>
                <w:noProof/>
                <w:sz w:val="22"/>
                <w:szCs w:val="22"/>
                <w:lang w:eastAsia="uk-UA"/>
              </w:rPr>
              <w:tab/>
            </w:r>
            <w:r w:rsidRPr="00666660" w:rsidDel="00A67AB1">
              <w:rPr>
                <w:rStyle w:val="a6"/>
                <w:smallCaps w:val="0"/>
                <w:noProof/>
              </w:rPr>
              <w:delText>Отримання результату виконання електронної послуги</w:delText>
            </w:r>
            <w:r w:rsidDel="00A67AB1">
              <w:rPr>
                <w:noProof/>
                <w:webHidden/>
              </w:rPr>
              <w:tab/>
              <w:delText>64</w:delText>
            </w:r>
          </w:del>
        </w:p>
        <w:p w14:paraId="5625E2B8" w14:textId="4FA33C7D" w:rsidR="005D56BE" w:rsidDel="00A67AB1" w:rsidRDefault="005D56BE">
          <w:pPr>
            <w:pStyle w:val="23"/>
            <w:tabs>
              <w:tab w:val="left" w:pos="1820"/>
              <w:tab w:val="right" w:leader="dot" w:pos="9628"/>
            </w:tabs>
            <w:rPr>
              <w:del w:id="1226" w:author="Автор"/>
              <w:rFonts w:eastAsiaTheme="minorEastAsia" w:cstheme="minorBidi"/>
              <w:smallCaps w:val="0"/>
              <w:noProof/>
              <w:sz w:val="22"/>
              <w:szCs w:val="22"/>
              <w:lang w:eastAsia="uk-UA"/>
            </w:rPr>
          </w:pPr>
          <w:del w:id="1227" w:author="Автор">
            <w:r w:rsidRPr="00666660" w:rsidDel="00A67AB1">
              <w:rPr>
                <w:rStyle w:val="a6"/>
                <w:smallCaps w:val="0"/>
                <w:noProof/>
              </w:rPr>
              <w:delText>1.5.4.</w:delText>
            </w:r>
            <w:r w:rsidDel="00A67AB1">
              <w:rPr>
                <w:rFonts w:eastAsiaTheme="minorEastAsia" w:cstheme="minorBidi"/>
                <w:smallCaps w:val="0"/>
                <w:noProof/>
                <w:sz w:val="22"/>
                <w:szCs w:val="22"/>
                <w:lang w:eastAsia="uk-UA"/>
              </w:rPr>
              <w:tab/>
            </w:r>
            <w:r w:rsidRPr="00666660" w:rsidDel="00A67AB1">
              <w:rPr>
                <w:rStyle w:val="a6"/>
                <w:smallCaps w:val="0"/>
                <w:noProof/>
              </w:rPr>
              <w:delText>Модель даних Замовлення</w:delText>
            </w:r>
            <w:r w:rsidDel="00A67AB1">
              <w:rPr>
                <w:noProof/>
                <w:webHidden/>
              </w:rPr>
              <w:tab/>
              <w:delText>66</w:delText>
            </w:r>
          </w:del>
        </w:p>
        <w:p w14:paraId="06778ABC" w14:textId="4C1DE3A2" w:rsidR="005D56BE" w:rsidDel="00A67AB1" w:rsidRDefault="005D56BE">
          <w:pPr>
            <w:pStyle w:val="23"/>
            <w:tabs>
              <w:tab w:val="left" w:pos="1560"/>
              <w:tab w:val="right" w:leader="dot" w:pos="9628"/>
            </w:tabs>
            <w:rPr>
              <w:del w:id="1228" w:author="Автор"/>
              <w:rFonts w:eastAsiaTheme="minorEastAsia" w:cstheme="minorBidi"/>
              <w:smallCaps w:val="0"/>
              <w:noProof/>
              <w:sz w:val="22"/>
              <w:szCs w:val="22"/>
              <w:lang w:eastAsia="uk-UA"/>
            </w:rPr>
          </w:pPr>
          <w:del w:id="1229" w:author="Автор">
            <w:r w:rsidRPr="00666660" w:rsidDel="00A67AB1">
              <w:rPr>
                <w:rStyle w:val="a6"/>
                <w:smallCaps w:val="0"/>
                <w:noProof/>
              </w:rPr>
              <w:delText>1.6.</w:delText>
            </w:r>
            <w:r w:rsidDel="00A67AB1">
              <w:rPr>
                <w:rFonts w:eastAsiaTheme="minorEastAsia" w:cstheme="minorBidi"/>
                <w:smallCaps w:val="0"/>
                <w:noProof/>
                <w:sz w:val="22"/>
                <w:szCs w:val="22"/>
                <w:lang w:eastAsia="uk-UA"/>
              </w:rPr>
              <w:tab/>
            </w:r>
            <w:r w:rsidRPr="00666660" w:rsidDel="00A67AB1">
              <w:rPr>
                <w:rStyle w:val="a6"/>
                <w:smallCaps w:val="0"/>
                <w:noProof/>
              </w:rPr>
              <w:delText>Вимоги до електронної послуги «Онлайн доступ до камер дитячих садків»</w:delText>
            </w:r>
            <w:r w:rsidDel="00A67AB1">
              <w:rPr>
                <w:noProof/>
                <w:webHidden/>
              </w:rPr>
              <w:tab/>
              <w:delText>67</w:delText>
            </w:r>
          </w:del>
        </w:p>
        <w:p w14:paraId="3311F243" w14:textId="650156B4" w:rsidR="005D56BE" w:rsidDel="00A67AB1" w:rsidRDefault="005D56BE">
          <w:pPr>
            <w:pStyle w:val="23"/>
            <w:tabs>
              <w:tab w:val="left" w:pos="1820"/>
              <w:tab w:val="right" w:leader="dot" w:pos="9628"/>
            </w:tabs>
            <w:rPr>
              <w:del w:id="1230" w:author="Автор"/>
              <w:rFonts w:eastAsiaTheme="minorEastAsia" w:cstheme="minorBidi"/>
              <w:smallCaps w:val="0"/>
              <w:noProof/>
              <w:sz w:val="22"/>
              <w:szCs w:val="22"/>
              <w:lang w:eastAsia="uk-UA"/>
            </w:rPr>
          </w:pPr>
          <w:del w:id="1231" w:author="Автор">
            <w:r w:rsidRPr="00666660" w:rsidDel="00A67AB1">
              <w:rPr>
                <w:rStyle w:val="a6"/>
                <w:smallCaps w:val="0"/>
                <w:noProof/>
              </w:rPr>
              <w:delText>1.6.1.</w:delText>
            </w:r>
            <w:r w:rsidDel="00A67AB1">
              <w:rPr>
                <w:rFonts w:eastAsiaTheme="minorEastAsia" w:cstheme="minorBidi"/>
                <w:smallCaps w:val="0"/>
                <w:noProof/>
                <w:sz w:val="22"/>
                <w:szCs w:val="22"/>
                <w:lang w:eastAsia="uk-UA"/>
              </w:rPr>
              <w:tab/>
            </w:r>
            <w:r w:rsidRPr="00666660" w:rsidDel="00A67AB1">
              <w:rPr>
                <w:rStyle w:val="a6"/>
                <w:smallCaps w:val="0"/>
                <w:noProof/>
              </w:rPr>
              <w:delText>Відображення електронної послуги в ОКК</w:delText>
            </w:r>
            <w:r w:rsidDel="00A67AB1">
              <w:rPr>
                <w:noProof/>
                <w:webHidden/>
              </w:rPr>
              <w:tab/>
              <w:delText>67</w:delText>
            </w:r>
          </w:del>
        </w:p>
        <w:p w14:paraId="5287D55F" w14:textId="19C06969" w:rsidR="005D56BE" w:rsidDel="00A67AB1" w:rsidRDefault="005D56BE">
          <w:pPr>
            <w:pStyle w:val="23"/>
            <w:tabs>
              <w:tab w:val="left" w:pos="1820"/>
              <w:tab w:val="right" w:leader="dot" w:pos="9628"/>
            </w:tabs>
            <w:rPr>
              <w:del w:id="1232" w:author="Автор"/>
              <w:rFonts w:eastAsiaTheme="minorEastAsia" w:cstheme="minorBidi"/>
              <w:smallCaps w:val="0"/>
              <w:noProof/>
              <w:sz w:val="22"/>
              <w:szCs w:val="22"/>
              <w:lang w:eastAsia="uk-UA"/>
            </w:rPr>
          </w:pPr>
          <w:del w:id="1233" w:author="Автор">
            <w:r w:rsidRPr="00666660" w:rsidDel="00A67AB1">
              <w:rPr>
                <w:rStyle w:val="a6"/>
                <w:smallCaps w:val="0"/>
                <w:noProof/>
              </w:rPr>
              <w:delText>1.6.2.</w:delText>
            </w:r>
            <w:r w:rsidDel="00A67AB1">
              <w:rPr>
                <w:rFonts w:eastAsiaTheme="minorEastAsia" w:cstheme="minorBidi"/>
                <w:smallCaps w:val="0"/>
                <w:noProof/>
                <w:sz w:val="22"/>
                <w:szCs w:val="22"/>
                <w:lang w:eastAsia="uk-UA"/>
              </w:rPr>
              <w:tab/>
            </w:r>
            <w:r w:rsidRPr="00666660" w:rsidDel="00A67AB1">
              <w:rPr>
                <w:rStyle w:val="a6"/>
                <w:smallCaps w:val="0"/>
                <w:noProof/>
              </w:rPr>
              <w:delText>Замовлення електронної послуги</w:delText>
            </w:r>
            <w:r w:rsidDel="00A67AB1">
              <w:rPr>
                <w:noProof/>
                <w:webHidden/>
              </w:rPr>
              <w:tab/>
              <w:delText>68</w:delText>
            </w:r>
          </w:del>
        </w:p>
        <w:p w14:paraId="40117FF8" w14:textId="5B20DB82" w:rsidR="005D56BE" w:rsidDel="00A67AB1" w:rsidRDefault="005D56BE">
          <w:pPr>
            <w:pStyle w:val="23"/>
            <w:tabs>
              <w:tab w:val="left" w:pos="1820"/>
              <w:tab w:val="right" w:leader="dot" w:pos="9628"/>
            </w:tabs>
            <w:rPr>
              <w:del w:id="1234" w:author="Автор"/>
              <w:rFonts w:eastAsiaTheme="minorEastAsia" w:cstheme="minorBidi"/>
              <w:smallCaps w:val="0"/>
              <w:noProof/>
              <w:sz w:val="22"/>
              <w:szCs w:val="22"/>
              <w:lang w:eastAsia="uk-UA"/>
            </w:rPr>
          </w:pPr>
          <w:del w:id="1235" w:author="Автор">
            <w:r w:rsidRPr="00666660" w:rsidDel="00A67AB1">
              <w:rPr>
                <w:rStyle w:val="a6"/>
                <w:smallCaps w:val="0"/>
                <w:noProof/>
              </w:rPr>
              <w:delText>1.6.2.1.</w:delText>
            </w:r>
            <w:r w:rsidDel="00A67AB1">
              <w:rPr>
                <w:rFonts w:eastAsiaTheme="minorEastAsia" w:cstheme="minorBidi"/>
                <w:smallCaps w:val="0"/>
                <w:noProof/>
                <w:sz w:val="22"/>
                <w:szCs w:val="22"/>
                <w:lang w:eastAsia="uk-UA"/>
              </w:rPr>
              <w:tab/>
            </w:r>
            <w:r w:rsidRPr="00666660" w:rsidDel="00A67AB1">
              <w:rPr>
                <w:rStyle w:val="a6"/>
                <w:smallCaps w:val="0"/>
                <w:noProof/>
              </w:rPr>
              <w:delText>Формування списку дитячих садків для замовника послуги</w:delText>
            </w:r>
            <w:r w:rsidDel="00A67AB1">
              <w:rPr>
                <w:noProof/>
                <w:webHidden/>
              </w:rPr>
              <w:tab/>
              <w:delText>68</w:delText>
            </w:r>
          </w:del>
        </w:p>
        <w:p w14:paraId="7A671A7E" w14:textId="675A2C61" w:rsidR="005D56BE" w:rsidDel="00A67AB1" w:rsidRDefault="005D56BE">
          <w:pPr>
            <w:pStyle w:val="23"/>
            <w:tabs>
              <w:tab w:val="left" w:pos="1820"/>
              <w:tab w:val="right" w:leader="dot" w:pos="9628"/>
            </w:tabs>
            <w:rPr>
              <w:del w:id="1236" w:author="Автор"/>
              <w:rFonts w:eastAsiaTheme="minorEastAsia" w:cstheme="minorBidi"/>
              <w:smallCaps w:val="0"/>
              <w:noProof/>
              <w:sz w:val="22"/>
              <w:szCs w:val="22"/>
              <w:lang w:eastAsia="uk-UA"/>
            </w:rPr>
          </w:pPr>
          <w:del w:id="1237" w:author="Автор">
            <w:r w:rsidRPr="00666660" w:rsidDel="00A67AB1">
              <w:rPr>
                <w:rStyle w:val="a6"/>
                <w:smallCaps w:val="0"/>
                <w:noProof/>
              </w:rPr>
              <w:delText>1.6.2.2.</w:delText>
            </w:r>
            <w:r w:rsidDel="00A67AB1">
              <w:rPr>
                <w:rFonts w:eastAsiaTheme="minorEastAsia" w:cstheme="minorBidi"/>
                <w:smallCaps w:val="0"/>
                <w:noProof/>
                <w:sz w:val="22"/>
                <w:szCs w:val="22"/>
                <w:lang w:eastAsia="uk-UA"/>
              </w:rPr>
              <w:tab/>
            </w:r>
            <w:r w:rsidRPr="00666660" w:rsidDel="00A67AB1">
              <w:rPr>
                <w:rStyle w:val="a6"/>
                <w:smallCaps w:val="0"/>
                <w:noProof/>
              </w:rPr>
              <w:delText>Вибір камери для замовлення</w:delText>
            </w:r>
            <w:r w:rsidDel="00A67AB1">
              <w:rPr>
                <w:noProof/>
                <w:webHidden/>
              </w:rPr>
              <w:tab/>
              <w:delText>69</w:delText>
            </w:r>
          </w:del>
        </w:p>
        <w:p w14:paraId="607045F6" w14:textId="692E5CB6" w:rsidR="005D56BE" w:rsidDel="00A67AB1" w:rsidRDefault="005D56BE">
          <w:pPr>
            <w:pStyle w:val="23"/>
            <w:tabs>
              <w:tab w:val="left" w:pos="1820"/>
              <w:tab w:val="right" w:leader="dot" w:pos="9628"/>
            </w:tabs>
            <w:rPr>
              <w:del w:id="1238" w:author="Автор"/>
              <w:rFonts w:eastAsiaTheme="minorEastAsia" w:cstheme="minorBidi"/>
              <w:smallCaps w:val="0"/>
              <w:noProof/>
              <w:sz w:val="22"/>
              <w:szCs w:val="22"/>
              <w:lang w:eastAsia="uk-UA"/>
            </w:rPr>
          </w:pPr>
          <w:del w:id="1239" w:author="Автор">
            <w:r w:rsidRPr="00666660" w:rsidDel="00A67AB1">
              <w:rPr>
                <w:rStyle w:val="a6"/>
                <w:smallCaps w:val="0"/>
                <w:noProof/>
              </w:rPr>
              <w:delText>1.6.2.3.</w:delText>
            </w:r>
            <w:r w:rsidDel="00A67AB1">
              <w:rPr>
                <w:rFonts w:eastAsiaTheme="minorEastAsia" w:cstheme="minorBidi"/>
                <w:smallCaps w:val="0"/>
                <w:noProof/>
                <w:sz w:val="22"/>
                <w:szCs w:val="22"/>
                <w:lang w:eastAsia="uk-UA"/>
              </w:rPr>
              <w:tab/>
            </w:r>
            <w:r w:rsidRPr="00666660" w:rsidDel="00A67AB1">
              <w:rPr>
                <w:rStyle w:val="a6"/>
                <w:smallCaps w:val="0"/>
                <w:noProof/>
              </w:rPr>
              <w:delText>Отримання результату виконання електронної послуги</w:delText>
            </w:r>
            <w:r w:rsidDel="00A67AB1">
              <w:rPr>
                <w:noProof/>
                <w:webHidden/>
              </w:rPr>
              <w:tab/>
              <w:delText>71</w:delText>
            </w:r>
          </w:del>
        </w:p>
        <w:p w14:paraId="4E38E7AD" w14:textId="21DAC197" w:rsidR="005D56BE" w:rsidDel="00A67AB1" w:rsidRDefault="005D56BE">
          <w:pPr>
            <w:pStyle w:val="23"/>
            <w:tabs>
              <w:tab w:val="left" w:pos="1820"/>
              <w:tab w:val="right" w:leader="dot" w:pos="9628"/>
            </w:tabs>
            <w:rPr>
              <w:del w:id="1240" w:author="Автор"/>
              <w:rFonts w:eastAsiaTheme="minorEastAsia" w:cstheme="minorBidi"/>
              <w:smallCaps w:val="0"/>
              <w:noProof/>
              <w:sz w:val="22"/>
              <w:szCs w:val="22"/>
              <w:lang w:eastAsia="uk-UA"/>
            </w:rPr>
          </w:pPr>
          <w:del w:id="1241" w:author="Автор">
            <w:r w:rsidRPr="00666660" w:rsidDel="00A67AB1">
              <w:rPr>
                <w:rStyle w:val="a6"/>
                <w:smallCaps w:val="0"/>
                <w:noProof/>
              </w:rPr>
              <w:delText>1.6.3.</w:delText>
            </w:r>
            <w:r w:rsidDel="00A67AB1">
              <w:rPr>
                <w:rFonts w:eastAsiaTheme="minorEastAsia" w:cstheme="minorBidi"/>
                <w:smallCaps w:val="0"/>
                <w:noProof/>
                <w:sz w:val="22"/>
                <w:szCs w:val="22"/>
                <w:lang w:eastAsia="uk-UA"/>
              </w:rPr>
              <w:tab/>
            </w:r>
            <w:r w:rsidRPr="00666660" w:rsidDel="00A67AB1">
              <w:rPr>
                <w:rStyle w:val="a6"/>
                <w:smallCaps w:val="0"/>
                <w:noProof/>
              </w:rPr>
              <w:delText>Модель даних Стрім</w:delText>
            </w:r>
            <w:r w:rsidDel="00A67AB1">
              <w:rPr>
                <w:noProof/>
                <w:webHidden/>
              </w:rPr>
              <w:tab/>
              <w:delText>73</w:delText>
            </w:r>
          </w:del>
        </w:p>
        <w:p w14:paraId="781CB49B" w14:textId="0B4A9A38" w:rsidR="005D56BE" w:rsidDel="00A67AB1" w:rsidRDefault="005D56BE">
          <w:pPr>
            <w:pStyle w:val="23"/>
            <w:tabs>
              <w:tab w:val="left" w:pos="1560"/>
              <w:tab w:val="right" w:leader="dot" w:pos="9628"/>
            </w:tabs>
            <w:rPr>
              <w:del w:id="1242" w:author="Автор"/>
              <w:rFonts w:eastAsiaTheme="minorEastAsia" w:cstheme="minorBidi"/>
              <w:smallCaps w:val="0"/>
              <w:noProof/>
              <w:sz w:val="22"/>
              <w:szCs w:val="22"/>
              <w:lang w:eastAsia="uk-UA"/>
            </w:rPr>
          </w:pPr>
          <w:del w:id="1243" w:author="Автор">
            <w:r w:rsidRPr="00666660" w:rsidDel="00A67AB1">
              <w:rPr>
                <w:rStyle w:val="a6"/>
                <w:smallCaps w:val="0"/>
                <w:noProof/>
              </w:rPr>
              <w:delText>1.7.</w:delText>
            </w:r>
            <w:r w:rsidDel="00A67AB1">
              <w:rPr>
                <w:rFonts w:eastAsiaTheme="minorEastAsia" w:cstheme="minorBidi"/>
                <w:smallCaps w:val="0"/>
                <w:noProof/>
                <w:sz w:val="22"/>
                <w:szCs w:val="22"/>
                <w:lang w:eastAsia="uk-UA"/>
              </w:rPr>
              <w:tab/>
            </w:r>
            <w:r w:rsidRPr="00666660" w:rsidDel="00A67AB1">
              <w:rPr>
                <w:rStyle w:val="a6"/>
                <w:smallCaps w:val="0"/>
                <w:noProof/>
              </w:rPr>
              <w:delText>Вимоги до електронної послуги «Заява на відвідування відкритого пленарного засідання сесії КМР»</w:delText>
            </w:r>
            <w:r w:rsidDel="00A67AB1">
              <w:rPr>
                <w:noProof/>
                <w:webHidden/>
              </w:rPr>
              <w:tab/>
              <w:delText>74</w:delText>
            </w:r>
          </w:del>
        </w:p>
        <w:p w14:paraId="00499992" w14:textId="5E2715EF" w:rsidR="005D56BE" w:rsidDel="00A67AB1" w:rsidRDefault="005D56BE">
          <w:pPr>
            <w:pStyle w:val="23"/>
            <w:tabs>
              <w:tab w:val="left" w:pos="1820"/>
              <w:tab w:val="right" w:leader="dot" w:pos="9628"/>
            </w:tabs>
            <w:rPr>
              <w:del w:id="1244" w:author="Автор"/>
              <w:rFonts w:eastAsiaTheme="minorEastAsia" w:cstheme="minorBidi"/>
              <w:smallCaps w:val="0"/>
              <w:noProof/>
              <w:sz w:val="22"/>
              <w:szCs w:val="22"/>
              <w:lang w:eastAsia="uk-UA"/>
            </w:rPr>
          </w:pPr>
          <w:del w:id="1245" w:author="Автор">
            <w:r w:rsidRPr="00666660" w:rsidDel="00A67AB1">
              <w:rPr>
                <w:rStyle w:val="a6"/>
                <w:smallCaps w:val="0"/>
                <w:noProof/>
              </w:rPr>
              <w:delText>1.7.1.</w:delText>
            </w:r>
            <w:r w:rsidDel="00A67AB1">
              <w:rPr>
                <w:rFonts w:eastAsiaTheme="minorEastAsia" w:cstheme="minorBidi"/>
                <w:smallCaps w:val="0"/>
                <w:noProof/>
                <w:sz w:val="22"/>
                <w:szCs w:val="22"/>
                <w:lang w:eastAsia="uk-UA"/>
              </w:rPr>
              <w:tab/>
            </w:r>
            <w:r w:rsidRPr="00666660" w:rsidDel="00A67AB1">
              <w:rPr>
                <w:rStyle w:val="a6"/>
                <w:smallCaps w:val="0"/>
                <w:noProof/>
              </w:rPr>
              <w:delText>Відображення електронної послуги в ОКК</w:delText>
            </w:r>
            <w:r w:rsidDel="00A67AB1">
              <w:rPr>
                <w:noProof/>
                <w:webHidden/>
              </w:rPr>
              <w:tab/>
              <w:delText>74</w:delText>
            </w:r>
          </w:del>
        </w:p>
        <w:p w14:paraId="229521E0" w14:textId="5ECE7A34" w:rsidR="005D56BE" w:rsidDel="00A67AB1" w:rsidRDefault="005D56BE">
          <w:pPr>
            <w:pStyle w:val="23"/>
            <w:tabs>
              <w:tab w:val="left" w:pos="1820"/>
              <w:tab w:val="right" w:leader="dot" w:pos="9628"/>
            </w:tabs>
            <w:rPr>
              <w:del w:id="1246" w:author="Автор"/>
              <w:rFonts w:eastAsiaTheme="minorEastAsia" w:cstheme="minorBidi"/>
              <w:smallCaps w:val="0"/>
              <w:noProof/>
              <w:sz w:val="22"/>
              <w:szCs w:val="22"/>
              <w:lang w:eastAsia="uk-UA"/>
            </w:rPr>
          </w:pPr>
          <w:del w:id="1247" w:author="Автор">
            <w:r w:rsidRPr="00666660" w:rsidDel="00A67AB1">
              <w:rPr>
                <w:rStyle w:val="a6"/>
                <w:smallCaps w:val="0"/>
                <w:noProof/>
              </w:rPr>
              <w:delText>1.7.2.</w:delText>
            </w:r>
            <w:r w:rsidDel="00A67AB1">
              <w:rPr>
                <w:rFonts w:eastAsiaTheme="minorEastAsia" w:cstheme="minorBidi"/>
                <w:smallCaps w:val="0"/>
                <w:noProof/>
                <w:sz w:val="22"/>
                <w:szCs w:val="22"/>
                <w:lang w:eastAsia="uk-UA"/>
              </w:rPr>
              <w:tab/>
            </w:r>
            <w:r w:rsidRPr="00666660" w:rsidDel="00A67AB1">
              <w:rPr>
                <w:rStyle w:val="a6"/>
                <w:smallCaps w:val="0"/>
                <w:noProof/>
              </w:rPr>
              <w:delText>Замовлення електронної послуги</w:delText>
            </w:r>
            <w:r w:rsidDel="00A67AB1">
              <w:rPr>
                <w:noProof/>
                <w:webHidden/>
              </w:rPr>
              <w:tab/>
              <w:delText>75</w:delText>
            </w:r>
          </w:del>
        </w:p>
        <w:p w14:paraId="4E414BD1" w14:textId="7B7844F9" w:rsidR="005D56BE" w:rsidDel="00A67AB1" w:rsidRDefault="005D56BE">
          <w:pPr>
            <w:pStyle w:val="23"/>
            <w:tabs>
              <w:tab w:val="left" w:pos="1820"/>
              <w:tab w:val="right" w:leader="dot" w:pos="9628"/>
            </w:tabs>
            <w:rPr>
              <w:del w:id="1248" w:author="Автор"/>
              <w:rFonts w:eastAsiaTheme="minorEastAsia" w:cstheme="minorBidi"/>
              <w:smallCaps w:val="0"/>
              <w:noProof/>
              <w:sz w:val="22"/>
              <w:szCs w:val="22"/>
              <w:lang w:eastAsia="uk-UA"/>
            </w:rPr>
          </w:pPr>
          <w:del w:id="1249" w:author="Автор">
            <w:r w:rsidRPr="00666660" w:rsidDel="00A67AB1">
              <w:rPr>
                <w:rStyle w:val="a6"/>
                <w:smallCaps w:val="0"/>
                <w:noProof/>
              </w:rPr>
              <w:delText>1.7.2.1.</w:delText>
            </w:r>
            <w:r w:rsidDel="00A67AB1">
              <w:rPr>
                <w:rFonts w:eastAsiaTheme="minorEastAsia" w:cstheme="minorBidi"/>
                <w:smallCaps w:val="0"/>
                <w:noProof/>
                <w:sz w:val="22"/>
                <w:szCs w:val="22"/>
                <w:lang w:eastAsia="uk-UA"/>
              </w:rPr>
              <w:tab/>
            </w:r>
            <w:r w:rsidRPr="00666660" w:rsidDel="00A67AB1">
              <w:rPr>
                <w:rStyle w:val="a6"/>
                <w:smallCaps w:val="0"/>
                <w:noProof/>
              </w:rPr>
              <w:delText>Перегляд доступних для відвідування пленарних засідань</w:delText>
            </w:r>
            <w:r w:rsidDel="00A67AB1">
              <w:rPr>
                <w:noProof/>
                <w:webHidden/>
              </w:rPr>
              <w:tab/>
              <w:delText>75</w:delText>
            </w:r>
          </w:del>
        </w:p>
        <w:p w14:paraId="3A06770E" w14:textId="7A1BBC66" w:rsidR="005D56BE" w:rsidDel="00A67AB1" w:rsidRDefault="005D56BE">
          <w:pPr>
            <w:pStyle w:val="23"/>
            <w:tabs>
              <w:tab w:val="left" w:pos="1820"/>
              <w:tab w:val="right" w:leader="dot" w:pos="9628"/>
            </w:tabs>
            <w:rPr>
              <w:del w:id="1250" w:author="Автор"/>
              <w:rFonts w:eastAsiaTheme="minorEastAsia" w:cstheme="minorBidi"/>
              <w:smallCaps w:val="0"/>
              <w:noProof/>
              <w:sz w:val="22"/>
              <w:szCs w:val="22"/>
              <w:lang w:eastAsia="uk-UA"/>
            </w:rPr>
          </w:pPr>
          <w:del w:id="1251" w:author="Автор">
            <w:r w:rsidRPr="00666660" w:rsidDel="00A67AB1">
              <w:rPr>
                <w:rStyle w:val="a6"/>
                <w:smallCaps w:val="0"/>
                <w:noProof/>
              </w:rPr>
              <w:delText>1.7.2.2.</w:delText>
            </w:r>
            <w:r w:rsidDel="00A67AB1">
              <w:rPr>
                <w:rFonts w:eastAsiaTheme="minorEastAsia" w:cstheme="minorBidi"/>
                <w:smallCaps w:val="0"/>
                <w:noProof/>
                <w:sz w:val="22"/>
                <w:szCs w:val="22"/>
                <w:lang w:eastAsia="uk-UA"/>
              </w:rPr>
              <w:tab/>
            </w:r>
            <w:r w:rsidRPr="00666660" w:rsidDel="00A67AB1">
              <w:rPr>
                <w:rStyle w:val="a6"/>
                <w:smallCaps w:val="0"/>
                <w:noProof/>
              </w:rPr>
              <w:delText>Подача заяви на участь в пленарному засідання</w:delText>
            </w:r>
            <w:r w:rsidDel="00A67AB1">
              <w:rPr>
                <w:noProof/>
                <w:webHidden/>
              </w:rPr>
              <w:tab/>
              <w:delText>77</w:delText>
            </w:r>
          </w:del>
        </w:p>
        <w:p w14:paraId="25121DAB" w14:textId="4548C54D" w:rsidR="005D56BE" w:rsidDel="00A67AB1" w:rsidRDefault="005D56BE">
          <w:pPr>
            <w:pStyle w:val="23"/>
            <w:tabs>
              <w:tab w:val="left" w:pos="1820"/>
              <w:tab w:val="right" w:leader="dot" w:pos="9628"/>
            </w:tabs>
            <w:rPr>
              <w:del w:id="1252" w:author="Автор"/>
              <w:rFonts w:eastAsiaTheme="minorEastAsia" w:cstheme="minorBidi"/>
              <w:smallCaps w:val="0"/>
              <w:noProof/>
              <w:sz w:val="22"/>
              <w:szCs w:val="22"/>
              <w:lang w:eastAsia="uk-UA"/>
            </w:rPr>
          </w:pPr>
          <w:del w:id="1253" w:author="Автор">
            <w:r w:rsidRPr="00666660" w:rsidDel="00A67AB1">
              <w:rPr>
                <w:rStyle w:val="a6"/>
                <w:smallCaps w:val="0"/>
                <w:noProof/>
              </w:rPr>
              <w:delText>1.7.3.</w:delText>
            </w:r>
            <w:r w:rsidDel="00A67AB1">
              <w:rPr>
                <w:rFonts w:eastAsiaTheme="minorEastAsia" w:cstheme="minorBidi"/>
                <w:smallCaps w:val="0"/>
                <w:noProof/>
                <w:sz w:val="22"/>
                <w:szCs w:val="22"/>
                <w:lang w:eastAsia="uk-UA"/>
              </w:rPr>
              <w:tab/>
            </w:r>
            <w:r w:rsidRPr="00666660" w:rsidDel="00A67AB1">
              <w:rPr>
                <w:rStyle w:val="a6"/>
                <w:smallCaps w:val="0"/>
                <w:noProof/>
              </w:rPr>
              <w:delText>Отримання результату виконання е-послуги</w:delText>
            </w:r>
            <w:r w:rsidDel="00A67AB1">
              <w:rPr>
                <w:noProof/>
                <w:webHidden/>
              </w:rPr>
              <w:tab/>
              <w:delText>78</w:delText>
            </w:r>
          </w:del>
        </w:p>
        <w:p w14:paraId="4308EAD5" w14:textId="1DCC481E" w:rsidR="005D56BE" w:rsidDel="00A67AB1" w:rsidRDefault="005D56BE">
          <w:pPr>
            <w:pStyle w:val="23"/>
            <w:tabs>
              <w:tab w:val="left" w:pos="1820"/>
              <w:tab w:val="right" w:leader="dot" w:pos="9628"/>
            </w:tabs>
            <w:rPr>
              <w:del w:id="1254" w:author="Автор"/>
              <w:rFonts w:eastAsiaTheme="minorEastAsia" w:cstheme="minorBidi"/>
              <w:smallCaps w:val="0"/>
              <w:noProof/>
              <w:sz w:val="22"/>
              <w:szCs w:val="22"/>
              <w:lang w:eastAsia="uk-UA"/>
            </w:rPr>
          </w:pPr>
          <w:del w:id="1255" w:author="Автор">
            <w:r w:rsidRPr="00666660" w:rsidDel="00A67AB1">
              <w:rPr>
                <w:rStyle w:val="a6"/>
                <w:smallCaps w:val="0"/>
                <w:noProof/>
              </w:rPr>
              <w:delText>1.7.4.</w:delText>
            </w:r>
            <w:r w:rsidDel="00A67AB1">
              <w:rPr>
                <w:rFonts w:eastAsiaTheme="minorEastAsia" w:cstheme="minorBidi"/>
                <w:smallCaps w:val="0"/>
                <w:noProof/>
                <w:sz w:val="22"/>
                <w:szCs w:val="22"/>
                <w:lang w:eastAsia="uk-UA"/>
              </w:rPr>
              <w:tab/>
            </w:r>
            <w:r w:rsidRPr="00666660" w:rsidDel="00A67AB1">
              <w:rPr>
                <w:rStyle w:val="a6"/>
                <w:smallCaps w:val="0"/>
                <w:noProof/>
              </w:rPr>
              <w:delText>Модель даних Заява</w:delText>
            </w:r>
            <w:r w:rsidDel="00A67AB1">
              <w:rPr>
                <w:noProof/>
                <w:webHidden/>
              </w:rPr>
              <w:tab/>
              <w:delText>78</w:delText>
            </w:r>
          </w:del>
        </w:p>
        <w:p w14:paraId="4825D2AF" w14:textId="711CB2F6" w:rsidR="005D56BE" w:rsidDel="00A67AB1" w:rsidRDefault="005D56BE">
          <w:pPr>
            <w:pStyle w:val="23"/>
            <w:tabs>
              <w:tab w:val="left" w:pos="1560"/>
              <w:tab w:val="right" w:leader="dot" w:pos="9628"/>
            </w:tabs>
            <w:rPr>
              <w:del w:id="1256" w:author="Автор"/>
              <w:rFonts w:eastAsiaTheme="minorEastAsia" w:cstheme="minorBidi"/>
              <w:smallCaps w:val="0"/>
              <w:noProof/>
              <w:sz w:val="22"/>
              <w:szCs w:val="22"/>
              <w:lang w:eastAsia="uk-UA"/>
            </w:rPr>
          </w:pPr>
          <w:del w:id="1257" w:author="Автор">
            <w:r w:rsidRPr="00666660" w:rsidDel="00A67AB1">
              <w:rPr>
                <w:rStyle w:val="a6"/>
                <w:smallCaps w:val="0"/>
                <w:noProof/>
              </w:rPr>
              <w:delText>1.8.</w:delText>
            </w:r>
            <w:r w:rsidDel="00A67AB1">
              <w:rPr>
                <w:rFonts w:eastAsiaTheme="minorEastAsia" w:cstheme="minorBidi"/>
                <w:smallCaps w:val="0"/>
                <w:noProof/>
                <w:sz w:val="22"/>
                <w:szCs w:val="22"/>
                <w:lang w:eastAsia="uk-UA"/>
              </w:rPr>
              <w:tab/>
            </w:r>
            <w:r w:rsidRPr="00666660" w:rsidDel="00A67AB1">
              <w:rPr>
                <w:rStyle w:val="a6"/>
                <w:smallCaps w:val="0"/>
                <w:noProof/>
              </w:rPr>
              <w:delText>Вимоги до електронної послуги «Заявка на проведення заходу в Колонній залі»</w:delText>
            </w:r>
            <w:r w:rsidDel="00A67AB1">
              <w:rPr>
                <w:noProof/>
                <w:webHidden/>
              </w:rPr>
              <w:tab/>
              <w:delText>80</w:delText>
            </w:r>
          </w:del>
        </w:p>
        <w:p w14:paraId="6E104D3A" w14:textId="693EC5E3" w:rsidR="005D56BE" w:rsidDel="00A67AB1" w:rsidRDefault="005D56BE">
          <w:pPr>
            <w:pStyle w:val="23"/>
            <w:tabs>
              <w:tab w:val="left" w:pos="1820"/>
              <w:tab w:val="right" w:leader="dot" w:pos="9628"/>
            </w:tabs>
            <w:rPr>
              <w:del w:id="1258" w:author="Автор"/>
              <w:rFonts w:eastAsiaTheme="minorEastAsia" w:cstheme="minorBidi"/>
              <w:smallCaps w:val="0"/>
              <w:noProof/>
              <w:sz w:val="22"/>
              <w:szCs w:val="22"/>
              <w:lang w:eastAsia="uk-UA"/>
            </w:rPr>
          </w:pPr>
          <w:del w:id="1259" w:author="Автор">
            <w:r w:rsidRPr="00666660" w:rsidDel="00A67AB1">
              <w:rPr>
                <w:rStyle w:val="a6"/>
                <w:smallCaps w:val="0"/>
                <w:noProof/>
              </w:rPr>
              <w:delText>1.8.1.</w:delText>
            </w:r>
            <w:r w:rsidDel="00A67AB1">
              <w:rPr>
                <w:rFonts w:eastAsiaTheme="minorEastAsia" w:cstheme="minorBidi"/>
                <w:smallCaps w:val="0"/>
                <w:noProof/>
                <w:sz w:val="22"/>
                <w:szCs w:val="22"/>
                <w:lang w:eastAsia="uk-UA"/>
              </w:rPr>
              <w:tab/>
            </w:r>
            <w:r w:rsidRPr="00666660" w:rsidDel="00A67AB1">
              <w:rPr>
                <w:rStyle w:val="a6"/>
                <w:smallCaps w:val="0"/>
                <w:noProof/>
              </w:rPr>
              <w:delText>Відображення електронної послуги в ОКК</w:delText>
            </w:r>
            <w:r w:rsidDel="00A67AB1">
              <w:rPr>
                <w:noProof/>
                <w:webHidden/>
              </w:rPr>
              <w:tab/>
              <w:delText>80</w:delText>
            </w:r>
          </w:del>
        </w:p>
        <w:p w14:paraId="026F991E" w14:textId="03E79A12" w:rsidR="005D56BE" w:rsidDel="00A67AB1" w:rsidRDefault="005D56BE">
          <w:pPr>
            <w:pStyle w:val="23"/>
            <w:tabs>
              <w:tab w:val="left" w:pos="1820"/>
              <w:tab w:val="right" w:leader="dot" w:pos="9628"/>
            </w:tabs>
            <w:rPr>
              <w:del w:id="1260" w:author="Автор"/>
              <w:rFonts w:eastAsiaTheme="minorEastAsia" w:cstheme="minorBidi"/>
              <w:smallCaps w:val="0"/>
              <w:noProof/>
              <w:sz w:val="22"/>
              <w:szCs w:val="22"/>
              <w:lang w:eastAsia="uk-UA"/>
            </w:rPr>
          </w:pPr>
          <w:del w:id="1261" w:author="Автор">
            <w:r w:rsidRPr="00666660" w:rsidDel="00A67AB1">
              <w:rPr>
                <w:rStyle w:val="a6"/>
                <w:smallCaps w:val="0"/>
                <w:noProof/>
              </w:rPr>
              <w:delText>1.8.2.</w:delText>
            </w:r>
            <w:r w:rsidDel="00A67AB1">
              <w:rPr>
                <w:rFonts w:eastAsiaTheme="minorEastAsia" w:cstheme="minorBidi"/>
                <w:smallCaps w:val="0"/>
                <w:noProof/>
                <w:sz w:val="22"/>
                <w:szCs w:val="22"/>
                <w:lang w:eastAsia="uk-UA"/>
              </w:rPr>
              <w:tab/>
            </w:r>
            <w:r w:rsidRPr="00666660" w:rsidDel="00A67AB1">
              <w:rPr>
                <w:rStyle w:val="a6"/>
                <w:smallCaps w:val="0"/>
                <w:noProof/>
              </w:rPr>
              <w:delText>Замовлення електронної послуги</w:delText>
            </w:r>
            <w:r w:rsidDel="00A67AB1">
              <w:rPr>
                <w:noProof/>
                <w:webHidden/>
              </w:rPr>
              <w:tab/>
              <w:delText>80</w:delText>
            </w:r>
          </w:del>
        </w:p>
        <w:p w14:paraId="0E51CEDF" w14:textId="145EEB64" w:rsidR="005D56BE" w:rsidDel="00A67AB1" w:rsidRDefault="005D56BE">
          <w:pPr>
            <w:pStyle w:val="23"/>
            <w:tabs>
              <w:tab w:val="left" w:pos="1820"/>
              <w:tab w:val="right" w:leader="dot" w:pos="9628"/>
            </w:tabs>
            <w:rPr>
              <w:del w:id="1262" w:author="Автор"/>
              <w:rFonts w:eastAsiaTheme="minorEastAsia" w:cstheme="minorBidi"/>
              <w:smallCaps w:val="0"/>
              <w:noProof/>
              <w:sz w:val="22"/>
              <w:szCs w:val="22"/>
              <w:lang w:eastAsia="uk-UA"/>
            </w:rPr>
          </w:pPr>
          <w:del w:id="1263" w:author="Автор">
            <w:r w:rsidRPr="00666660" w:rsidDel="00A67AB1">
              <w:rPr>
                <w:rStyle w:val="a6"/>
                <w:smallCaps w:val="0"/>
                <w:noProof/>
              </w:rPr>
              <w:delText>1.8.2.1.</w:delText>
            </w:r>
            <w:r w:rsidDel="00A67AB1">
              <w:rPr>
                <w:rFonts w:eastAsiaTheme="minorEastAsia" w:cstheme="minorBidi"/>
                <w:smallCaps w:val="0"/>
                <w:noProof/>
                <w:sz w:val="22"/>
                <w:szCs w:val="22"/>
                <w:lang w:eastAsia="uk-UA"/>
              </w:rPr>
              <w:tab/>
            </w:r>
            <w:r w:rsidRPr="00666660" w:rsidDel="00A67AB1">
              <w:rPr>
                <w:rStyle w:val="a6"/>
                <w:smallCaps w:val="0"/>
                <w:noProof/>
              </w:rPr>
              <w:delText>Отримання календарю замовлень колонної зали</w:delText>
            </w:r>
            <w:r w:rsidDel="00A67AB1">
              <w:rPr>
                <w:noProof/>
                <w:webHidden/>
              </w:rPr>
              <w:tab/>
              <w:delText>81</w:delText>
            </w:r>
          </w:del>
        </w:p>
        <w:p w14:paraId="7379F29D" w14:textId="57EC81FC" w:rsidR="005D56BE" w:rsidDel="00A67AB1" w:rsidRDefault="005D56BE">
          <w:pPr>
            <w:pStyle w:val="23"/>
            <w:tabs>
              <w:tab w:val="left" w:pos="1820"/>
              <w:tab w:val="right" w:leader="dot" w:pos="9628"/>
            </w:tabs>
            <w:rPr>
              <w:del w:id="1264" w:author="Автор"/>
              <w:rFonts w:eastAsiaTheme="minorEastAsia" w:cstheme="minorBidi"/>
              <w:smallCaps w:val="0"/>
              <w:noProof/>
              <w:sz w:val="22"/>
              <w:szCs w:val="22"/>
              <w:lang w:eastAsia="uk-UA"/>
            </w:rPr>
          </w:pPr>
          <w:del w:id="1265" w:author="Автор">
            <w:r w:rsidRPr="00666660" w:rsidDel="00A67AB1">
              <w:rPr>
                <w:rStyle w:val="a6"/>
                <w:smallCaps w:val="0"/>
                <w:noProof/>
              </w:rPr>
              <w:delText>1.8.2.2.</w:delText>
            </w:r>
            <w:r w:rsidDel="00A67AB1">
              <w:rPr>
                <w:rFonts w:eastAsiaTheme="minorEastAsia" w:cstheme="minorBidi"/>
                <w:smallCaps w:val="0"/>
                <w:noProof/>
                <w:sz w:val="22"/>
                <w:szCs w:val="22"/>
                <w:lang w:eastAsia="uk-UA"/>
              </w:rPr>
              <w:tab/>
            </w:r>
            <w:r w:rsidRPr="00666660" w:rsidDel="00A67AB1">
              <w:rPr>
                <w:rStyle w:val="a6"/>
                <w:smallCaps w:val="0"/>
                <w:noProof/>
              </w:rPr>
              <w:delText>Заповнення заявки на проведення заходу</w:delText>
            </w:r>
            <w:r w:rsidDel="00A67AB1">
              <w:rPr>
                <w:noProof/>
                <w:webHidden/>
              </w:rPr>
              <w:tab/>
              <w:delText>83</w:delText>
            </w:r>
          </w:del>
        </w:p>
        <w:p w14:paraId="285D6B52" w14:textId="210CCCD2" w:rsidR="005D56BE" w:rsidDel="00A67AB1" w:rsidRDefault="005D56BE">
          <w:pPr>
            <w:pStyle w:val="23"/>
            <w:tabs>
              <w:tab w:val="left" w:pos="1820"/>
              <w:tab w:val="right" w:leader="dot" w:pos="9628"/>
            </w:tabs>
            <w:rPr>
              <w:del w:id="1266" w:author="Автор"/>
              <w:rFonts w:eastAsiaTheme="minorEastAsia" w:cstheme="minorBidi"/>
              <w:smallCaps w:val="0"/>
              <w:noProof/>
              <w:sz w:val="22"/>
              <w:szCs w:val="22"/>
              <w:lang w:eastAsia="uk-UA"/>
            </w:rPr>
          </w:pPr>
          <w:del w:id="1267" w:author="Автор">
            <w:r w:rsidRPr="00666660" w:rsidDel="00A67AB1">
              <w:rPr>
                <w:rStyle w:val="a6"/>
                <w:smallCaps w:val="0"/>
                <w:noProof/>
              </w:rPr>
              <w:delText>1.8.3.</w:delText>
            </w:r>
            <w:r w:rsidDel="00A67AB1">
              <w:rPr>
                <w:rFonts w:eastAsiaTheme="minorEastAsia" w:cstheme="minorBidi"/>
                <w:smallCaps w:val="0"/>
                <w:noProof/>
                <w:sz w:val="22"/>
                <w:szCs w:val="22"/>
                <w:lang w:eastAsia="uk-UA"/>
              </w:rPr>
              <w:tab/>
            </w:r>
            <w:r w:rsidRPr="00666660" w:rsidDel="00A67AB1">
              <w:rPr>
                <w:rStyle w:val="a6"/>
                <w:smallCaps w:val="0"/>
                <w:noProof/>
              </w:rPr>
              <w:delText>Отримання результату виконання електронної послуги</w:delText>
            </w:r>
            <w:r w:rsidDel="00A67AB1">
              <w:rPr>
                <w:noProof/>
                <w:webHidden/>
              </w:rPr>
              <w:tab/>
              <w:delText>86</w:delText>
            </w:r>
          </w:del>
        </w:p>
        <w:p w14:paraId="22EAED0D" w14:textId="48D4A04B" w:rsidR="005D56BE" w:rsidDel="00A67AB1" w:rsidRDefault="005D56BE">
          <w:pPr>
            <w:pStyle w:val="23"/>
            <w:tabs>
              <w:tab w:val="left" w:pos="1820"/>
              <w:tab w:val="right" w:leader="dot" w:pos="9628"/>
            </w:tabs>
            <w:rPr>
              <w:del w:id="1268" w:author="Автор"/>
              <w:rFonts w:eastAsiaTheme="minorEastAsia" w:cstheme="minorBidi"/>
              <w:smallCaps w:val="0"/>
              <w:noProof/>
              <w:sz w:val="22"/>
              <w:szCs w:val="22"/>
              <w:lang w:eastAsia="uk-UA"/>
            </w:rPr>
          </w:pPr>
          <w:del w:id="1269" w:author="Автор">
            <w:r w:rsidRPr="00666660" w:rsidDel="00A67AB1">
              <w:rPr>
                <w:rStyle w:val="a6"/>
                <w:smallCaps w:val="0"/>
                <w:noProof/>
              </w:rPr>
              <w:delText>1.8.4.</w:delText>
            </w:r>
            <w:r w:rsidDel="00A67AB1">
              <w:rPr>
                <w:rFonts w:eastAsiaTheme="minorEastAsia" w:cstheme="minorBidi"/>
                <w:smallCaps w:val="0"/>
                <w:noProof/>
                <w:sz w:val="22"/>
                <w:szCs w:val="22"/>
                <w:lang w:eastAsia="uk-UA"/>
              </w:rPr>
              <w:tab/>
            </w:r>
            <w:r w:rsidRPr="00666660" w:rsidDel="00A67AB1">
              <w:rPr>
                <w:rStyle w:val="a6"/>
                <w:smallCaps w:val="0"/>
                <w:noProof/>
              </w:rPr>
              <w:delText>Модель даних Заход</w:delText>
            </w:r>
            <w:r w:rsidDel="00A67AB1">
              <w:rPr>
                <w:noProof/>
                <w:webHidden/>
              </w:rPr>
              <w:tab/>
              <w:delText>87</w:delText>
            </w:r>
          </w:del>
        </w:p>
        <w:p w14:paraId="2994D168" w14:textId="7378346A" w:rsidR="005D56BE" w:rsidDel="00A67AB1" w:rsidRDefault="005D56BE">
          <w:pPr>
            <w:pStyle w:val="12"/>
            <w:tabs>
              <w:tab w:val="left" w:pos="1300"/>
              <w:tab w:val="right" w:leader="dot" w:pos="9628"/>
            </w:tabs>
            <w:rPr>
              <w:del w:id="1270" w:author="Автор"/>
              <w:rFonts w:eastAsiaTheme="minorEastAsia" w:cstheme="minorBidi"/>
              <w:b w:val="0"/>
              <w:bCs w:val="0"/>
              <w:caps w:val="0"/>
              <w:noProof/>
              <w:sz w:val="22"/>
              <w:szCs w:val="22"/>
              <w:lang w:eastAsia="uk-UA"/>
            </w:rPr>
          </w:pPr>
          <w:del w:id="1271" w:author="Автор">
            <w:r w:rsidRPr="00666660" w:rsidDel="00A67AB1">
              <w:rPr>
                <w:rStyle w:val="a6"/>
                <w:b w:val="0"/>
                <w:bCs w:val="0"/>
                <w:caps w:val="0"/>
                <w:noProof/>
              </w:rPr>
              <w:delText>2.</w:delText>
            </w:r>
            <w:r w:rsidDel="00A67AB1">
              <w:rPr>
                <w:rFonts w:eastAsiaTheme="minorEastAsia" w:cstheme="minorBidi"/>
                <w:b w:val="0"/>
                <w:bCs w:val="0"/>
                <w:caps w:val="0"/>
                <w:noProof/>
                <w:sz w:val="22"/>
                <w:szCs w:val="22"/>
                <w:lang w:eastAsia="uk-UA"/>
              </w:rPr>
              <w:tab/>
            </w:r>
            <w:r w:rsidRPr="00666660" w:rsidDel="00A67AB1">
              <w:rPr>
                <w:rStyle w:val="a6"/>
                <w:b w:val="0"/>
                <w:bCs w:val="0"/>
                <w:caps w:val="0"/>
                <w:noProof/>
              </w:rPr>
              <w:delText>НЕФУНКЦІОНАЛЬНІ ВИМОГИ ДО ВЕБ-ПОРТАЛУ ЕП</w:delText>
            </w:r>
            <w:r w:rsidDel="00A67AB1">
              <w:rPr>
                <w:noProof/>
                <w:webHidden/>
              </w:rPr>
              <w:tab/>
              <w:delText>89</w:delText>
            </w:r>
          </w:del>
        </w:p>
        <w:p w14:paraId="4D3259C6" w14:textId="6139DF72" w:rsidR="005D56BE" w:rsidDel="00A67AB1" w:rsidRDefault="005D56BE">
          <w:pPr>
            <w:pStyle w:val="23"/>
            <w:tabs>
              <w:tab w:val="left" w:pos="1560"/>
              <w:tab w:val="right" w:leader="dot" w:pos="9628"/>
            </w:tabs>
            <w:rPr>
              <w:del w:id="1272" w:author="Автор"/>
              <w:rFonts w:eastAsiaTheme="minorEastAsia" w:cstheme="minorBidi"/>
              <w:smallCaps w:val="0"/>
              <w:noProof/>
              <w:sz w:val="22"/>
              <w:szCs w:val="22"/>
              <w:lang w:eastAsia="uk-UA"/>
            </w:rPr>
          </w:pPr>
          <w:del w:id="1273" w:author="Автор">
            <w:r w:rsidRPr="00666660" w:rsidDel="00A67AB1">
              <w:rPr>
                <w:rStyle w:val="a6"/>
                <w:smallCaps w:val="0"/>
                <w:noProof/>
              </w:rPr>
              <w:delText>2.1.</w:delText>
            </w:r>
            <w:r w:rsidDel="00A67AB1">
              <w:rPr>
                <w:rFonts w:eastAsiaTheme="minorEastAsia" w:cstheme="minorBidi"/>
                <w:smallCaps w:val="0"/>
                <w:noProof/>
                <w:sz w:val="22"/>
                <w:szCs w:val="22"/>
                <w:lang w:eastAsia="uk-UA"/>
              </w:rPr>
              <w:tab/>
            </w:r>
            <w:r w:rsidRPr="00666660" w:rsidDel="00A67AB1">
              <w:rPr>
                <w:rStyle w:val="a6"/>
                <w:smallCaps w:val="0"/>
                <w:noProof/>
              </w:rPr>
              <w:delText>Загальні вимоги</w:delText>
            </w:r>
            <w:r w:rsidDel="00A67AB1">
              <w:rPr>
                <w:noProof/>
                <w:webHidden/>
              </w:rPr>
              <w:tab/>
              <w:delText>89</w:delText>
            </w:r>
          </w:del>
        </w:p>
        <w:p w14:paraId="1FAAD65A" w14:textId="4B176E67" w:rsidR="005D56BE" w:rsidDel="00A67AB1" w:rsidRDefault="005D56BE">
          <w:pPr>
            <w:pStyle w:val="23"/>
            <w:tabs>
              <w:tab w:val="left" w:pos="1560"/>
              <w:tab w:val="right" w:leader="dot" w:pos="9628"/>
            </w:tabs>
            <w:rPr>
              <w:del w:id="1274" w:author="Автор"/>
              <w:rFonts w:eastAsiaTheme="minorEastAsia" w:cstheme="minorBidi"/>
              <w:smallCaps w:val="0"/>
              <w:noProof/>
              <w:sz w:val="22"/>
              <w:szCs w:val="22"/>
              <w:lang w:eastAsia="uk-UA"/>
            </w:rPr>
          </w:pPr>
          <w:del w:id="1275" w:author="Автор">
            <w:r w:rsidRPr="00666660" w:rsidDel="00A67AB1">
              <w:rPr>
                <w:rStyle w:val="a6"/>
                <w:smallCaps w:val="0"/>
                <w:noProof/>
              </w:rPr>
              <w:delText>2.2.</w:delText>
            </w:r>
            <w:r w:rsidDel="00A67AB1">
              <w:rPr>
                <w:rFonts w:eastAsiaTheme="minorEastAsia" w:cstheme="minorBidi"/>
                <w:smallCaps w:val="0"/>
                <w:noProof/>
                <w:sz w:val="22"/>
                <w:szCs w:val="22"/>
                <w:lang w:eastAsia="uk-UA"/>
              </w:rPr>
              <w:tab/>
            </w:r>
            <w:r w:rsidRPr="00666660" w:rsidDel="00A67AB1">
              <w:rPr>
                <w:rStyle w:val="a6"/>
                <w:smallCaps w:val="0"/>
                <w:noProof/>
              </w:rPr>
              <w:delText>Вимоги до чисельності, кваліфікації та режиму роботи персоналу</w:delText>
            </w:r>
            <w:r w:rsidDel="00A67AB1">
              <w:rPr>
                <w:noProof/>
                <w:webHidden/>
              </w:rPr>
              <w:tab/>
              <w:delText>89</w:delText>
            </w:r>
          </w:del>
        </w:p>
        <w:p w14:paraId="77EDF0DE" w14:textId="2EC4F0F9" w:rsidR="005D56BE" w:rsidDel="00A67AB1" w:rsidRDefault="005D56BE">
          <w:pPr>
            <w:pStyle w:val="23"/>
            <w:tabs>
              <w:tab w:val="left" w:pos="1560"/>
              <w:tab w:val="right" w:leader="dot" w:pos="9628"/>
            </w:tabs>
            <w:rPr>
              <w:del w:id="1276" w:author="Автор"/>
              <w:rFonts w:eastAsiaTheme="minorEastAsia" w:cstheme="minorBidi"/>
              <w:smallCaps w:val="0"/>
              <w:noProof/>
              <w:sz w:val="22"/>
              <w:szCs w:val="22"/>
              <w:lang w:eastAsia="uk-UA"/>
            </w:rPr>
          </w:pPr>
          <w:del w:id="1277" w:author="Автор">
            <w:r w:rsidRPr="00666660" w:rsidDel="00A67AB1">
              <w:rPr>
                <w:rStyle w:val="a6"/>
                <w:smallCaps w:val="0"/>
                <w:noProof/>
              </w:rPr>
              <w:delText>2.3.</w:delText>
            </w:r>
            <w:r w:rsidDel="00A67AB1">
              <w:rPr>
                <w:rFonts w:eastAsiaTheme="minorEastAsia" w:cstheme="minorBidi"/>
                <w:smallCaps w:val="0"/>
                <w:noProof/>
                <w:sz w:val="22"/>
                <w:szCs w:val="22"/>
                <w:lang w:eastAsia="uk-UA"/>
              </w:rPr>
              <w:tab/>
            </w:r>
            <w:r w:rsidRPr="00666660" w:rsidDel="00A67AB1">
              <w:rPr>
                <w:rStyle w:val="a6"/>
                <w:smallCaps w:val="0"/>
                <w:noProof/>
              </w:rPr>
              <w:delText>Вимоги до показників навантаження</w:delText>
            </w:r>
            <w:r w:rsidDel="00A67AB1">
              <w:rPr>
                <w:noProof/>
                <w:webHidden/>
              </w:rPr>
              <w:tab/>
              <w:delText>90</w:delText>
            </w:r>
          </w:del>
        </w:p>
        <w:p w14:paraId="7E3E5AFF" w14:textId="7E107673" w:rsidR="005D56BE" w:rsidDel="00A67AB1" w:rsidRDefault="005D56BE">
          <w:pPr>
            <w:pStyle w:val="23"/>
            <w:tabs>
              <w:tab w:val="left" w:pos="1560"/>
              <w:tab w:val="right" w:leader="dot" w:pos="9628"/>
            </w:tabs>
            <w:rPr>
              <w:del w:id="1278" w:author="Автор"/>
              <w:rFonts w:eastAsiaTheme="minorEastAsia" w:cstheme="minorBidi"/>
              <w:smallCaps w:val="0"/>
              <w:noProof/>
              <w:sz w:val="22"/>
              <w:szCs w:val="22"/>
              <w:lang w:eastAsia="uk-UA"/>
            </w:rPr>
          </w:pPr>
          <w:del w:id="1279" w:author="Автор">
            <w:r w:rsidRPr="00666660" w:rsidDel="00A67AB1">
              <w:rPr>
                <w:rStyle w:val="a6"/>
                <w:smallCaps w:val="0"/>
                <w:noProof/>
              </w:rPr>
              <w:delText>2.4.</w:delText>
            </w:r>
            <w:r w:rsidDel="00A67AB1">
              <w:rPr>
                <w:rFonts w:eastAsiaTheme="minorEastAsia" w:cstheme="minorBidi"/>
                <w:smallCaps w:val="0"/>
                <w:noProof/>
                <w:sz w:val="22"/>
                <w:szCs w:val="22"/>
                <w:lang w:eastAsia="uk-UA"/>
              </w:rPr>
              <w:tab/>
            </w:r>
            <w:r w:rsidRPr="00666660" w:rsidDel="00A67AB1">
              <w:rPr>
                <w:rStyle w:val="a6"/>
                <w:smallCaps w:val="0"/>
                <w:noProof/>
              </w:rPr>
              <w:delText>Вимоги до надійності</w:delText>
            </w:r>
            <w:r w:rsidDel="00A67AB1">
              <w:rPr>
                <w:noProof/>
                <w:webHidden/>
              </w:rPr>
              <w:tab/>
              <w:delText>90</w:delText>
            </w:r>
          </w:del>
        </w:p>
        <w:p w14:paraId="3935EDA3" w14:textId="2E045891" w:rsidR="005D56BE" w:rsidDel="00A67AB1" w:rsidRDefault="005D56BE">
          <w:pPr>
            <w:pStyle w:val="23"/>
            <w:tabs>
              <w:tab w:val="left" w:pos="1560"/>
              <w:tab w:val="right" w:leader="dot" w:pos="9628"/>
            </w:tabs>
            <w:rPr>
              <w:del w:id="1280" w:author="Автор"/>
              <w:rFonts w:eastAsiaTheme="minorEastAsia" w:cstheme="minorBidi"/>
              <w:smallCaps w:val="0"/>
              <w:noProof/>
              <w:sz w:val="22"/>
              <w:szCs w:val="22"/>
              <w:lang w:eastAsia="uk-UA"/>
            </w:rPr>
          </w:pPr>
          <w:del w:id="1281" w:author="Автор">
            <w:r w:rsidRPr="00666660" w:rsidDel="00A67AB1">
              <w:rPr>
                <w:rStyle w:val="a6"/>
                <w:smallCaps w:val="0"/>
                <w:noProof/>
              </w:rPr>
              <w:delText>2.5.</w:delText>
            </w:r>
            <w:r w:rsidDel="00A67AB1">
              <w:rPr>
                <w:rFonts w:eastAsiaTheme="minorEastAsia" w:cstheme="minorBidi"/>
                <w:smallCaps w:val="0"/>
                <w:noProof/>
                <w:sz w:val="22"/>
                <w:szCs w:val="22"/>
                <w:lang w:eastAsia="uk-UA"/>
              </w:rPr>
              <w:tab/>
            </w:r>
            <w:r w:rsidRPr="00666660" w:rsidDel="00A67AB1">
              <w:rPr>
                <w:rStyle w:val="a6"/>
                <w:smallCaps w:val="0"/>
                <w:noProof/>
              </w:rPr>
              <w:delText>Вимоги до інформаційної безпеки</w:delText>
            </w:r>
            <w:r w:rsidDel="00A67AB1">
              <w:rPr>
                <w:noProof/>
                <w:webHidden/>
              </w:rPr>
              <w:tab/>
              <w:delText>90</w:delText>
            </w:r>
          </w:del>
        </w:p>
        <w:p w14:paraId="64EA4993" w14:textId="73CB46D6" w:rsidR="005D56BE" w:rsidDel="00A67AB1" w:rsidRDefault="005D56BE">
          <w:pPr>
            <w:pStyle w:val="23"/>
            <w:tabs>
              <w:tab w:val="left" w:pos="1560"/>
              <w:tab w:val="right" w:leader="dot" w:pos="9628"/>
            </w:tabs>
            <w:rPr>
              <w:del w:id="1282" w:author="Автор"/>
              <w:rFonts w:eastAsiaTheme="minorEastAsia" w:cstheme="minorBidi"/>
              <w:smallCaps w:val="0"/>
              <w:noProof/>
              <w:sz w:val="22"/>
              <w:szCs w:val="22"/>
              <w:lang w:eastAsia="uk-UA"/>
            </w:rPr>
          </w:pPr>
          <w:del w:id="1283" w:author="Автор">
            <w:r w:rsidRPr="00666660" w:rsidDel="00A67AB1">
              <w:rPr>
                <w:rStyle w:val="a6"/>
                <w:smallCaps w:val="0"/>
                <w:noProof/>
              </w:rPr>
              <w:delText>2.6.</w:delText>
            </w:r>
            <w:r w:rsidDel="00A67AB1">
              <w:rPr>
                <w:rFonts w:eastAsiaTheme="minorEastAsia" w:cstheme="minorBidi"/>
                <w:smallCaps w:val="0"/>
                <w:noProof/>
                <w:sz w:val="22"/>
                <w:szCs w:val="22"/>
                <w:lang w:eastAsia="uk-UA"/>
              </w:rPr>
              <w:tab/>
            </w:r>
            <w:r w:rsidRPr="00666660" w:rsidDel="00A67AB1">
              <w:rPr>
                <w:rStyle w:val="a6"/>
                <w:smallCaps w:val="0"/>
                <w:noProof/>
              </w:rPr>
              <w:delText>Вимоги до ергономіки</w:delText>
            </w:r>
            <w:r w:rsidDel="00A67AB1">
              <w:rPr>
                <w:noProof/>
                <w:webHidden/>
              </w:rPr>
              <w:tab/>
              <w:delText>91</w:delText>
            </w:r>
          </w:del>
        </w:p>
        <w:p w14:paraId="0B15718F" w14:textId="108A5793" w:rsidR="005D56BE" w:rsidDel="00A67AB1" w:rsidRDefault="005D56BE">
          <w:pPr>
            <w:pStyle w:val="23"/>
            <w:tabs>
              <w:tab w:val="left" w:pos="1820"/>
              <w:tab w:val="right" w:leader="dot" w:pos="9628"/>
            </w:tabs>
            <w:rPr>
              <w:del w:id="1284" w:author="Автор"/>
              <w:rFonts w:eastAsiaTheme="minorEastAsia" w:cstheme="minorBidi"/>
              <w:smallCaps w:val="0"/>
              <w:noProof/>
              <w:sz w:val="22"/>
              <w:szCs w:val="22"/>
              <w:lang w:eastAsia="uk-UA"/>
            </w:rPr>
          </w:pPr>
          <w:del w:id="1285" w:author="Автор">
            <w:r w:rsidRPr="00666660" w:rsidDel="00A67AB1">
              <w:rPr>
                <w:rStyle w:val="a6"/>
                <w:smallCaps w:val="0"/>
                <w:noProof/>
              </w:rPr>
              <w:delText>2.6.1.</w:delText>
            </w:r>
            <w:r w:rsidDel="00A67AB1">
              <w:rPr>
                <w:rFonts w:eastAsiaTheme="minorEastAsia" w:cstheme="minorBidi"/>
                <w:smallCaps w:val="0"/>
                <w:noProof/>
                <w:sz w:val="22"/>
                <w:szCs w:val="22"/>
                <w:lang w:eastAsia="uk-UA"/>
              </w:rPr>
              <w:tab/>
            </w:r>
            <w:r w:rsidRPr="00666660" w:rsidDel="00A67AB1">
              <w:rPr>
                <w:rStyle w:val="a6"/>
                <w:smallCaps w:val="0"/>
                <w:noProof/>
              </w:rPr>
              <w:delText>Веб-інтерфейс повинен відповідати таким вимогам щодо використання технологій при його створенні:</w:delText>
            </w:r>
            <w:r w:rsidDel="00A67AB1">
              <w:rPr>
                <w:noProof/>
                <w:webHidden/>
              </w:rPr>
              <w:tab/>
              <w:delText>91</w:delText>
            </w:r>
          </w:del>
        </w:p>
        <w:p w14:paraId="50B236AB" w14:textId="4D035CCB" w:rsidR="005D56BE" w:rsidDel="00A67AB1" w:rsidRDefault="005D56BE">
          <w:pPr>
            <w:pStyle w:val="23"/>
            <w:tabs>
              <w:tab w:val="left" w:pos="1820"/>
              <w:tab w:val="right" w:leader="dot" w:pos="9628"/>
            </w:tabs>
            <w:rPr>
              <w:del w:id="1286" w:author="Автор"/>
              <w:rFonts w:eastAsiaTheme="minorEastAsia" w:cstheme="minorBidi"/>
              <w:smallCaps w:val="0"/>
              <w:noProof/>
              <w:sz w:val="22"/>
              <w:szCs w:val="22"/>
              <w:lang w:eastAsia="uk-UA"/>
            </w:rPr>
          </w:pPr>
          <w:del w:id="1287" w:author="Автор">
            <w:r w:rsidRPr="00666660" w:rsidDel="00A67AB1">
              <w:rPr>
                <w:rStyle w:val="a6"/>
                <w:smallCaps w:val="0"/>
                <w:noProof/>
              </w:rPr>
              <w:delText>2.6.2.</w:delText>
            </w:r>
            <w:r w:rsidDel="00A67AB1">
              <w:rPr>
                <w:rFonts w:eastAsiaTheme="minorEastAsia" w:cstheme="minorBidi"/>
                <w:smallCaps w:val="0"/>
                <w:noProof/>
                <w:sz w:val="22"/>
                <w:szCs w:val="22"/>
                <w:lang w:eastAsia="uk-UA"/>
              </w:rPr>
              <w:tab/>
            </w:r>
            <w:r w:rsidRPr="00666660" w:rsidDel="00A67AB1">
              <w:rPr>
                <w:rStyle w:val="a6"/>
                <w:smallCaps w:val="0"/>
                <w:noProof/>
              </w:rPr>
              <w:delText>В цілому передбачається сумісність:</w:delText>
            </w:r>
            <w:r w:rsidDel="00A67AB1">
              <w:rPr>
                <w:noProof/>
                <w:webHidden/>
              </w:rPr>
              <w:tab/>
              <w:delText>91</w:delText>
            </w:r>
          </w:del>
        </w:p>
        <w:p w14:paraId="5FE80F0B" w14:textId="7DCCB210" w:rsidR="005D56BE" w:rsidDel="00A67AB1" w:rsidRDefault="005D56BE">
          <w:pPr>
            <w:pStyle w:val="23"/>
            <w:tabs>
              <w:tab w:val="left" w:pos="1820"/>
              <w:tab w:val="right" w:leader="dot" w:pos="9628"/>
            </w:tabs>
            <w:rPr>
              <w:del w:id="1288" w:author="Автор"/>
              <w:rFonts w:eastAsiaTheme="minorEastAsia" w:cstheme="minorBidi"/>
              <w:smallCaps w:val="0"/>
              <w:noProof/>
              <w:sz w:val="22"/>
              <w:szCs w:val="22"/>
              <w:lang w:eastAsia="uk-UA"/>
            </w:rPr>
          </w:pPr>
          <w:del w:id="1289" w:author="Автор">
            <w:r w:rsidRPr="00666660" w:rsidDel="00A67AB1">
              <w:rPr>
                <w:rStyle w:val="a6"/>
                <w:smallCaps w:val="0"/>
                <w:noProof/>
              </w:rPr>
              <w:delText>2.6.3.</w:delText>
            </w:r>
            <w:r w:rsidDel="00A67AB1">
              <w:rPr>
                <w:rFonts w:eastAsiaTheme="minorEastAsia" w:cstheme="minorBidi"/>
                <w:smallCaps w:val="0"/>
                <w:noProof/>
                <w:sz w:val="22"/>
                <w:szCs w:val="22"/>
                <w:lang w:eastAsia="uk-UA"/>
              </w:rPr>
              <w:tab/>
            </w:r>
            <w:r w:rsidRPr="00666660" w:rsidDel="00A67AB1">
              <w:rPr>
                <w:rStyle w:val="a6"/>
                <w:smallCaps w:val="0"/>
                <w:noProof/>
              </w:rPr>
              <w:delText>Основні вимоги до інформаційно-графічних елементів веб-інтерфейсу</w:delText>
            </w:r>
            <w:r w:rsidDel="00A67AB1">
              <w:rPr>
                <w:noProof/>
                <w:webHidden/>
              </w:rPr>
              <w:tab/>
              <w:delText>91</w:delText>
            </w:r>
          </w:del>
        </w:p>
        <w:p w14:paraId="6495F96D" w14:textId="3FE5A56D" w:rsidR="005D56BE" w:rsidDel="00A67AB1" w:rsidRDefault="005D56BE">
          <w:pPr>
            <w:pStyle w:val="23"/>
            <w:tabs>
              <w:tab w:val="left" w:pos="1560"/>
              <w:tab w:val="right" w:leader="dot" w:pos="9628"/>
            </w:tabs>
            <w:rPr>
              <w:del w:id="1290" w:author="Автор"/>
              <w:rFonts w:eastAsiaTheme="minorEastAsia" w:cstheme="minorBidi"/>
              <w:smallCaps w:val="0"/>
              <w:noProof/>
              <w:sz w:val="22"/>
              <w:szCs w:val="22"/>
              <w:lang w:eastAsia="uk-UA"/>
            </w:rPr>
          </w:pPr>
          <w:del w:id="1291" w:author="Автор">
            <w:r w:rsidRPr="00666660" w:rsidDel="00A67AB1">
              <w:rPr>
                <w:rStyle w:val="a6"/>
                <w:smallCaps w:val="0"/>
                <w:noProof/>
              </w:rPr>
              <w:delText>2.7.</w:delText>
            </w:r>
            <w:r w:rsidDel="00A67AB1">
              <w:rPr>
                <w:rFonts w:eastAsiaTheme="minorEastAsia" w:cstheme="minorBidi"/>
                <w:smallCaps w:val="0"/>
                <w:noProof/>
                <w:sz w:val="22"/>
                <w:szCs w:val="22"/>
                <w:lang w:eastAsia="uk-UA"/>
              </w:rPr>
              <w:tab/>
            </w:r>
            <w:r w:rsidRPr="00666660" w:rsidDel="00A67AB1">
              <w:rPr>
                <w:rStyle w:val="a6"/>
                <w:smallCaps w:val="0"/>
                <w:noProof/>
              </w:rPr>
              <w:delText>Вимоги до експлуатації і технічного обслуговування, ремонту та зберігання програмних модулів, компонентів Веб-порталу ЕП, ОКК</w:delText>
            </w:r>
            <w:r w:rsidDel="00A67AB1">
              <w:rPr>
                <w:noProof/>
                <w:webHidden/>
              </w:rPr>
              <w:tab/>
              <w:delText>92</w:delText>
            </w:r>
          </w:del>
        </w:p>
        <w:p w14:paraId="688EC208" w14:textId="377FC8FB" w:rsidR="005D56BE" w:rsidDel="00A67AB1" w:rsidRDefault="005D56BE">
          <w:pPr>
            <w:pStyle w:val="23"/>
            <w:tabs>
              <w:tab w:val="left" w:pos="1560"/>
              <w:tab w:val="right" w:leader="dot" w:pos="9628"/>
            </w:tabs>
            <w:rPr>
              <w:del w:id="1292" w:author="Автор"/>
              <w:rFonts w:eastAsiaTheme="minorEastAsia" w:cstheme="minorBidi"/>
              <w:smallCaps w:val="0"/>
              <w:noProof/>
              <w:sz w:val="22"/>
              <w:szCs w:val="22"/>
              <w:lang w:eastAsia="uk-UA"/>
            </w:rPr>
          </w:pPr>
          <w:del w:id="1293" w:author="Автор">
            <w:r w:rsidRPr="00666660" w:rsidDel="00A67AB1">
              <w:rPr>
                <w:rStyle w:val="a6"/>
                <w:smallCaps w:val="0"/>
                <w:noProof/>
              </w:rPr>
              <w:delText>2.8.</w:delText>
            </w:r>
            <w:r w:rsidDel="00A67AB1">
              <w:rPr>
                <w:rFonts w:eastAsiaTheme="minorEastAsia" w:cstheme="minorBidi"/>
                <w:smallCaps w:val="0"/>
                <w:noProof/>
                <w:sz w:val="22"/>
                <w:szCs w:val="22"/>
                <w:lang w:eastAsia="uk-UA"/>
              </w:rPr>
              <w:tab/>
            </w:r>
            <w:r w:rsidRPr="00666660" w:rsidDel="00A67AB1">
              <w:rPr>
                <w:rStyle w:val="a6"/>
                <w:smallCaps w:val="0"/>
                <w:noProof/>
              </w:rPr>
              <w:delText>Вимоги до режимів функціонування</w:delText>
            </w:r>
            <w:r w:rsidDel="00A67AB1">
              <w:rPr>
                <w:noProof/>
                <w:webHidden/>
              </w:rPr>
              <w:tab/>
              <w:delText>92</w:delText>
            </w:r>
          </w:del>
        </w:p>
        <w:p w14:paraId="47B69B47" w14:textId="5715CC8E" w:rsidR="005D56BE" w:rsidDel="00A67AB1" w:rsidRDefault="005D56BE">
          <w:pPr>
            <w:pStyle w:val="23"/>
            <w:tabs>
              <w:tab w:val="left" w:pos="1560"/>
              <w:tab w:val="right" w:leader="dot" w:pos="9628"/>
            </w:tabs>
            <w:rPr>
              <w:del w:id="1294" w:author="Автор"/>
              <w:rFonts w:eastAsiaTheme="minorEastAsia" w:cstheme="minorBidi"/>
              <w:smallCaps w:val="0"/>
              <w:noProof/>
              <w:sz w:val="22"/>
              <w:szCs w:val="22"/>
              <w:lang w:eastAsia="uk-UA"/>
            </w:rPr>
          </w:pPr>
          <w:del w:id="1295" w:author="Автор">
            <w:r w:rsidRPr="00666660" w:rsidDel="00A67AB1">
              <w:rPr>
                <w:rStyle w:val="a6"/>
                <w:smallCaps w:val="0"/>
                <w:noProof/>
              </w:rPr>
              <w:delText>2.9.</w:delText>
            </w:r>
            <w:r w:rsidDel="00A67AB1">
              <w:rPr>
                <w:rFonts w:eastAsiaTheme="minorEastAsia" w:cstheme="minorBidi"/>
                <w:smallCaps w:val="0"/>
                <w:noProof/>
                <w:sz w:val="22"/>
                <w:szCs w:val="22"/>
                <w:lang w:eastAsia="uk-UA"/>
              </w:rPr>
              <w:tab/>
            </w:r>
            <w:r w:rsidRPr="00666660" w:rsidDel="00A67AB1">
              <w:rPr>
                <w:rStyle w:val="a6"/>
                <w:smallCaps w:val="0"/>
                <w:noProof/>
              </w:rPr>
              <w:delText>Вимоги до збереження інформації при аваріях</w:delText>
            </w:r>
            <w:r w:rsidDel="00A67AB1">
              <w:rPr>
                <w:noProof/>
                <w:webHidden/>
              </w:rPr>
              <w:tab/>
              <w:delText>93</w:delText>
            </w:r>
          </w:del>
        </w:p>
        <w:p w14:paraId="436FBBA0" w14:textId="1677AA07" w:rsidR="005D56BE" w:rsidDel="00A67AB1" w:rsidRDefault="005D56BE">
          <w:pPr>
            <w:pStyle w:val="23"/>
            <w:tabs>
              <w:tab w:val="left" w:pos="1820"/>
              <w:tab w:val="right" w:leader="dot" w:pos="9628"/>
            </w:tabs>
            <w:rPr>
              <w:del w:id="1296" w:author="Автор"/>
              <w:rFonts w:eastAsiaTheme="minorEastAsia" w:cstheme="minorBidi"/>
              <w:smallCaps w:val="0"/>
              <w:noProof/>
              <w:sz w:val="22"/>
              <w:szCs w:val="22"/>
              <w:lang w:eastAsia="uk-UA"/>
            </w:rPr>
          </w:pPr>
          <w:del w:id="1297" w:author="Автор">
            <w:r w:rsidRPr="00666660" w:rsidDel="00A67AB1">
              <w:rPr>
                <w:rStyle w:val="a6"/>
                <w:smallCaps w:val="0"/>
                <w:noProof/>
              </w:rPr>
              <w:delText>2.10.</w:delText>
            </w:r>
            <w:r w:rsidDel="00A67AB1">
              <w:rPr>
                <w:rFonts w:eastAsiaTheme="minorEastAsia" w:cstheme="minorBidi"/>
                <w:smallCaps w:val="0"/>
                <w:noProof/>
                <w:sz w:val="22"/>
                <w:szCs w:val="22"/>
                <w:lang w:eastAsia="uk-UA"/>
              </w:rPr>
              <w:tab/>
            </w:r>
            <w:r w:rsidRPr="00666660" w:rsidDel="00A67AB1">
              <w:rPr>
                <w:rStyle w:val="a6"/>
                <w:smallCaps w:val="0"/>
                <w:noProof/>
              </w:rPr>
              <w:delText>Вимоги до патентної чистоти</w:delText>
            </w:r>
            <w:r w:rsidDel="00A67AB1">
              <w:rPr>
                <w:noProof/>
                <w:webHidden/>
              </w:rPr>
              <w:tab/>
              <w:delText>93</w:delText>
            </w:r>
          </w:del>
        </w:p>
        <w:p w14:paraId="307DB1E2" w14:textId="119CF13A" w:rsidR="005D56BE" w:rsidDel="00A67AB1" w:rsidRDefault="005D56BE">
          <w:pPr>
            <w:pStyle w:val="23"/>
            <w:tabs>
              <w:tab w:val="left" w:pos="1820"/>
              <w:tab w:val="right" w:leader="dot" w:pos="9628"/>
            </w:tabs>
            <w:rPr>
              <w:del w:id="1298" w:author="Автор"/>
              <w:rFonts w:eastAsiaTheme="minorEastAsia" w:cstheme="minorBidi"/>
              <w:smallCaps w:val="0"/>
              <w:noProof/>
              <w:sz w:val="22"/>
              <w:szCs w:val="22"/>
              <w:lang w:eastAsia="uk-UA"/>
            </w:rPr>
          </w:pPr>
          <w:del w:id="1299" w:author="Автор">
            <w:r w:rsidRPr="00666660" w:rsidDel="00A67AB1">
              <w:rPr>
                <w:rStyle w:val="a6"/>
                <w:smallCaps w:val="0"/>
                <w:noProof/>
              </w:rPr>
              <w:delText>2.11.</w:delText>
            </w:r>
            <w:r w:rsidDel="00A67AB1">
              <w:rPr>
                <w:rFonts w:eastAsiaTheme="minorEastAsia" w:cstheme="minorBidi"/>
                <w:smallCaps w:val="0"/>
                <w:noProof/>
                <w:sz w:val="22"/>
                <w:szCs w:val="22"/>
                <w:lang w:eastAsia="uk-UA"/>
              </w:rPr>
              <w:tab/>
            </w:r>
            <w:r w:rsidRPr="00666660" w:rsidDel="00A67AB1">
              <w:rPr>
                <w:rStyle w:val="a6"/>
                <w:smallCaps w:val="0"/>
                <w:noProof/>
              </w:rPr>
              <w:delText>Вимоги до стандартизації і уніфікації</w:delText>
            </w:r>
            <w:r w:rsidDel="00A67AB1">
              <w:rPr>
                <w:noProof/>
                <w:webHidden/>
              </w:rPr>
              <w:tab/>
              <w:delText>94</w:delText>
            </w:r>
          </w:del>
        </w:p>
        <w:p w14:paraId="611DECE3" w14:textId="7D53EB37" w:rsidR="005D56BE" w:rsidDel="00A67AB1" w:rsidRDefault="005D56BE">
          <w:pPr>
            <w:pStyle w:val="23"/>
            <w:tabs>
              <w:tab w:val="left" w:pos="1820"/>
              <w:tab w:val="right" w:leader="dot" w:pos="9628"/>
            </w:tabs>
            <w:rPr>
              <w:del w:id="1300" w:author="Автор"/>
              <w:rFonts w:eastAsiaTheme="minorEastAsia" w:cstheme="minorBidi"/>
              <w:smallCaps w:val="0"/>
              <w:noProof/>
              <w:sz w:val="22"/>
              <w:szCs w:val="22"/>
              <w:lang w:eastAsia="uk-UA"/>
            </w:rPr>
          </w:pPr>
          <w:del w:id="1301" w:author="Автор">
            <w:r w:rsidRPr="00666660" w:rsidDel="00A67AB1">
              <w:rPr>
                <w:rStyle w:val="a6"/>
                <w:smallCaps w:val="0"/>
                <w:noProof/>
              </w:rPr>
              <w:delText>2.12.</w:delText>
            </w:r>
            <w:r w:rsidDel="00A67AB1">
              <w:rPr>
                <w:rFonts w:eastAsiaTheme="minorEastAsia" w:cstheme="minorBidi"/>
                <w:smallCaps w:val="0"/>
                <w:noProof/>
                <w:sz w:val="22"/>
                <w:szCs w:val="22"/>
                <w:lang w:eastAsia="uk-UA"/>
              </w:rPr>
              <w:tab/>
            </w:r>
            <w:r w:rsidRPr="00666660" w:rsidDel="00A67AB1">
              <w:rPr>
                <w:rStyle w:val="a6"/>
                <w:smallCaps w:val="0"/>
                <w:noProof/>
              </w:rPr>
              <w:delText>Вимоги до видів забезпечення</w:delText>
            </w:r>
            <w:r w:rsidDel="00A67AB1">
              <w:rPr>
                <w:noProof/>
                <w:webHidden/>
              </w:rPr>
              <w:tab/>
              <w:delText>94</w:delText>
            </w:r>
          </w:del>
        </w:p>
        <w:p w14:paraId="5415ACBC" w14:textId="6FDB2379" w:rsidR="005D56BE" w:rsidDel="00A67AB1" w:rsidRDefault="005D56BE">
          <w:pPr>
            <w:pStyle w:val="23"/>
            <w:tabs>
              <w:tab w:val="left" w:pos="1820"/>
              <w:tab w:val="right" w:leader="dot" w:pos="9628"/>
            </w:tabs>
            <w:rPr>
              <w:del w:id="1302" w:author="Автор"/>
              <w:rFonts w:eastAsiaTheme="minorEastAsia" w:cstheme="minorBidi"/>
              <w:smallCaps w:val="0"/>
              <w:noProof/>
              <w:sz w:val="22"/>
              <w:szCs w:val="22"/>
              <w:lang w:eastAsia="uk-UA"/>
            </w:rPr>
          </w:pPr>
          <w:del w:id="1303" w:author="Автор">
            <w:r w:rsidRPr="00666660" w:rsidDel="00A67AB1">
              <w:rPr>
                <w:rStyle w:val="a6"/>
                <w:smallCaps w:val="0"/>
                <w:noProof/>
              </w:rPr>
              <w:delText>2.12.1.</w:delText>
            </w:r>
            <w:r w:rsidDel="00A67AB1">
              <w:rPr>
                <w:rFonts w:eastAsiaTheme="minorEastAsia" w:cstheme="minorBidi"/>
                <w:smallCaps w:val="0"/>
                <w:noProof/>
                <w:sz w:val="22"/>
                <w:szCs w:val="22"/>
                <w:lang w:eastAsia="uk-UA"/>
              </w:rPr>
              <w:tab/>
            </w:r>
            <w:r w:rsidRPr="00666660" w:rsidDel="00A67AB1">
              <w:rPr>
                <w:rStyle w:val="a6"/>
                <w:smallCaps w:val="0"/>
                <w:noProof/>
              </w:rPr>
              <w:delText>Вимоги до математичного забезпечення</w:delText>
            </w:r>
            <w:r w:rsidDel="00A67AB1">
              <w:rPr>
                <w:noProof/>
                <w:webHidden/>
              </w:rPr>
              <w:tab/>
              <w:delText>95</w:delText>
            </w:r>
          </w:del>
        </w:p>
        <w:p w14:paraId="5E909431" w14:textId="21B457D1" w:rsidR="005D56BE" w:rsidDel="00A67AB1" w:rsidRDefault="005D56BE">
          <w:pPr>
            <w:pStyle w:val="23"/>
            <w:tabs>
              <w:tab w:val="left" w:pos="1820"/>
              <w:tab w:val="right" w:leader="dot" w:pos="9628"/>
            </w:tabs>
            <w:rPr>
              <w:del w:id="1304" w:author="Автор"/>
              <w:rFonts w:eastAsiaTheme="minorEastAsia" w:cstheme="minorBidi"/>
              <w:smallCaps w:val="0"/>
              <w:noProof/>
              <w:sz w:val="22"/>
              <w:szCs w:val="22"/>
              <w:lang w:eastAsia="uk-UA"/>
            </w:rPr>
          </w:pPr>
          <w:del w:id="1305" w:author="Автор">
            <w:r w:rsidRPr="00666660" w:rsidDel="00A67AB1">
              <w:rPr>
                <w:rStyle w:val="a6"/>
                <w:smallCaps w:val="0"/>
                <w:noProof/>
              </w:rPr>
              <w:delText>2.12.2.</w:delText>
            </w:r>
            <w:r w:rsidDel="00A67AB1">
              <w:rPr>
                <w:rFonts w:eastAsiaTheme="minorEastAsia" w:cstheme="minorBidi"/>
                <w:smallCaps w:val="0"/>
                <w:noProof/>
                <w:sz w:val="22"/>
                <w:szCs w:val="22"/>
                <w:lang w:eastAsia="uk-UA"/>
              </w:rPr>
              <w:tab/>
            </w:r>
            <w:r w:rsidRPr="00666660" w:rsidDel="00A67AB1">
              <w:rPr>
                <w:rStyle w:val="a6"/>
                <w:smallCaps w:val="0"/>
                <w:noProof/>
              </w:rPr>
              <w:delText>Вимоги до лінгвістичного забезпечення</w:delText>
            </w:r>
            <w:r w:rsidDel="00A67AB1">
              <w:rPr>
                <w:noProof/>
                <w:webHidden/>
              </w:rPr>
              <w:tab/>
              <w:delText>95</w:delText>
            </w:r>
          </w:del>
        </w:p>
        <w:p w14:paraId="6B920B38" w14:textId="1DCC78BD" w:rsidR="005D56BE" w:rsidDel="00A67AB1" w:rsidRDefault="005D56BE">
          <w:pPr>
            <w:pStyle w:val="23"/>
            <w:tabs>
              <w:tab w:val="left" w:pos="1820"/>
              <w:tab w:val="right" w:leader="dot" w:pos="9628"/>
            </w:tabs>
            <w:rPr>
              <w:del w:id="1306" w:author="Автор"/>
              <w:rFonts w:eastAsiaTheme="minorEastAsia" w:cstheme="minorBidi"/>
              <w:smallCaps w:val="0"/>
              <w:noProof/>
              <w:sz w:val="22"/>
              <w:szCs w:val="22"/>
              <w:lang w:eastAsia="uk-UA"/>
            </w:rPr>
          </w:pPr>
          <w:del w:id="1307" w:author="Автор">
            <w:r w:rsidRPr="00666660" w:rsidDel="00A67AB1">
              <w:rPr>
                <w:rStyle w:val="a6"/>
                <w:smallCaps w:val="0"/>
                <w:noProof/>
              </w:rPr>
              <w:delText>2.12.3.</w:delText>
            </w:r>
            <w:r w:rsidDel="00A67AB1">
              <w:rPr>
                <w:rFonts w:eastAsiaTheme="minorEastAsia" w:cstheme="minorBidi"/>
                <w:smallCaps w:val="0"/>
                <w:noProof/>
                <w:sz w:val="22"/>
                <w:szCs w:val="22"/>
                <w:lang w:eastAsia="uk-UA"/>
              </w:rPr>
              <w:tab/>
            </w:r>
            <w:r w:rsidRPr="00666660" w:rsidDel="00A67AB1">
              <w:rPr>
                <w:rStyle w:val="a6"/>
                <w:smallCaps w:val="0"/>
                <w:noProof/>
              </w:rPr>
              <w:delText>Вимоги до апаратно-програмного забезпечення</w:delText>
            </w:r>
            <w:r w:rsidDel="00A67AB1">
              <w:rPr>
                <w:noProof/>
                <w:webHidden/>
              </w:rPr>
              <w:tab/>
              <w:delText>95</w:delText>
            </w:r>
          </w:del>
        </w:p>
        <w:p w14:paraId="5CC54101" w14:textId="61071122" w:rsidR="005D56BE" w:rsidDel="00A67AB1" w:rsidRDefault="005D56BE">
          <w:pPr>
            <w:pStyle w:val="23"/>
            <w:tabs>
              <w:tab w:val="left" w:pos="1820"/>
              <w:tab w:val="right" w:leader="dot" w:pos="9628"/>
            </w:tabs>
            <w:rPr>
              <w:del w:id="1308" w:author="Автор"/>
              <w:rFonts w:eastAsiaTheme="minorEastAsia" w:cstheme="minorBidi"/>
              <w:smallCaps w:val="0"/>
              <w:noProof/>
              <w:sz w:val="22"/>
              <w:szCs w:val="22"/>
              <w:lang w:eastAsia="uk-UA"/>
            </w:rPr>
          </w:pPr>
          <w:del w:id="1309" w:author="Автор">
            <w:r w:rsidRPr="00666660" w:rsidDel="00A67AB1">
              <w:rPr>
                <w:rStyle w:val="a6"/>
                <w:smallCaps w:val="0"/>
                <w:noProof/>
              </w:rPr>
              <w:delText>2.12.4.</w:delText>
            </w:r>
            <w:r w:rsidDel="00A67AB1">
              <w:rPr>
                <w:rFonts w:eastAsiaTheme="minorEastAsia" w:cstheme="minorBidi"/>
                <w:smallCaps w:val="0"/>
                <w:noProof/>
                <w:sz w:val="22"/>
                <w:szCs w:val="22"/>
                <w:lang w:eastAsia="uk-UA"/>
              </w:rPr>
              <w:tab/>
            </w:r>
            <w:r w:rsidRPr="00666660" w:rsidDel="00A67AB1">
              <w:rPr>
                <w:rStyle w:val="a6"/>
                <w:smallCaps w:val="0"/>
                <w:noProof/>
              </w:rPr>
              <w:delText>Вимоги до технічного забезпечення</w:delText>
            </w:r>
            <w:r w:rsidDel="00A67AB1">
              <w:rPr>
                <w:noProof/>
                <w:webHidden/>
              </w:rPr>
              <w:tab/>
              <w:delText>99</w:delText>
            </w:r>
          </w:del>
        </w:p>
        <w:p w14:paraId="165B9F4E" w14:textId="2C073A42" w:rsidR="005D56BE" w:rsidDel="00A67AB1" w:rsidRDefault="005D56BE">
          <w:pPr>
            <w:pStyle w:val="23"/>
            <w:tabs>
              <w:tab w:val="left" w:pos="1820"/>
              <w:tab w:val="right" w:leader="dot" w:pos="9628"/>
            </w:tabs>
            <w:rPr>
              <w:del w:id="1310" w:author="Автор"/>
              <w:rFonts w:eastAsiaTheme="minorEastAsia" w:cstheme="minorBidi"/>
              <w:smallCaps w:val="0"/>
              <w:noProof/>
              <w:sz w:val="22"/>
              <w:szCs w:val="22"/>
              <w:lang w:eastAsia="uk-UA"/>
            </w:rPr>
          </w:pPr>
          <w:del w:id="1311" w:author="Автор">
            <w:r w:rsidRPr="00666660" w:rsidDel="00A67AB1">
              <w:rPr>
                <w:rStyle w:val="a6"/>
                <w:smallCaps w:val="0"/>
                <w:noProof/>
              </w:rPr>
              <w:delText>2.12.5.</w:delText>
            </w:r>
            <w:r w:rsidDel="00A67AB1">
              <w:rPr>
                <w:rFonts w:eastAsiaTheme="minorEastAsia" w:cstheme="minorBidi"/>
                <w:smallCaps w:val="0"/>
                <w:noProof/>
                <w:sz w:val="22"/>
                <w:szCs w:val="22"/>
                <w:lang w:eastAsia="uk-UA"/>
              </w:rPr>
              <w:tab/>
            </w:r>
            <w:r w:rsidRPr="00666660" w:rsidDel="00A67AB1">
              <w:rPr>
                <w:rStyle w:val="a6"/>
                <w:smallCaps w:val="0"/>
                <w:noProof/>
              </w:rPr>
              <w:delText>Вимоги до метрологічного забезпечення</w:delText>
            </w:r>
            <w:r w:rsidDel="00A67AB1">
              <w:rPr>
                <w:noProof/>
                <w:webHidden/>
              </w:rPr>
              <w:tab/>
              <w:delText>101</w:delText>
            </w:r>
          </w:del>
        </w:p>
        <w:p w14:paraId="53FB21F1" w14:textId="304DFAF1" w:rsidR="005D56BE" w:rsidDel="00A67AB1" w:rsidRDefault="005D56BE">
          <w:pPr>
            <w:pStyle w:val="23"/>
            <w:tabs>
              <w:tab w:val="left" w:pos="1820"/>
              <w:tab w:val="right" w:leader="dot" w:pos="9628"/>
            </w:tabs>
            <w:rPr>
              <w:del w:id="1312" w:author="Автор"/>
              <w:rFonts w:eastAsiaTheme="minorEastAsia" w:cstheme="minorBidi"/>
              <w:smallCaps w:val="0"/>
              <w:noProof/>
              <w:sz w:val="22"/>
              <w:szCs w:val="22"/>
              <w:lang w:eastAsia="uk-UA"/>
            </w:rPr>
          </w:pPr>
          <w:del w:id="1313" w:author="Автор">
            <w:r w:rsidRPr="00666660" w:rsidDel="00A67AB1">
              <w:rPr>
                <w:rStyle w:val="a6"/>
                <w:smallCaps w:val="0"/>
                <w:noProof/>
              </w:rPr>
              <w:delText>2.12.6.</w:delText>
            </w:r>
            <w:r w:rsidDel="00A67AB1">
              <w:rPr>
                <w:rFonts w:eastAsiaTheme="minorEastAsia" w:cstheme="minorBidi"/>
                <w:smallCaps w:val="0"/>
                <w:noProof/>
                <w:sz w:val="22"/>
                <w:szCs w:val="22"/>
                <w:lang w:eastAsia="uk-UA"/>
              </w:rPr>
              <w:tab/>
            </w:r>
            <w:r w:rsidRPr="00666660" w:rsidDel="00A67AB1">
              <w:rPr>
                <w:rStyle w:val="a6"/>
                <w:smallCaps w:val="0"/>
                <w:noProof/>
              </w:rPr>
              <w:delText>Вимоги до організаційного забезпечення</w:delText>
            </w:r>
            <w:r w:rsidDel="00A67AB1">
              <w:rPr>
                <w:noProof/>
                <w:webHidden/>
              </w:rPr>
              <w:tab/>
              <w:delText>101</w:delText>
            </w:r>
          </w:del>
        </w:p>
        <w:p w14:paraId="6451F3A3" w14:textId="6318B7E8" w:rsidR="005D56BE" w:rsidDel="00A67AB1" w:rsidRDefault="005D56BE">
          <w:pPr>
            <w:pStyle w:val="23"/>
            <w:tabs>
              <w:tab w:val="left" w:pos="1820"/>
              <w:tab w:val="right" w:leader="dot" w:pos="9628"/>
            </w:tabs>
            <w:rPr>
              <w:del w:id="1314" w:author="Автор"/>
              <w:rFonts w:eastAsiaTheme="minorEastAsia" w:cstheme="minorBidi"/>
              <w:smallCaps w:val="0"/>
              <w:noProof/>
              <w:sz w:val="22"/>
              <w:szCs w:val="22"/>
              <w:lang w:eastAsia="uk-UA"/>
            </w:rPr>
          </w:pPr>
          <w:del w:id="1315" w:author="Автор">
            <w:r w:rsidRPr="00666660" w:rsidDel="00A67AB1">
              <w:rPr>
                <w:rStyle w:val="a6"/>
                <w:smallCaps w:val="0"/>
                <w:noProof/>
              </w:rPr>
              <w:delText>2.12.7.</w:delText>
            </w:r>
            <w:r w:rsidDel="00A67AB1">
              <w:rPr>
                <w:rFonts w:eastAsiaTheme="minorEastAsia" w:cstheme="minorBidi"/>
                <w:smallCaps w:val="0"/>
                <w:noProof/>
                <w:sz w:val="22"/>
                <w:szCs w:val="22"/>
                <w:lang w:eastAsia="uk-UA"/>
              </w:rPr>
              <w:tab/>
            </w:r>
            <w:r w:rsidRPr="00666660" w:rsidDel="00A67AB1">
              <w:rPr>
                <w:rStyle w:val="a6"/>
                <w:smallCaps w:val="0"/>
                <w:noProof/>
              </w:rPr>
              <w:delText>Вимоги до методичного забезпечення</w:delText>
            </w:r>
            <w:r w:rsidDel="00A67AB1">
              <w:rPr>
                <w:noProof/>
                <w:webHidden/>
              </w:rPr>
              <w:tab/>
              <w:delText>101</w:delText>
            </w:r>
          </w:del>
        </w:p>
        <w:p w14:paraId="36FCB34B" w14:textId="1E76EA98" w:rsidR="005D56BE" w:rsidDel="00A67AB1" w:rsidRDefault="005D56BE">
          <w:pPr>
            <w:pStyle w:val="12"/>
            <w:tabs>
              <w:tab w:val="left" w:pos="1300"/>
              <w:tab w:val="right" w:leader="dot" w:pos="9628"/>
            </w:tabs>
            <w:rPr>
              <w:del w:id="1316" w:author="Автор"/>
              <w:rFonts w:eastAsiaTheme="minorEastAsia" w:cstheme="minorBidi"/>
              <w:b w:val="0"/>
              <w:bCs w:val="0"/>
              <w:caps w:val="0"/>
              <w:noProof/>
              <w:sz w:val="22"/>
              <w:szCs w:val="22"/>
              <w:lang w:eastAsia="uk-UA"/>
            </w:rPr>
          </w:pPr>
          <w:del w:id="1317" w:author="Автор">
            <w:r w:rsidRPr="00666660" w:rsidDel="00A67AB1">
              <w:rPr>
                <w:rStyle w:val="a6"/>
                <w:b w:val="0"/>
                <w:bCs w:val="0"/>
                <w:caps w:val="0"/>
                <w:noProof/>
              </w:rPr>
              <w:delText>3.</w:delText>
            </w:r>
            <w:r w:rsidDel="00A67AB1">
              <w:rPr>
                <w:rFonts w:eastAsiaTheme="minorEastAsia" w:cstheme="minorBidi"/>
                <w:b w:val="0"/>
                <w:bCs w:val="0"/>
                <w:caps w:val="0"/>
                <w:noProof/>
                <w:sz w:val="22"/>
                <w:szCs w:val="22"/>
                <w:lang w:eastAsia="uk-UA"/>
              </w:rPr>
              <w:tab/>
            </w:r>
            <w:r w:rsidRPr="00666660" w:rsidDel="00A67AB1">
              <w:rPr>
                <w:rStyle w:val="a6"/>
                <w:b w:val="0"/>
                <w:bCs w:val="0"/>
                <w:caps w:val="0"/>
                <w:noProof/>
              </w:rPr>
              <w:delText>СКЛАД ТА ЗМІСТ ПОСЛУГ</w:delText>
            </w:r>
            <w:r w:rsidDel="00A67AB1">
              <w:rPr>
                <w:noProof/>
                <w:webHidden/>
              </w:rPr>
              <w:tab/>
              <w:delText>102</w:delText>
            </w:r>
          </w:del>
        </w:p>
        <w:p w14:paraId="1777207C" w14:textId="5F149F0C" w:rsidR="005D56BE" w:rsidDel="00A67AB1" w:rsidRDefault="005D56BE">
          <w:pPr>
            <w:pStyle w:val="23"/>
            <w:tabs>
              <w:tab w:val="left" w:pos="1560"/>
              <w:tab w:val="right" w:leader="dot" w:pos="9628"/>
            </w:tabs>
            <w:rPr>
              <w:del w:id="1318" w:author="Автор"/>
              <w:rFonts w:eastAsiaTheme="minorEastAsia" w:cstheme="minorBidi"/>
              <w:smallCaps w:val="0"/>
              <w:noProof/>
              <w:sz w:val="22"/>
              <w:szCs w:val="22"/>
              <w:lang w:eastAsia="uk-UA"/>
            </w:rPr>
          </w:pPr>
          <w:del w:id="1319" w:author="Автор">
            <w:r w:rsidRPr="00666660" w:rsidDel="00A67AB1">
              <w:rPr>
                <w:rStyle w:val="a6"/>
                <w:smallCaps w:val="0"/>
                <w:noProof/>
              </w:rPr>
              <w:delText>3.1.</w:delText>
            </w:r>
            <w:r w:rsidDel="00A67AB1">
              <w:rPr>
                <w:rFonts w:eastAsiaTheme="minorEastAsia" w:cstheme="minorBidi"/>
                <w:smallCaps w:val="0"/>
                <w:noProof/>
                <w:sz w:val="22"/>
                <w:szCs w:val="22"/>
                <w:lang w:eastAsia="uk-UA"/>
              </w:rPr>
              <w:tab/>
            </w:r>
            <w:r w:rsidRPr="00666660" w:rsidDel="00A67AB1">
              <w:rPr>
                <w:rStyle w:val="a6"/>
                <w:smallCaps w:val="0"/>
                <w:noProof/>
              </w:rPr>
              <w:delText>Склад та зміст послуг з розвитку Веб-порталу</w:delText>
            </w:r>
            <w:r w:rsidRPr="00666660" w:rsidDel="00A67AB1">
              <w:rPr>
                <w:rStyle w:val="a6"/>
                <w:smallCaps w:val="0"/>
                <w:noProof/>
                <w:lang w:val="ru-RU"/>
              </w:rPr>
              <w:delText xml:space="preserve"> ЕП</w:delText>
            </w:r>
            <w:r w:rsidDel="00A67AB1">
              <w:rPr>
                <w:noProof/>
                <w:webHidden/>
              </w:rPr>
              <w:tab/>
              <w:delText>102</w:delText>
            </w:r>
          </w:del>
        </w:p>
        <w:p w14:paraId="5025FF86" w14:textId="23DA91F6" w:rsidR="005D56BE" w:rsidDel="00A67AB1" w:rsidRDefault="005D56BE">
          <w:pPr>
            <w:pStyle w:val="23"/>
            <w:tabs>
              <w:tab w:val="left" w:pos="1560"/>
              <w:tab w:val="right" w:leader="dot" w:pos="9628"/>
            </w:tabs>
            <w:rPr>
              <w:del w:id="1320" w:author="Автор"/>
              <w:rFonts w:eastAsiaTheme="minorEastAsia" w:cstheme="minorBidi"/>
              <w:smallCaps w:val="0"/>
              <w:noProof/>
              <w:sz w:val="22"/>
              <w:szCs w:val="22"/>
              <w:lang w:eastAsia="uk-UA"/>
            </w:rPr>
          </w:pPr>
          <w:del w:id="1321" w:author="Автор">
            <w:r w:rsidRPr="00666660" w:rsidDel="00A67AB1">
              <w:rPr>
                <w:rStyle w:val="a6"/>
                <w:smallCaps w:val="0"/>
                <w:noProof/>
              </w:rPr>
              <w:delText>3.2.</w:delText>
            </w:r>
            <w:r w:rsidDel="00A67AB1">
              <w:rPr>
                <w:rFonts w:eastAsiaTheme="minorEastAsia" w:cstheme="minorBidi"/>
                <w:smallCaps w:val="0"/>
                <w:noProof/>
                <w:sz w:val="22"/>
                <w:szCs w:val="22"/>
                <w:lang w:eastAsia="uk-UA"/>
              </w:rPr>
              <w:tab/>
            </w:r>
            <w:r w:rsidRPr="00666660" w:rsidDel="00A67AB1">
              <w:rPr>
                <w:rStyle w:val="a6"/>
                <w:smallCaps w:val="0"/>
                <w:noProof/>
              </w:rPr>
              <w:delText>Вимоги до документації та методичного забезпечення</w:delText>
            </w:r>
            <w:r w:rsidDel="00A67AB1">
              <w:rPr>
                <w:noProof/>
                <w:webHidden/>
              </w:rPr>
              <w:tab/>
              <w:delText>102</w:delText>
            </w:r>
          </w:del>
        </w:p>
        <w:p w14:paraId="5CC8A6A6" w14:textId="7DCC8081" w:rsidR="005D56BE" w:rsidDel="00A67AB1" w:rsidRDefault="005D56BE">
          <w:pPr>
            <w:pStyle w:val="12"/>
            <w:tabs>
              <w:tab w:val="left" w:pos="1300"/>
              <w:tab w:val="right" w:leader="dot" w:pos="9628"/>
            </w:tabs>
            <w:rPr>
              <w:del w:id="1322" w:author="Автор"/>
              <w:rFonts w:eastAsiaTheme="minorEastAsia" w:cstheme="minorBidi"/>
              <w:b w:val="0"/>
              <w:bCs w:val="0"/>
              <w:caps w:val="0"/>
              <w:noProof/>
              <w:sz w:val="22"/>
              <w:szCs w:val="22"/>
              <w:lang w:eastAsia="uk-UA"/>
            </w:rPr>
          </w:pPr>
          <w:del w:id="1323" w:author="Автор">
            <w:r w:rsidRPr="00666660" w:rsidDel="00A67AB1">
              <w:rPr>
                <w:rStyle w:val="a6"/>
                <w:b w:val="0"/>
                <w:bCs w:val="0"/>
                <w:caps w:val="0"/>
                <w:noProof/>
              </w:rPr>
              <w:delText>4.</w:delText>
            </w:r>
            <w:r w:rsidDel="00A67AB1">
              <w:rPr>
                <w:rFonts w:eastAsiaTheme="minorEastAsia" w:cstheme="minorBidi"/>
                <w:b w:val="0"/>
                <w:bCs w:val="0"/>
                <w:caps w:val="0"/>
                <w:noProof/>
                <w:sz w:val="22"/>
                <w:szCs w:val="22"/>
                <w:lang w:eastAsia="uk-UA"/>
              </w:rPr>
              <w:tab/>
            </w:r>
            <w:r w:rsidRPr="00666660" w:rsidDel="00A67AB1">
              <w:rPr>
                <w:rStyle w:val="a6"/>
                <w:b w:val="0"/>
                <w:bCs w:val="0"/>
                <w:caps w:val="0"/>
                <w:noProof/>
              </w:rPr>
              <w:delText>ПОРЯДОК КОНТРОЛЮ ТА ПРИЙМАННЯ ПОСЛУГ</w:delText>
            </w:r>
            <w:r w:rsidDel="00A67AB1">
              <w:rPr>
                <w:noProof/>
                <w:webHidden/>
              </w:rPr>
              <w:tab/>
              <w:delText>104</w:delText>
            </w:r>
          </w:del>
        </w:p>
        <w:p w14:paraId="18AE0885" w14:textId="0D0292A8" w:rsidR="005D56BE" w:rsidDel="00A67AB1" w:rsidRDefault="005D56BE">
          <w:pPr>
            <w:pStyle w:val="12"/>
            <w:tabs>
              <w:tab w:val="left" w:pos="1300"/>
              <w:tab w:val="right" w:leader="dot" w:pos="9628"/>
            </w:tabs>
            <w:rPr>
              <w:del w:id="1324" w:author="Автор"/>
              <w:rFonts w:eastAsiaTheme="minorEastAsia" w:cstheme="minorBidi"/>
              <w:b w:val="0"/>
              <w:bCs w:val="0"/>
              <w:caps w:val="0"/>
              <w:noProof/>
              <w:sz w:val="22"/>
              <w:szCs w:val="22"/>
              <w:lang w:eastAsia="uk-UA"/>
            </w:rPr>
          </w:pPr>
          <w:del w:id="1325" w:author="Автор">
            <w:r w:rsidRPr="00666660" w:rsidDel="00A67AB1">
              <w:rPr>
                <w:rStyle w:val="a6"/>
                <w:b w:val="0"/>
                <w:bCs w:val="0"/>
                <w:caps w:val="0"/>
                <w:noProof/>
              </w:rPr>
              <w:delText>5.</w:delText>
            </w:r>
            <w:r w:rsidDel="00A67AB1">
              <w:rPr>
                <w:rFonts w:eastAsiaTheme="minorEastAsia" w:cstheme="minorBidi"/>
                <w:b w:val="0"/>
                <w:bCs w:val="0"/>
                <w:caps w:val="0"/>
                <w:noProof/>
                <w:sz w:val="22"/>
                <w:szCs w:val="22"/>
                <w:lang w:eastAsia="uk-UA"/>
              </w:rPr>
              <w:tab/>
            </w:r>
            <w:r w:rsidRPr="00666660" w:rsidDel="00A67AB1">
              <w:rPr>
                <w:rStyle w:val="a6"/>
                <w:b w:val="0"/>
                <w:bCs w:val="0"/>
                <w:caps w:val="0"/>
                <w:noProof/>
              </w:rPr>
              <w:delText>ВИМОГИ ДО ДОКУМЕНТУВАННЯ</w:delText>
            </w:r>
            <w:r w:rsidDel="00A67AB1">
              <w:rPr>
                <w:noProof/>
                <w:webHidden/>
              </w:rPr>
              <w:tab/>
              <w:delText>105</w:delText>
            </w:r>
          </w:del>
        </w:p>
        <w:p w14:paraId="6789A477" w14:textId="0EC56425" w:rsidR="005D56BE" w:rsidDel="00A67AB1" w:rsidRDefault="005D56BE">
          <w:pPr>
            <w:pStyle w:val="12"/>
            <w:tabs>
              <w:tab w:val="right" w:leader="dot" w:pos="9628"/>
            </w:tabs>
            <w:rPr>
              <w:del w:id="1326" w:author="Автор"/>
              <w:rFonts w:eastAsiaTheme="minorEastAsia" w:cstheme="minorBidi"/>
              <w:b w:val="0"/>
              <w:bCs w:val="0"/>
              <w:caps w:val="0"/>
              <w:noProof/>
              <w:sz w:val="22"/>
              <w:szCs w:val="22"/>
              <w:lang w:eastAsia="uk-UA"/>
            </w:rPr>
          </w:pPr>
          <w:del w:id="1327" w:author="Автор">
            <w:r w:rsidRPr="00666660" w:rsidDel="00A67AB1">
              <w:rPr>
                <w:rStyle w:val="a6"/>
                <w:b w:val="0"/>
                <w:bCs w:val="0"/>
                <w:caps w:val="0"/>
                <w:noProof/>
              </w:rPr>
              <w:delText>СПИСОК РИСУНКІВ</w:delText>
            </w:r>
            <w:r w:rsidDel="00A67AB1">
              <w:rPr>
                <w:noProof/>
                <w:webHidden/>
              </w:rPr>
              <w:tab/>
              <w:delText>106</w:delText>
            </w:r>
          </w:del>
        </w:p>
        <w:p w14:paraId="26775461" w14:textId="55BB5918" w:rsidR="005D56BE" w:rsidDel="00A67AB1" w:rsidRDefault="005D56BE">
          <w:pPr>
            <w:pStyle w:val="12"/>
            <w:tabs>
              <w:tab w:val="right" w:leader="dot" w:pos="9628"/>
            </w:tabs>
            <w:rPr>
              <w:del w:id="1328" w:author="Автор"/>
              <w:rFonts w:eastAsiaTheme="minorEastAsia" w:cstheme="minorBidi"/>
              <w:b w:val="0"/>
              <w:bCs w:val="0"/>
              <w:caps w:val="0"/>
              <w:noProof/>
              <w:sz w:val="22"/>
              <w:szCs w:val="22"/>
              <w:lang w:eastAsia="uk-UA"/>
            </w:rPr>
          </w:pPr>
          <w:del w:id="1329" w:author="Автор">
            <w:r w:rsidRPr="00666660" w:rsidDel="00A67AB1">
              <w:rPr>
                <w:rStyle w:val="a6"/>
                <w:b w:val="0"/>
                <w:bCs w:val="0"/>
                <w:caps w:val="0"/>
                <w:noProof/>
              </w:rPr>
              <w:delText>СПИСОК ТАБЛИЦЬ</w:delText>
            </w:r>
            <w:r w:rsidDel="00A67AB1">
              <w:rPr>
                <w:noProof/>
                <w:webHidden/>
              </w:rPr>
              <w:tab/>
              <w:delText>108</w:delText>
            </w:r>
          </w:del>
        </w:p>
        <w:p w14:paraId="4AECDD56" w14:textId="3D22047F" w:rsidR="005D56BE" w:rsidDel="00A67AB1" w:rsidRDefault="005D56BE">
          <w:pPr>
            <w:pStyle w:val="12"/>
            <w:tabs>
              <w:tab w:val="right" w:leader="dot" w:pos="9628"/>
            </w:tabs>
            <w:rPr>
              <w:del w:id="1330" w:author="Автор"/>
              <w:rFonts w:eastAsiaTheme="minorEastAsia" w:cstheme="minorBidi"/>
              <w:b w:val="0"/>
              <w:bCs w:val="0"/>
              <w:caps w:val="0"/>
              <w:noProof/>
              <w:sz w:val="22"/>
              <w:szCs w:val="22"/>
              <w:lang w:eastAsia="uk-UA"/>
            </w:rPr>
          </w:pPr>
          <w:del w:id="1331" w:author="Автор">
            <w:r w:rsidRPr="00666660" w:rsidDel="00A67AB1">
              <w:rPr>
                <w:rStyle w:val="a6"/>
                <w:b w:val="0"/>
                <w:bCs w:val="0"/>
                <w:caps w:val="0"/>
                <w:noProof/>
              </w:rPr>
              <w:delText>ЛИСТ РЕЄСТРАЦІЇ ЗМІН</w:delText>
            </w:r>
            <w:r w:rsidDel="00A67AB1">
              <w:rPr>
                <w:noProof/>
                <w:webHidden/>
              </w:rPr>
              <w:tab/>
              <w:delText>109</w:delText>
            </w:r>
          </w:del>
        </w:p>
        <w:p w14:paraId="3AFB0C4B" w14:textId="77777777" w:rsidR="005D56BE" w:rsidDel="00A67AB1" w:rsidRDefault="005D56BE">
          <w:pPr>
            <w:pStyle w:val="12"/>
            <w:tabs>
              <w:tab w:val="right" w:leader="dot" w:pos="9628"/>
            </w:tabs>
            <w:rPr>
              <w:del w:id="1332" w:author="Автор"/>
              <w:noProof/>
            </w:rPr>
          </w:pPr>
        </w:p>
        <w:p w14:paraId="249B486C" w14:textId="7E0B72F9" w:rsidR="001360E7" w:rsidDel="00A67AB1" w:rsidRDefault="001360E7">
          <w:pPr>
            <w:pStyle w:val="12"/>
            <w:tabs>
              <w:tab w:val="right" w:leader="dot" w:pos="9628"/>
            </w:tabs>
            <w:rPr>
              <w:del w:id="1333" w:author="Автор"/>
              <w:rFonts w:eastAsiaTheme="minorEastAsia" w:cstheme="minorBidi"/>
              <w:b w:val="0"/>
              <w:bCs w:val="0"/>
              <w:caps w:val="0"/>
              <w:noProof/>
              <w:sz w:val="22"/>
              <w:szCs w:val="22"/>
              <w:lang w:eastAsia="uk-UA"/>
            </w:rPr>
          </w:pPr>
          <w:del w:id="1334" w:author="Автор">
            <w:r w:rsidRPr="00FD6785" w:rsidDel="00A67AB1">
              <w:rPr>
                <w:rStyle w:val="a6"/>
                <w:b w:val="0"/>
                <w:bCs w:val="0"/>
                <w:caps w:val="0"/>
                <w:noProof/>
              </w:rPr>
              <w:delText>ПЕРЕЛІК термінів та СКОРОЧЕНЬ</w:delText>
            </w:r>
            <w:r w:rsidDel="00A67AB1">
              <w:rPr>
                <w:noProof/>
                <w:webHidden/>
              </w:rPr>
              <w:tab/>
              <w:delText>5</w:delText>
            </w:r>
          </w:del>
        </w:p>
        <w:p w14:paraId="743615CC" w14:textId="51C49751" w:rsidR="001360E7" w:rsidDel="00A67AB1" w:rsidRDefault="001360E7">
          <w:pPr>
            <w:pStyle w:val="12"/>
            <w:tabs>
              <w:tab w:val="left" w:pos="1300"/>
              <w:tab w:val="right" w:leader="dot" w:pos="9628"/>
            </w:tabs>
            <w:rPr>
              <w:del w:id="1335" w:author="Автор"/>
              <w:rFonts w:eastAsiaTheme="minorEastAsia" w:cstheme="minorBidi"/>
              <w:b w:val="0"/>
              <w:bCs w:val="0"/>
              <w:caps w:val="0"/>
              <w:noProof/>
              <w:sz w:val="22"/>
              <w:szCs w:val="22"/>
              <w:lang w:eastAsia="uk-UA"/>
            </w:rPr>
          </w:pPr>
          <w:del w:id="1336" w:author="Автор">
            <w:r w:rsidRPr="00FD6785" w:rsidDel="00A67AB1">
              <w:rPr>
                <w:rStyle w:val="a6"/>
                <w:b w:val="0"/>
                <w:bCs w:val="0"/>
                <w:caps w:val="0"/>
                <w:noProof/>
              </w:rPr>
              <w:delText>1.</w:delText>
            </w:r>
            <w:r w:rsidDel="00A67AB1">
              <w:rPr>
                <w:rFonts w:eastAsiaTheme="minorEastAsia" w:cstheme="minorBidi"/>
                <w:b w:val="0"/>
                <w:bCs w:val="0"/>
                <w:caps w:val="0"/>
                <w:noProof/>
                <w:sz w:val="22"/>
                <w:szCs w:val="22"/>
                <w:lang w:eastAsia="uk-UA"/>
              </w:rPr>
              <w:tab/>
            </w:r>
            <w:r w:rsidRPr="00FD6785" w:rsidDel="00A67AB1">
              <w:rPr>
                <w:rStyle w:val="a6"/>
                <w:b w:val="0"/>
                <w:bCs w:val="0"/>
                <w:caps w:val="0"/>
                <w:noProof/>
              </w:rPr>
              <w:delText>ЗАГАЛЬНІ ВІДОМОСТІ</w:delText>
            </w:r>
            <w:r w:rsidDel="00A67AB1">
              <w:rPr>
                <w:noProof/>
                <w:webHidden/>
              </w:rPr>
              <w:tab/>
              <w:delText>12</w:delText>
            </w:r>
          </w:del>
        </w:p>
        <w:p w14:paraId="59EF26A6" w14:textId="0FCA929B" w:rsidR="001360E7" w:rsidDel="00A67AB1" w:rsidRDefault="001360E7">
          <w:pPr>
            <w:pStyle w:val="23"/>
            <w:tabs>
              <w:tab w:val="left" w:pos="1560"/>
              <w:tab w:val="right" w:leader="dot" w:pos="9628"/>
            </w:tabs>
            <w:rPr>
              <w:del w:id="1337" w:author="Автор"/>
              <w:rFonts w:eastAsiaTheme="minorEastAsia" w:cstheme="minorBidi"/>
              <w:smallCaps w:val="0"/>
              <w:noProof/>
              <w:sz w:val="22"/>
              <w:szCs w:val="22"/>
              <w:lang w:eastAsia="uk-UA"/>
            </w:rPr>
          </w:pPr>
          <w:del w:id="1338" w:author="Автор">
            <w:r w:rsidRPr="00FD6785" w:rsidDel="00A67AB1">
              <w:rPr>
                <w:rStyle w:val="a6"/>
                <w:smallCaps w:val="0"/>
                <w:noProof/>
              </w:rPr>
              <w:delText>1.1.</w:delText>
            </w:r>
            <w:r w:rsidDel="00A67AB1">
              <w:rPr>
                <w:rFonts w:eastAsiaTheme="minorEastAsia" w:cstheme="minorBidi"/>
                <w:smallCaps w:val="0"/>
                <w:noProof/>
                <w:sz w:val="22"/>
                <w:szCs w:val="22"/>
                <w:lang w:eastAsia="uk-UA"/>
              </w:rPr>
              <w:tab/>
            </w:r>
            <w:r w:rsidRPr="00FD6785" w:rsidDel="00A67AB1">
              <w:rPr>
                <w:rStyle w:val="a6"/>
                <w:smallCaps w:val="0"/>
                <w:noProof/>
              </w:rPr>
              <w:delText>Повне найменування системи та її умовне позначення</w:delText>
            </w:r>
            <w:r w:rsidDel="00A67AB1">
              <w:rPr>
                <w:noProof/>
                <w:webHidden/>
              </w:rPr>
              <w:tab/>
              <w:delText>12</w:delText>
            </w:r>
          </w:del>
        </w:p>
        <w:p w14:paraId="46AA8BBD" w14:textId="7C4F41F9" w:rsidR="001360E7" w:rsidDel="00A67AB1" w:rsidRDefault="001360E7">
          <w:pPr>
            <w:pStyle w:val="23"/>
            <w:tabs>
              <w:tab w:val="left" w:pos="1560"/>
              <w:tab w:val="right" w:leader="dot" w:pos="9628"/>
            </w:tabs>
            <w:rPr>
              <w:del w:id="1339" w:author="Автор"/>
              <w:rFonts w:eastAsiaTheme="minorEastAsia" w:cstheme="minorBidi"/>
              <w:smallCaps w:val="0"/>
              <w:noProof/>
              <w:sz w:val="22"/>
              <w:szCs w:val="22"/>
              <w:lang w:eastAsia="uk-UA"/>
            </w:rPr>
          </w:pPr>
          <w:del w:id="1340" w:author="Автор">
            <w:r w:rsidRPr="00FD6785" w:rsidDel="00A67AB1">
              <w:rPr>
                <w:rStyle w:val="a6"/>
                <w:smallCaps w:val="0"/>
                <w:noProof/>
              </w:rPr>
              <w:delText>1.2.</w:delText>
            </w:r>
            <w:r w:rsidDel="00A67AB1">
              <w:rPr>
                <w:rFonts w:eastAsiaTheme="minorEastAsia" w:cstheme="minorBidi"/>
                <w:smallCaps w:val="0"/>
                <w:noProof/>
                <w:sz w:val="22"/>
                <w:szCs w:val="22"/>
                <w:lang w:eastAsia="uk-UA"/>
              </w:rPr>
              <w:tab/>
            </w:r>
            <w:r w:rsidRPr="00FD6785" w:rsidDel="00A67AB1">
              <w:rPr>
                <w:rStyle w:val="a6"/>
                <w:smallCaps w:val="0"/>
                <w:noProof/>
              </w:rPr>
              <w:delText>Шифр теми або шифр (номер) договору</w:delText>
            </w:r>
            <w:r w:rsidDel="00A67AB1">
              <w:rPr>
                <w:noProof/>
                <w:webHidden/>
              </w:rPr>
              <w:tab/>
              <w:delText>12</w:delText>
            </w:r>
          </w:del>
        </w:p>
        <w:p w14:paraId="17BFBEE9" w14:textId="3DB6C10F" w:rsidR="001360E7" w:rsidDel="00A67AB1" w:rsidRDefault="001360E7">
          <w:pPr>
            <w:pStyle w:val="23"/>
            <w:tabs>
              <w:tab w:val="left" w:pos="1560"/>
              <w:tab w:val="right" w:leader="dot" w:pos="9628"/>
            </w:tabs>
            <w:rPr>
              <w:del w:id="1341" w:author="Автор"/>
              <w:rFonts w:eastAsiaTheme="minorEastAsia" w:cstheme="minorBidi"/>
              <w:smallCaps w:val="0"/>
              <w:noProof/>
              <w:sz w:val="22"/>
              <w:szCs w:val="22"/>
              <w:lang w:eastAsia="uk-UA"/>
            </w:rPr>
          </w:pPr>
          <w:del w:id="1342" w:author="Автор">
            <w:r w:rsidRPr="00FD6785" w:rsidDel="00A67AB1">
              <w:rPr>
                <w:rStyle w:val="a6"/>
                <w:smallCaps w:val="0"/>
                <w:noProof/>
              </w:rPr>
              <w:delText>1.3.</w:delText>
            </w:r>
            <w:r w:rsidDel="00A67AB1">
              <w:rPr>
                <w:rFonts w:eastAsiaTheme="minorEastAsia" w:cstheme="minorBidi"/>
                <w:smallCaps w:val="0"/>
                <w:noProof/>
                <w:sz w:val="22"/>
                <w:szCs w:val="22"/>
                <w:lang w:eastAsia="uk-UA"/>
              </w:rPr>
              <w:tab/>
            </w:r>
            <w:r w:rsidRPr="00FD6785" w:rsidDel="00A67AB1">
              <w:rPr>
                <w:rStyle w:val="a6"/>
                <w:smallCaps w:val="0"/>
                <w:noProof/>
              </w:rPr>
              <w:delText>Найменування установ Виконавця і Замовника, їх реквізити</w:delText>
            </w:r>
            <w:r w:rsidDel="00A67AB1">
              <w:rPr>
                <w:noProof/>
                <w:webHidden/>
              </w:rPr>
              <w:tab/>
              <w:delText>12</w:delText>
            </w:r>
          </w:del>
        </w:p>
        <w:p w14:paraId="320B9DAD" w14:textId="55D96F3C" w:rsidR="001360E7" w:rsidDel="00A67AB1" w:rsidRDefault="001360E7">
          <w:pPr>
            <w:pStyle w:val="23"/>
            <w:tabs>
              <w:tab w:val="left" w:pos="1560"/>
              <w:tab w:val="right" w:leader="dot" w:pos="9628"/>
            </w:tabs>
            <w:rPr>
              <w:del w:id="1343" w:author="Автор"/>
              <w:rFonts w:eastAsiaTheme="minorEastAsia" w:cstheme="minorBidi"/>
              <w:smallCaps w:val="0"/>
              <w:noProof/>
              <w:sz w:val="22"/>
              <w:szCs w:val="22"/>
              <w:lang w:eastAsia="uk-UA"/>
            </w:rPr>
          </w:pPr>
          <w:del w:id="1344" w:author="Автор">
            <w:r w:rsidRPr="00FD6785" w:rsidDel="00A67AB1">
              <w:rPr>
                <w:rStyle w:val="a6"/>
                <w:smallCaps w:val="0"/>
                <w:noProof/>
              </w:rPr>
              <w:delText>1.4.</w:delText>
            </w:r>
            <w:r w:rsidDel="00A67AB1">
              <w:rPr>
                <w:rFonts w:eastAsiaTheme="minorEastAsia" w:cstheme="minorBidi"/>
                <w:smallCaps w:val="0"/>
                <w:noProof/>
                <w:sz w:val="22"/>
                <w:szCs w:val="22"/>
                <w:lang w:eastAsia="uk-UA"/>
              </w:rPr>
              <w:tab/>
            </w:r>
            <w:r w:rsidRPr="00FD6785" w:rsidDel="00A67AB1">
              <w:rPr>
                <w:rStyle w:val="a6"/>
                <w:smallCaps w:val="0"/>
                <w:noProof/>
              </w:rPr>
              <w:delText>Планові терміни початку та закінчення робіт</w:delText>
            </w:r>
            <w:r w:rsidDel="00A67AB1">
              <w:rPr>
                <w:noProof/>
                <w:webHidden/>
              </w:rPr>
              <w:tab/>
              <w:delText>12</w:delText>
            </w:r>
          </w:del>
        </w:p>
        <w:p w14:paraId="02ACD60F" w14:textId="1A840402" w:rsidR="001360E7" w:rsidDel="00A67AB1" w:rsidRDefault="001360E7">
          <w:pPr>
            <w:pStyle w:val="23"/>
            <w:tabs>
              <w:tab w:val="left" w:pos="1560"/>
              <w:tab w:val="right" w:leader="dot" w:pos="9628"/>
            </w:tabs>
            <w:rPr>
              <w:del w:id="1345" w:author="Автор"/>
              <w:rFonts w:eastAsiaTheme="minorEastAsia" w:cstheme="minorBidi"/>
              <w:smallCaps w:val="0"/>
              <w:noProof/>
              <w:sz w:val="22"/>
              <w:szCs w:val="22"/>
              <w:lang w:eastAsia="uk-UA"/>
            </w:rPr>
          </w:pPr>
          <w:del w:id="1346" w:author="Автор">
            <w:r w:rsidRPr="00FD6785" w:rsidDel="00A67AB1">
              <w:rPr>
                <w:rStyle w:val="a6"/>
                <w:smallCaps w:val="0"/>
                <w:noProof/>
              </w:rPr>
              <w:delText>1.5.</w:delText>
            </w:r>
            <w:r w:rsidDel="00A67AB1">
              <w:rPr>
                <w:rFonts w:eastAsiaTheme="minorEastAsia" w:cstheme="minorBidi"/>
                <w:smallCaps w:val="0"/>
                <w:noProof/>
                <w:sz w:val="22"/>
                <w:szCs w:val="22"/>
                <w:lang w:eastAsia="uk-UA"/>
              </w:rPr>
              <w:tab/>
            </w:r>
            <w:r w:rsidRPr="00FD6785" w:rsidDel="00A67AB1">
              <w:rPr>
                <w:rStyle w:val="a6"/>
                <w:smallCaps w:val="0"/>
                <w:noProof/>
              </w:rPr>
              <w:delText>Перелік документів, на підставі яких здійснюється надання послуг</w:delText>
            </w:r>
            <w:r w:rsidDel="00A67AB1">
              <w:rPr>
                <w:noProof/>
                <w:webHidden/>
              </w:rPr>
              <w:tab/>
              <w:delText>12</w:delText>
            </w:r>
          </w:del>
        </w:p>
        <w:p w14:paraId="3B9CB99E" w14:textId="54256E53" w:rsidR="001360E7" w:rsidDel="00A67AB1" w:rsidRDefault="001360E7">
          <w:pPr>
            <w:pStyle w:val="23"/>
            <w:tabs>
              <w:tab w:val="left" w:pos="1560"/>
              <w:tab w:val="right" w:leader="dot" w:pos="9628"/>
            </w:tabs>
            <w:rPr>
              <w:del w:id="1347" w:author="Автор"/>
              <w:rFonts w:eastAsiaTheme="minorEastAsia" w:cstheme="minorBidi"/>
              <w:smallCaps w:val="0"/>
              <w:noProof/>
              <w:sz w:val="22"/>
              <w:szCs w:val="22"/>
              <w:lang w:eastAsia="uk-UA"/>
            </w:rPr>
          </w:pPr>
          <w:del w:id="1348" w:author="Автор">
            <w:r w:rsidRPr="00FD6785" w:rsidDel="00A67AB1">
              <w:rPr>
                <w:rStyle w:val="a6"/>
                <w:smallCaps w:val="0"/>
                <w:noProof/>
              </w:rPr>
              <w:delText>1.6.</w:delText>
            </w:r>
            <w:r w:rsidDel="00A67AB1">
              <w:rPr>
                <w:rFonts w:eastAsiaTheme="minorEastAsia" w:cstheme="minorBidi"/>
                <w:smallCaps w:val="0"/>
                <w:noProof/>
                <w:sz w:val="22"/>
                <w:szCs w:val="22"/>
                <w:lang w:eastAsia="uk-UA"/>
              </w:rPr>
              <w:tab/>
            </w:r>
            <w:r w:rsidRPr="00FD6785" w:rsidDel="00A67AB1">
              <w:rPr>
                <w:rStyle w:val="a6"/>
                <w:smallCaps w:val="0"/>
                <w:noProof/>
              </w:rPr>
              <w:delText>Відомості про джерела і порядок фінансування послуг</w:delText>
            </w:r>
            <w:r w:rsidDel="00A67AB1">
              <w:rPr>
                <w:noProof/>
                <w:webHidden/>
              </w:rPr>
              <w:tab/>
              <w:delText>16</w:delText>
            </w:r>
          </w:del>
        </w:p>
        <w:p w14:paraId="0689B6C6" w14:textId="51532D8B" w:rsidR="001360E7" w:rsidDel="00A67AB1" w:rsidRDefault="001360E7">
          <w:pPr>
            <w:pStyle w:val="23"/>
            <w:tabs>
              <w:tab w:val="left" w:pos="1560"/>
              <w:tab w:val="right" w:leader="dot" w:pos="9628"/>
            </w:tabs>
            <w:rPr>
              <w:del w:id="1349" w:author="Автор"/>
              <w:rFonts w:eastAsiaTheme="minorEastAsia" w:cstheme="minorBidi"/>
              <w:smallCaps w:val="0"/>
              <w:noProof/>
              <w:sz w:val="22"/>
              <w:szCs w:val="22"/>
              <w:lang w:eastAsia="uk-UA"/>
            </w:rPr>
          </w:pPr>
          <w:del w:id="1350" w:author="Автор">
            <w:r w:rsidRPr="00FD6785" w:rsidDel="00A67AB1">
              <w:rPr>
                <w:rStyle w:val="a6"/>
                <w:smallCaps w:val="0"/>
                <w:noProof/>
              </w:rPr>
              <w:delText>1.7.</w:delText>
            </w:r>
            <w:r w:rsidDel="00A67AB1">
              <w:rPr>
                <w:rFonts w:eastAsiaTheme="minorEastAsia" w:cstheme="minorBidi"/>
                <w:smallCaps w:val="0"/>
                <w:noProof/>
                <w:sz w:val="22"/>
                <w:szCs w:val="22"/>
                <w:lang w:eastAsia="uk-UA"/>
              </w:rPr>
              <w:tab/>
            </w:r>
            <w:r w:rsidRPr="00FD6785" w:rsidDel="00A67AB1">
              <w:rPr>
                <w:rStyle w:val="a6"/>
                <w:smallCaps w:val="0"/>
                <w:noProof/>
              </w:rPr>
              <w:delText>Порядок оформлення і пред’явлення замовнику наданих послуг</w:delText>
            </w:r>
            <w:r w:rsidDel="00A67AB1">
              <w:rPr>
                <w:noProof/>
                <w:webHidden/>
              </w:rPr>
              <w:tab/>
              <w:delText>16</w:delText>
            </w:r>
          </w:del>
        </w:p>
        <w:p w14:paraId="6C358246" w14:textId="638492C7" w:rsidR="001360E7" w:rsidDel="00A67AB1" w:rsidRDefault="001360E7">
          <w:pPr>
            <w:pStyle w:val="12"/>
            <w:tabs>
              <w:tab w:val="left" w:pos="1300"/>
              <w:tab w:val="right" w:leader="dot" w:pos="9628"/>
            </w:tabs>
            <w:rPr>
              <w:del w:id="1351" w:author="Автор"/>
              <w:rFonts w:eastAsiaTheme="minorEastAsia" w:cstheme="minorBidi"/>
              <w:b w:val="0"/>
              <w:bCs w:val="0"/>
              <w:caps w:val="0"/>
              <w:noProof/>
              <w:sz w:val="22"/>
              <w:szCs w:val="22"/>
              <w:lang w:eastAsia="uk-UA"/>
            </w:rPr>
          </w:pPr>
          <w:del w:id="1352" w:author="Автор">
            <w:r w:rsidRPr="00FD6785" w:rsidDel="00A67AB1">
              <w:rPr>
                <w:rStyle w:val="a6"/>
                <w:b w:val="0"/>
                <w:bCs w:val="0"/>
                <w:caps w:val="0"/>
                <w:noProof/>
              </w:rPr>
              <w:delText>2.</w:delText>
            </w:r>
            <w:r w:rsidDel="00A67AB1">
              <w:rPr>
                <w:rFonts w:eastAsiaTheme="minorEastAsia" w:cstheme="minorBidi"/>
                <w:b w:val="0"/>
                <w:bCs w:val="0"/>
                <w:caps w:val="0"/>
                <w:noProof/>
                <w:sz w:val="22"/>
                <w:szCs w:val="22"/>
                <w:lang w:eastAsia="uk-UA"/>
              </w:rPr>
              <w:tab/>
            </w:r>
            <w:r w:rsidRPr="00FD6785" w:rsidDel="00A67AB1">
              <w:rPr>
                <w:rStyle w:val="a6"/>
                <w:b w:val="0"/>
                <w:bCs w:val="0"/>
                <w:caps w:val="0"/>
                <w:noProof/>
              </w:rPr>
              <w:delText xml:space="preserve">ПРИЗНАЧЕННЯ ТА МЕТА РОЗВИТКУ </w:delText>
            </w:r>
            <w:r w:rsidRPr="00FD6785" w:rsidDel="00A67AB1">
              <w:rPr>
                <w:rStyle w:val="a6"/>
                <w:b w:val="0"/>
                <w:bCs w:val="0"/>
                <w:caps w:val="0"/>
                <w:noProof/>
                <w:lang w:val="ru-RU"/>
              </w:rPr>
              <w:delText>ВЕБ-ПОРТАЛУ ЕП</w:delText>
            </w:r>
            <w:r w:rsidDel="00A67AB1">
              <w:rPr>
                <w:noProof/>
                <w:webHidden/>
              </w:rPr>
              <w:tab/>
              <w:delText>18</w:delText>
            </w:r>
          </w:del>
        </w:p>
        <w:p w14:paraId="5BD3A80C" w14:textId="7A074767" w:rsidR="001360E7" w:rsidDel="00A67AB1" w:rsidRDefault="001360E7">
          <w:pPr>
            <w:pStyle w:val="23"/>
            <w:tabs>
              <w:tab w:val="left" w:pos="1560"/>
              <w:tab w:val="right" w:leader="dot" w:pos="9628"/>
            </w:tabs>
            <w:rPr>
              <w:del w:id="1353" w:author="Автор"/>
              <w:rFonts w:eastAsiaTheme="minorEastAsia" w:cstheme="minorBidi"/>
              <w:smallCaps w:val="0"/>
              <w:noProof/>
              <w:sz w:val="22"/>
              <w:szCs w:val="22"/>
              <w:lang w:eastAsia="uk-UA"/>
            </w:rPr>
          </w:pPr>
          <w:del w:id="1354" w:author="Автор">
            <w:r w:rsidRPr="00FD6785" w:rsidDel="00A67AB1">
              <w:rPr>
                <w:rStyle w:val="a6"/>
                <w:smallCaps w:val="0"/>
                <w:noProof/>
              </w:rPr>
              <w:delText>2.1.</w:delText>
            </w:r>
            <w:r w:rsidDel="00A67AB1">
              <w:rPr>
                <w:rFonts w:eastAsiaTheme="minorEastAsia" w:cstheme="minorBidi"/>
                <w:smallCaps w:val="0"/>
                <w:noProof/>
                <w:sz w:val="22"/>
                <w:szCs w:val="22"/>
                <w:lang w:eastAsia="uk-UA"/>
              </w:rPr>
              <w:tab/>
            </w:r>
            <w:r w:rsidRPr="00FD6785" w:rsidDel="00A67AB1">
              <w:rPr>
                <w:rStyle w:val="a6"/>
                <w:smallCaps w:val="0"/>
                <w:noProof/>
              </w:rPr>
              <w:delText>Призначення</w:delText>
            </w:r>
            <w:r w:rsidDel="00A67AB1">
              <w:rPr>
                <w:noProof/>
                <w:webHidden/>
              </w:rPr>
              <w:tab/>
              <w:delText>18</w:delText>
            </w:r>
          </w:del>
        </w:p>
        <w:p w14:paraId="61E2AE7F" w14:textId="44C8111D" w:rsidR="001360E7" w:rsidDel="00A67AB1" w:rsidRDefault="001360E7">
          <w:pPr>
            <w:pStyle w:val="23"/>
            <w:tabs>
              <w:tab w:val="left" w:pos="1560"/>
              <w:tab w:val="right" w:leader="dot" w:pos="9628"/>
            </w:tabs>
            <w:rPr>
              <w:del w:id="1355" w:author="Автор"/>
              <w:rFonts w:eastAsiaTheme="minorEastAsia" w:cstheme="minorBidi"/>
              <w:smallCaps w:val="0"/>
              <w:noProof/>
              <w:sz w:val="22"/>
              <w:szCs w:val="22"/>
              <w:lang w:eastAsia="uk-UA"/>
            </w:rPr>
          </w:pPr>
          <w:del w:id="1356" w:author="Автор">
            <w:r w:rsidRPr="00FD6785" w:rsidDel="00A67AB1">
              <w:rPr>
                <w:rStyle w:val="a6"/>
                <w:smallCaps w:val="0"/>
                <w:noProof/>
              </w:rPr>
              <w:delText>2.2.</w:delText>
            </w:r>
            <w:r w:rsidDel="00A67AB1">
              <w:rPr>
                <w:rFonts w:eastAsiaTheme="minorEastAsia" w:cstheme="minorBidi"/>
                <w:smallCaps w:val="0"/>
                <w:noProof/>
                <w:sz w:val="22"/>
                <w:szCs w:val="22"/>
                <w:lang w:eastAsia="uk-UA"/>
              </w:rPr>
              <w:tab/>
            </w:r>
            <w:r w:rsidRPr="00FD6785" w:rsidDel="00A67AB1">
              <w:rPr>
                <w:rStyle w:val="a6"/>
                <w:smallCaps w:val="0"/>
                <w:noProof/>
              </w:rPr>
              <w:delText>Мета розвитку</w:delText>
            </w:r>
            <w:r w:rsidDel="00A67AB1">
              <w:rPr>
                <w:noProof/>
                <w:webHidden/>
              </w:rPr>
              <w:tab/>
              <w:delText>18</w:delText>
            </w:r>
          </w:del>
        </w:p>
        <w:p w14:paraId="504D2BAE" w14:textId="70787E39" w:rsidR="001360E7" w:rsidDel="00A67AB1" w:rsidRDefault="001360E7">
          <w:pPr>
            <w:pStyle w:val="23"/>
            <w:tabs>
              <w:tab w:val="left" w:pos="1560"/>
              <w:tab w:val="right" w:leader="dot" w:pos="9628"/>
            </w:tabs>
            <w:rPr>
              <w:del w:id="1357" w:author="Автор"/>
              <w:rFonts w:eastAsiaTheme="minorEastAsia" w:cstheme="minorBidi"/>
              <w:smallCaps w:val="0"/>
              <w:noProof/>
              <w:sz w:val="22"/>
              <w:szCs w:val="22"/>
              <w:lang w:eastAsia="uk-UA"/>
            </w:rPr>
          </w:pPr>
          <w:del w:id="1358" w:author="Автор">
            <w:r w:rsidRPr="00FD6785" w:rsidDel="00A67AB1">
              <w:rPr>
                <w:rStyle w:val="a6"/>
                <w:smallCaps w:val="0"/>
                <w:noProof/>
              </w:rPr>
              <w:delText>2.3.</w:delText>
            </w:r>
            <w:r w:rsidDel="00A67AB1">
              <w:rPr>
                <w:rFonts w:eastAsiaTheme="minorEastAsia" w:cstheme="minorBidi"/>
                <w:smallCaps w:val="0"/>
                <w:noProof/>
                <w:sz w:val="22"/>
                <w:szCs w:val="22"/>
                <w:lang w:eastAsia="uk-UA"/>
              </w:rPr>
              <w:tab/>
            </w:r>
            <w:r w:rsidRPr="00FD6785" w:rsidDel="00A67AB1">
              <w:rPr>
                <w:rStyle w:val="a6"/>
                <w:smallCaps w:val="0"/>
                <w:noProof/>
              </w:rPr>
              <w:delText>Цілі розвитку</w:delText>
            </w:r>
            <w:r w:rsidDel="00A67AB1">
              <w:rPr>
                <w:noProof/>
                <w:webHidden/>
              </w:rPr>
              <w:tab/>
              <w:delText>18</w:delText>
            </w:r>
          </w:del>
        </w:p>
        <w:p w14:paraId="3B91A17B" w14:textId="632E9EA9" w:rsidR="001360E7" w:rsidDel="00A67AB1" w:rsidRDefault="001360E7">
          <w:pPr>
            <w:pStyle w:val="12"/>
            <w:tabs>
              <w:tab w:val="left" w:pos="1300"/>
              <w:tab w:val="right" w:leader="dot" w:pos="9628"/>
            </w:tabs>
            <w:rPr>
              <w:del w:id="1359" w:author="Автор"/>
              <w:rFonts w:eastAsiaTheme="minorEastAsia" w:cstheme="minorBidi"/>
              <w:b w:val="0"/>
              <w:bCs w:val="0"/>
              <w:caps w:val="0"/>
              <w:noProof/>
              <w:sz w:val="22"/>
              <w:szCs w:val="22"/>
              <w:lang w:eastAsia="uk-UA"/>
            </w:rPr>
          </w:pPr>
          <w:del w:id="1360" w:author="Автор">
            <w:r w:rsidRPr="00FD6785" w:rsidDel="00A67AB1">
              <w:rPr>
                <w:rStyle w:val="a6"/>
                <w:b w:val="0"/>
                <w:bCs w:val="0"/>
                <w:caps w:val="0"/>
                <w:noProof/>
              </w:rPr>
              <w:delText>3.</w:delText>
            </w:r>
            <w:r w:rsidDel="00A67AB1">
              <w:rPr>
                <w:rFonts w:eastAsiaTheme="minorEastAsia" w:cstheme="minorBidi"/>
                <w:b w:val="0"/>
                <w:bCs w:val="0"/>
                <w:caps w:val="0"/>
                <w:noProof/>
                <w:sz w:val="22"/>
                <w:szCs w:val="22"/>
                <w:lang w:eastAsia="uk-UA"/>
              </w:rPr>
              <w:tab/>
            </w:r>
            <w:r w:rsidRPr="00FD6785" w:rsidDel="00A67AB1">
              <w:rPr>
                <w:rStyle w:val="a6"/>
                <w:b w:val="0"/>
                <w:bCs w:val="0"/>
                <w:caps w:val="0"/>
                <w:noProof/>
              </w:rPr>
              <w:delText>ХАРАКТЕРИСТИКИ ОБ’ЄКТу АВТОМАТИЗАЦІЇ</w:delText>
            </w:r>
            <w:r w:rsidDel="00A67AB1">
              <w:rPr>
                <w:noProof/>
                <w:webHidden/>
              </w:rPr>
              <w:tab/>
              <w:delText>19</w:delText>
            </w:r>
          </w:del>
        </w:p>
        <w:p w14:paraId="5CECBB68" w14:textId="3F83EDDA" w:rsidR="001360E7" w:rsidDel="00A67AB1" w:rsidRDefault="001360E7">
          <w:pPr>
            <w:pStyle w:val="23"/>
            <w:tabs>
              <w:tab w:val="left" w:pos="1560"/>
              <w:tab w:val="right" w:leader="dot" w:pos="9628"/>
            </w:tabs>
            <w:rPr>
              <w:del w:id="1361" w:author="Автор"/>
              <w:rFonts w:eastAsiaTheme="minorEastAsia" w:cstheme="minorBidi"/>
              <w:smallCaps w:val="0"/>
              <w:noProof/>
              <w:sz w:val="22"/>
              <w:szCs w:val="22"/>
              <w:lang w:eastAsia="uk-UA"/>
            </w:rPr>
          </w:pPr>
          <w:del w:id="1362" w:author="Автор">
            <w:r w:rsidRPr="00FD6785" w:rsidDel="00A67AB1">
              <w:rPr>
                <w:rStyle w:val="a6"/>
                <w:smallCaps w:val="0"/>
                <w:noProof/>
              </w:rPr>
              <w:delText>3.1.</w:delText>
            </w:r>
            <w:r w:rsidDel="00A67AB1">
              <w:rPr>
                <w:rFonts w:eastAsiaTheme="minorEastAsia" w:cstheme="minorBidi"/>
                <w:smallCaps w:val="0"/>
                <w:noProof/>
                <w:sz w:val="22"/>
                <w:szCs w:val="22"/>
                <w:lang w:eastAsia="uk-UA"/>
              </w:rPr>
              <w:tab/>
            </w:r>
            <w:r w:rsidRPr="00FD6785" w:rsidDel="00A67AB1">
              <w:rPr>
                <w:rStyle w:val="a6"/>
                <w:smallCaps w:val="0"/>
                <w:noProof/>
              </w:rPr>
              <w:delText>Відомості про об’єкт автоматизації</w:delText>
            </w:r>
            <w:r w:rsidDel="00A67AB1">
              <w:rPr>
                <w:noProof/>
                <w:webHidden/>
              </w:rPr>
              <w:tab/>
              <w:delText>19</w:delText>
            </w:r>
          </w:del>
        </w:p>
        <w:p w14:paraId="00DE68D1" w14:textId="7B55BA33" w:rsidR="001360E7" w:rsidDel="00A67AB1" w:rsidRDefault="001360E7">
          <w:pPr>
            <w:pStyle w:val="23"/>
            <w:tabs>
              <w:tab w:val="left" w:pos="1560"/>
              <w:tab w:val="right" w:leader="dot" w:pos="9628"/>
            </w:tabs>
            <w:rPr>
              <w:del w:id="1363" w:author="Автор"/>
              <w:rFonts w:eastAsiaTheme="minorEastAsia" w:cstheme="minorBidi"/>
              <w:smallCaps w:val="0"/>
              <w:noProof/>
              <w:sz w:val="22"/>
              <w:szCs w:val="22"/>
              <w:lang w:eastAsia="uk-UA"/>
            </w:rPr>
          </w:pPr>
          <w:del w:id="1364" w:author="Автор">
            <w:r w:rsidRPr="00FD6785" w:rsidDel="00A67AB1">
              <w:rPr>
                <w:rStyle w:val="a6"/>
                <w:smallCaps w:val="0"/>
                <w:noProof/>
              </w:rPr>
              <w:delText>3.2.</w:delText>
            </w:r>
            <w:r w:rsidDel="00A67AB1">
              <w:rPr>
                <w:rFonts w:eastAsiaTheme="minorEastAsia" w:cstheme="minorBidi"/>
                <w:smallCaps w:val="0"/>
                <w:noProof/>
                <w:sz w:val="22"/>
                <w:szCs w:val="22"/>
                <w:lang w:eastAsia="uk-UA"/>
              </w:rPr>
              <w:tab/>
            </w:r>
            <w:r w:rsidRPr="00FD6785" w:rsidDel="00A67AB1">
              <w:rPr>
                <w:rStyle w:val="a6"/>
                <w:smallCaps w:val="0"/>
                <w:noProof/>
              </w:rPr>
              <w:delText>Відомості про умови експлуатації об’єкта автоматизації і характеристиках навколишнього середовища</w:delText>
            </w:r>
            <w:r w:rsidDel="00A67AB1">
              <w:rPr>
                <w:noProof/>
                <w:webHidden/>
              </w:rPr>
              <w:tab/>
              <w:delText>19</w:delText>
            </w:r>
          </w:del>
        </w:p>
        <w:p w14:paraId="6F67B9D8" w14:textId="11070178" w:rsidR="001360E7" w:rsidDel="00A67AB1" w:rsidRDefault="001360E7">
          <w:pPr>
            <w:pStyle w:val="12"/>
            <w:tabs>
              <w:tab w:val="left" w:pos="1300"/>
              <w:tab w:val="right" w:leader="dot" w:pos="9628"/>
            </w:tabs>
            <w:rPr>
              <w:del w:id="1365" w:author="Автор"/>
              <w:rFonts w:eastAsiaTheme="minorEastAsia" w:cstheme="minorBidi"/>
              <w:b w:val="0"/>
              <w:bCs w:val="0"/>
              <w:caps w:val="0"/>
              <w:noProof/>
              <w:sz w:val="22"/>
              <w:szCs w:val="22"/>
              <w:lang w:eastAsia="uk-UA"/>
            </w:rPr>
          </w:pPr>
          <w:del w:id="1366" w:author="Автор">
            <w:r w:rsidRPr="00FD6785" w:rsidDel="00A67AB1">
              <w:rPr>
                <w:rStyle w:val="a6"/>
                <w:b w:val="0"/>
                <w:bCs w:val="0"/>
                <w:caps w:val="0"/>
                <w:noProof/>
              </w:rPr>
              <w:delText>4.</w:delText>
            </w:r>
            <w:r w:rsidDel="00A67AB1">
              <w:rPr>
                <w:rFonts w:eastAsiaTheme="minorEastAsia" w:cstheme="minorBidi"/>
                <w:b w:val="0"/>
                <w:bCs w:val="0"/>
                <w:caps w:val="0"/>
                <w:noProof/>
                <w:sz w:val="22"/>
                <w:szCs w:val="22"/>
                <w:lang w:eastAsia="uk-UA"/>
              </w:rPr>
              <w:tab/>
            </w:r>
            <w:r w:rsidRPr="00FD6785" w:rsidDel="00A67AB1">
              <w:rPr>
                <w:rStyle w:val="a6"/>
                <w:b w:val="0"/>
                <w:bCs w:val="0"/>
                <w:caps w:val="0"/>
                <w:noProof/>
              </w:rPr>
              <w:delText>ФУНКЦІОНАЛЬНІ ВИМОГИ ЩОДО РОЗВИТКУ ВЕБ-ПОРТАЛУ ЕП</w:delText>
            </w:r>
            <w:r w:rsidDel="00A67AB1">
              <w:rPr>
                <w:noProof/>
                <w:webHidden/>
              </w:rPr>
              <w:tab/>
              <w:delText>21</w:delText>
            </w:r>
          </w:del>
        </w:p>
        <w:p w14:paraId="79517BD8" w14:textId="071B83A1" w:rsidR="001360E7" w:rsidDel="00A67AB1" w:rsidRDefault="001360E7">
          <w:pPr>
            <w:pStyle w:val="23"/>
            <w:tabs>
              <w:tab w:val="left" w:pos="1560"/>
              <w:tab w:val="right" w:leader="dot" w:pos="9628"/>
            </w:tabs>
            <w:rPr>
              <w:del w:id="1367" w:author="Автор"/>
              <w:rFonts w:eastAsiaTheme="minorEastAsia" w:cstheme="minorBidi"/>
              <w:smallCaps w:val="0"/>
              <w:noProof/>
              <w:sz w:val="22"/>
              <w:szCs w:val="22"/>
              <w:lang w:eastAsia="uk-UA"/>
            </w:rPr>
          </w:pPr>
          <w:del w:id="1368" w:author="Автор">
            <w:r w:rsidRPr="00FD6785" w:rsidDel="00A67AB1">
              <w:rPr>
                <w:rStyle w:val="a6"/>
                <w:smallCaps w:val="0"/>
                <w:noProof/>
              </w:rPr>
              <w:delText>4.1.</w:delText>
            </w:r>
            <w:r w:rsidDel="00A67AB1">
              <w:rPr>
                <w:rFonts w:eastAsiaTheme="minorEastAsia" w:cstheme="minorBidi"/>
                <w:smallCaps w:val="0"/>
                <w:noProof/>
                <w:sz w:val="22"/>
                <w:szCs w:val="22"/>
                <w:lang w:eastAsia="uk-UA"/>
              </w:rPr>
              <w:tab/>
            </w:r>
            <w:r w:rsidRPr="00FD6785" w:rsidDel="00A67AB1">
              <w:rPr>
                <w:rStyle w:val="a6"/>
                <w:smallCaps w:val="0"/>
                <w:noProof/>
              </w:rPr>
              <w:delText>Загальні вимоги</w:delText>
            </w:r>
            <w:r w:rsidDel="00A67AB1">
              <w:rPr>
                <w:noProof/>
                <w:webHidden/>
              </w:rPr>
              <w:tab/>
              <w:delText>21</w:delText>
            </w:r>
          </w:del>
        </w:p>
        <w:p w14:paraId="4608F3E5" w14:textId="0B1E822C" w:rsidR="001360E7" w:rsidDel="00A67AB1" w:rsidRDefault="001360E7">
          <w:pPr>
            <w:pStyle w:val="23"/>
            <w:tabs>
              <w:tab w:val="left" w:pos="1560"/>
              <w:tab w:val="right" w:leader="dot" w:pos="9628"/>
            </w:tabs>
            <w:rPr>
              <w:del w:id="1369" w:author="Автор"/>
              <w:rFonts w:eastAsiaTheme="minorEastAsia" w:cstheme="minorBidi"/>
              <w:smallCaps w:val="0"/>
              <w:noProof/>
              <w:sz w:val="22"/>
              <w:szCs w:val="22"/>
              <w:lang w:eastAsia="uk-UA"/>
            </w:rPr>
          </w:pPr>
          <w:del w:id="1370" w:author="Автор">
            <w:r w:rsidRPr="00FD6785" w:rsidDel="00A67AB1">
              <w:rPr>
                <w:rStyle w:val="a6"/>
                <w:smallCaps w:val="0"/>
                <w:noProof/>
              </w:rPr>
              <w:delText>4.2.</w:delText>
            </w:r>
            <w:r w:rsidDel="00A67AB1">
              <w:rPr>
                <w:rFonts w:eastAsiaTheme="minorEastAsia" w:cstheme="minorBidi"/>
                <w:smallCaps w:val="0"/>
                <w:noProof/>
                <w:sz w:val="22"/>
                <w:szCs w:val="22"/>
                <w:lang w:eastAsia="uk-UA"/>
              </w:rPr>
              <w:tab/>
            </w:r>
            <w:r w:rsidRPr="00FD6785" w:rsidDel="00A67AB1">
              <w:rPr>
                <w:rStyle w:val="a6"/>
                <w:smallCaps w:val="0"/>
                <w:noProof/>
              </w:rPr>
              <w:delText>Архітектура рішення</w:delText>
            </w:r>
            <w:r w:rsidDel="00A67AB1">
              <w:rPr>
                <w:noProof/>
                <w:webHidden/>
              </w:rPr>
              <w:tab/>
              <w:delText>23</w:delText>
            </w:r>
          </w:del>
        </w:p>
        <w:p w14:paraId="60817DB8" w14:textId="26EA6437" w:rsidR="001360E7" w:rsidDel="00A67AB1" w:rsidRDefault="001360E7">
          <w:pPr>
            <w:pStyle w:val="23"/>
            <w:tabs>
              <w:tab w:val="left" w:pos="1560"/>
              <w:tab w:val="right" w:leader="dot" w:pos="9628"/>
            </w:tabs>
            <w:rPr>
              <w:del w:id="1371" w:author="Автор"/>
              <w:rFonts w:eastAsiaTheme="minorEastAsia" w:cstheme="minorBidi"/>
              <w:smallCaps w:val="0"/>
              <w:noProof/>
              <w:sz w:val="22"/>
              <w:szCs w:val="22"/>
              <w:lang w:eastAsia="uk-UA"/>
            </w:rPr>
          </w:pPr>
          <w:del w:id="1372" w:author="Автор">
            <w:r w:rsidRPr="00FD6785" w:rsidDel="00A67AB1">
              <w:rPr>
                <w:rStyle w:val="a6"/>
                <w:smallCaps w:val="0"/>
                <w:noProof/>
              </w:rPr>
              <w:delText>4.3.</w:delText>
            </w:r>
            <w:r w:rsidDel="00A67AB1">
              <w:rPr>
                <w:rFonts w:eastAsiaTheme="minorEastAsia" w:cstheme="minorBidi"/>
                <w:smallCaps w:val="0"/>
                <w:noProof/>
                <w:sz w:val="22"/>
                <w:szCs w:val="22"/>
                <w:lang w:eastAsia="uk-UA"/>
              </w:rPr>
              <w:tab/>
            </w:r>
            <w:r w:rsidRPr="00FD6785" w:rsidDel="00A67AB1">
              <w:rPr>
                <w:rStyle w:val="a6"/>
                <w:smallCaps w:val="0"/>
                <w:noProof/>
              </w:rPr>
              <w:delText>Вимоги до реалізації інформаційної системи ОКК в аспектах побудови внутрішніх  модульних рішень, інтеграції з іншими компонентами Веб-порталу ЕП та зовнішніми інформаційними системами</w:delText>
            </w:r>
            <w:r w:rsidDel="00A67AB1">
              <w:rPr>
                <w:noProof/>
                <w:webHidden/>
              </w:rPr>
              <w:tab/>
              <w:delText>24</w:delText>
            </w:r>
          </w:del>
        </w:p>
        <w:p w14:paraId="62C0DA67" w14:textId="2B476481" w:rsidR="001360E7" w:rsidDel="00A67AB1" w:rsidRDefault="001360E7">
          <w:pPr>
            <w:pStyle w:val="23"/>
            <w:tabs>
              <w:tab w:val="left" w:pos="1820"/>
              <w:tab w:val="right" w:leader="dot" w:pos="9628"/>
            </w:tabs>
            <w:rPr>
              <w:del w:id="1373" w:author="Автор"/>
              <w:rFonts w:eastAsiaTheme="minorEastAsia" w:cstheme="minorBidi"/>
              <w:smallCaps w:val="0"/>
              <w:noProof/>
              <w:sz w:val="22"/>
              <w:szCs w:val="22"/>
              <w:lang w:eastAsia="uk-UA"/>
            </w:rPr>
          </w:pPr>
          <w:del w:id="1374" w:author="Автор">
            <w:r w:rsidRPr="00FD6785" w:rsidDel="00A67AB1">
              <w:rPr>
                <w:rStyle w:val="a6"/>
                <w:smallCaps w:val="0"/>
                <w:noProof/>
              </w:rPr>
              <w:delText>4.3.1.</w:delText>
            </w:r>
            <w:r w:rsidDel="00A67AB1">
              <w:rPr>
                <w:rFonts w:eastAsiaTheme="minorEastAsia" w:cstheme="minorBidi"/>
                <w:smallCaps w:val="0"/>
                <w:noProof/>
                <w:sz w:val="22"/>
                <w:szCs w:val="22"/>
                <w:lang w:eastAsia="uk-UA"/>
              </w:rPr>
              <w:tab/>
            </w:r>
            <w:r w:rsidRPr="00FD6785" w:rsidDel="00A67AB1">
              <w:rPr>
                <w:rStyle w:val="a6"/>
                <w:smallCaps w:val="0"/>
                <w:noProof/>
              </w:rPr>
              <w:delText>Інформаційна система ОКК у контексті Веб-порталу ЕП</w:delText>
            </w:r>
            <w:r w:rsidDel="00A67AB1">
              <w:rPr>
                <w:noProof/>
                <w:webHidden/>
              </w:rPr>
              <w:tab/>
              <w:delText>24</w:delText>
            </w:r>
          </w:del>
        </w:p>
        <w:p w14:paraId="1B87841A" w14:textId="5758DF67" w:rsidR="001360E7" w:rsidDel="00A67AB1" w:rsidRDefault="001360E7">
          <w:pPr>
            <w:pStyle w:val="23"/>
            <w:tabs>
              <w:tab w:val="left" w:pos="1820"/>
              <w:tab w:val="right" w:leader="dot" w:pos="9628"/>
            </w:tabs>
            <w:rPr>
              <w:del w:id="1375" w:author="Автор"/>
              <w:rFonts w:eastAsiaTheme="minorEastAsia" w:cstheme="minorBidi"/>
              <w:smallCaps w:val="0"/>
              <w:noProof/>
              <w:sz w:val="22"/>
              <w:szCs w:val="22"/>
              <w:lang w:eastAsia="uk-UA"/>
            </w:rPr>
          </w:pPr>
          <w:del w:id="1376" w:author="Автор">
            <w:r w:rsidRPr="00FD6785" w:rsidDel="00A67AB1">
              <w:rPr>
                <w:rStyle w:val="a6"/>
                <w:smallCaps w:val="0"/>
                <w:noProof/>
              </w:rPr>
              <w:delText>4.3.2.</w:delText>
            </w:r>
            <w:r w:rsidDel="00A67AB1">
              <w:rPr>
                <w:rFonts w:eastAsiaTheme="minorEastAsia" w:cstheme="minorBidi"/>
                <w:smallCaps w:val="0"/>
                <w:noProof/>
                <w:sz w:val="22"/>
                <w:szCs w:val="22"/>
                <w:lang w:eastAsia="uk-UA"/>
              </w:rPr>
              <w:tab/>
            </w:r>
            <w:r w:rsidRPr="00FD6785" w:rsidDel="00A67AB1">
              <w:rPr>
                <w:rStyle w:val="a6"/>
                <w:smallCaps w:val="0"/>
                <w:noProof/>
              </w:rPr>
              <w:delText>Загальний опис призначення та внутрішньої функціональності  інформаційної системи ОКК</w:delText>
            </w:r>
            <w:r w:rsidDel="00A67AB1">
              <w:rPr>
                <w:noProof/>
                <w:webHidden/>
              </w:rPr>
              <w:tab/>
              <w:delText>27</w:delText>
            </w:r>
          </w:del>
        </w:p>
        <w:p w14:paraId="38E39564" w14:textId="337025FD" w:rsidR="001360E7" w:rsidDel="00A67AB1" w:rsidRDefault="001360E7">
          <w:pPr>
            <w:pStyle w:val="23"/>
            <w:tabs>
              <w:tab w:val="left" w:pos="1820"/>
              <w:tab w:val="right" w:leader="dot" w:pos="9628"/>
            </w:tabs>
            <w:rPr>
              <w:del w:id="1377" w:author="Автор"/>
              <w:rFonts w:eastAsiaTheme="minorEastAsia" w:cstheme="minorBidi"/>
              <w:smallCaps w:val="0"/>
              <w:noProof/>
              <w:sz w:val="22"/>
              <w:szCs w:val="22"/>
              <w:lang w:eastAsia="uk-UA"/>
            </w:rPr>
          </w:pPr>
          <w:del w:id="1378" w:author="Автор">
            <w:r w:rsidRPr="00FD6785" w:rsidDel="00A67AB1">
              <w:rPr>
                <w:rStyle w:val="a6"/>
                <w:smallCaps w:val="0"/>
                <w:noProof/>
              </w:rPr>
              <w:delText>4.3.3.</w:delText>
            </w:r>
            <w:r w:rsidDel="00A67AB1">
              <w:rPr>
                <w:rFonts w:eastAsiaTheme="minorEastAsia" w:cstheme="minorBidi"/>
                <w:smallCaps w:val="0"/>
                <w:noProof/>
                <w:sz w:val="22"/>
                <w:szCs w:val="22"/>
                <w:lang w:eastAsia="uk-UA"/>
              </w:rPr>
              <w:tab/>
            </w:r>
            <w:r w:rsidRPr="00FD6785" w:rsidDel="00A67AB1">
              <w:rPr>
                <w:rStyle w:val="a6"/>
                <w:smallCaps w:val="0"/>
                <w:noProof/>
              </w:rPr>
              <w:delText>Реалізація інтеграційного рівня інформаційної системи ОКК в аспекті зовнішніх службових інформаційних систем</w:delText>
            </w:r>
            <w:r w:rsidDel="00A67AB1">
              <w:rPr>
                <w:noProof/>
                <w:webHidden/>
              </w:rPr>
              <w:tab/>
              <w:delText>28</w:delText>
            </w:r>
          </w:del>
        </w:p>
        <w:p w14:paraId="0DE6DCCC" w14:textId="17D52E18" w:rsidR="001360E7" w:rsidDel="00A67AB1" w:rsidRDefault="001360E7">
          <w:pPr>
            <w:pStyle w:val="23"/>
            <w:tabs>
              <w:tab w:val="left" w:pos="1820"/>
              <w:tab w:val="right" w:leader="dot" w:pos="9628"/>
            </w:tabs>
            <w:rPr>
              <w:del w:id="1379" w:author="Автор"/>
              <w:rFonts w:eastAsiaTheme="minorEastAsia" w:cstheme="minorBidi"/>
              <w:smallCaps w:val="0"/>
              <w:noProof/>
              <w:sz w:val="22"/>
              <w:szCs w:val="22"/>
              <w:lang w:eastAsia="uk-UA"/>
            </w:rPr>
          </w:pPr>
          <w:del w:id="1380" w:author="Автор">
            <w:r w:rsidRPr="00FD6785" w:rsidDel="00A67AB1">
              <w:rPr>
                <w:rStyle w:val="a6"/>
                <w:smallCaps w:val="0"/>
                <w:noProof/>
              </w:rPr>
              <w:delText>4.3.4.</w:delText>
            </w:r>
            <w:r w:rsidDel="00A67AB1">
              <w:rPr>
                <w:rFonts w:eastAsiaTheme="minorEastAsia" w:cstheme="minorBidi"/>
                <w:smallCaps w:val="0"/>
                <w:noProof/>
                <w:sz w:val="22"/>
                <w:szCs w:val="22"/>
                <w:lang w:eastAsia="uk-UA"/>
              </w:rPr>
              <w:tab/>
            </w:r>
            <w:r w:rsidRPr="00FD6785" w:rsidDel="00A67AB1">
              <w:rPr>
                <w:rStyle w:val="a6"/>
                <w:smallCaps w:val="0"/>
                <w:noProof/>
              </w:rPr>
              <w:delText>Реалізація інтеграційного рівня інформаційної системи ОКК у аспекті зовнішніх інформаційних систем по наданню електронних послуг</w:delText>
            </w:r>
            <w:r w:rsidDel="00A67AB1">
              <w:rPr>
                <w:noProof/>
                <w:webHidden/>
              </w:rPr>
              <w:tab/>
              <w:delText>29</w:delText>
            </w:r>
          </w:del>
        </w:p>
        <w:p w14:paraId="6CB12BD0" w14:textId="47899707" w:rsidR="001360E7" w:rsidDel="00A67AB1" w:rsidRDefault="001360E7">
          <w:pPr>
            <w:pStyle w:val="23"/>
            <w:tabs>
              <w:tab w:val="left" w:pos="1560"/>
              <w:tab w:val="right" w:leader="dot" w:pos="9628"/>
            </w:tabs>
            <w:rPr>
              <w:del w:id="1381" w:author="Автор"/>
              <w:rFonts w:eastAsiaTheme="minorEastAsia" w:cstheme="minorBidi"/>
              <w:smallCaps w:val="0"/>
              <w:noProof/>
              <w:sz w:val="22"/>
              <w:szCs w:val="22"/>
              <w:lang w:eastAsia="uk-UA"/>
            </w:rPr>
          </w:pPr>
          <w:del w:id="1382" w:author="Автор">
            <w:r w:rsidRPr="00FD6785" w:rsidDel="00A67AB1">
              <w:rPr>
                <w:rStyle w:val="a6"/>
                <w:smallCaps w:val="0"/>
                <w:noProof/>
              </w:rPr>
              <w:delText>4.4.</w:delText>
            </w:r>
            <w:r w:rsidDel="00A67AB1">
              <w:rPr>
                <w:rFonts w:eastAsiaTheme="minorEastAsia" w:cstheme="minorBidi"/>
                <w:smallCaps w:val="0"/>
                <w:noProof/>
                <w:sz w:val="22"/>
                <w:szCs w:val="22"/>
                <w:lang w:eastAsia="uk-UA"/>
              </w:rPr>
              <w:tab/>
            </w:r>
            <w:r w:rsidRPr="00FD6785" w:rsidDel="00A67AB1">
              <w:rPr>
                <w:rStyle w:val="a6"/>
                <w:smallCaps w:val="0"/>
                <w:noProof/>
              </w:rPr>
              <w:delText>Вимоги до створення профілю юридичної особи</w:delText>
            </w:r>
            <w:r w:rsidDel="00A67AB1">
              <w:rPr>
                <w:noProof/>
                <w:webHidden/>
              </w:rPr>
              <w:tab/>
              <w:delText>30</w:delText>
            </w:r>
          </w:del>
        </w:p>
        <w:p w14:paraId="63EAC31F" w14:textId="0D6BE23E" w:rsidR="001360E7" w:rsidDel="00A67AB1" w:rsidRDefault="001360E7">
          <w:pPr>
            <w:pStyle w:val="23"/>
            <w:tabs>
              <w:tab w:val="left" w:pos="1820"/>
              <w:tab w:val="right" w:leader="dot" w:pos="9628"/>
            </w:tabs>
            <w:rPr>
              <w:del w:id="1383" w:author="Автор"/>
              <w:rFonts w:eastAsiaTheme="minorEastAsia" w:cstheme="minorBidi"/>
              <w:smallCaps w:val="0"/>
              <w:noProof/>
              <w:sz w:val="22"/>
              <w:szCs w:val="22"/>
              <w:lang w:eastAsia="uk-UA"/>
            </w:rPr>
          </w:pPr>
          <w:del w:id="1384" w:author="Автор">
            <w:r w:rsidRPr="00FD6785" w:rsidDel="00A67AB1">
              <w:rPr>
                <w:rStyle w:val="a6"/>
                <w:smallCaps w:val="0"/>
                <w:noProof/>
              </w:rPr>
              <w:delText>4.4.1.</w:delText>
            </w:r>
            <w:r w:rsidDel="00A67AB1">
              <w:rPr>
                <w:rFonts w:eastAsiaTheme="minorEastAsia" w:cstheme="minorBidi"/>
                <w:smallCaps w:val="0"/>
                <w:noProof/>
                <w:sz w:val="22"/>
                <w:szCs w:val="22"/>
                <w:lang w:eastAsia="uk-UA"/>
              </w:rPr>
              <w:tab/>
            </w:r>
            <w:r w:rsidRPr="00FD6785" w:rsidDel="00A67AB1">
              <w:rPr>
                <w:rStyle w:val="a6"/>
                <w:smallCaps w:val="0"/>
                <w:noProof/>
              </w:rPr>
              <w:delText>Створення профілю юридичної особи</w:delText>
            </w:r>
            <w:r w:rsidDel="00A67AB1">
              <w:rPr>
                <w:noProof/>
                <w:webHidden/>
              </w:rPr>
              <w:tab/>
              <w:delText>31</w:delText>
            </w:r>
          </w:del>
        </w:p>
        <w:p w14:paraId="404C6024" w14:textId="30863C81" w:rsidR="001360E7" w:rsidDel="00A67AB1" w:rsidRDefault="001360E7">
          <w:pPr>
            <w:pStyle w:val="23"/>
            <w:tabs>
              <w:tab w:val="left" w:pos="1820"/>
              <w:tab w:val="right" w:leader="dot" w:pos="9628"/>
            </w:tabs>
            <w:rPr>
              <w:del w:id="1385" w:author="Автор"/>
              <w:rFonts w:eastAsiaTheme="minorEastAsia" w:cstheme="minorBidi"/>
              <w:smallCaps w:val="0"/>
              <w:noProof/>
              <w:sz w:val="22"/>
              <w:szCs w:val="22"/>
              <w:lang w:eastAsia="uk-UA"/>
            </w:rPr>
          </w:pPr>
          <w:del w:id="1386" w:author="Автор">
            <w:r w:rsidRPr="00FD6785" w:rsidDel="00A67AB1">
              <w:rPr>
                <w:rStyle w:val="a6"/>
                <w:smallCaps w:val="0"/>
                <w:noProof/>
              </w:rPr>
              <w:delText>1.1.1.</w:delText>
            </w:r>
            <w:r w:rsidDel="00A67AB1">
              <w:rPr>
                <w:rFonts w:eastAsiaTheme="minorEastAsia" w:cstheme="minorBidi"/>
                <w:smallCaps w:val="0"/>
                <w:noProof/>
                <w:sz w:val="22"/>
                <w:szCs w:val="22"/>
                <w:lang w:eastAsia="uk-UA"/>
              </w:rPr>
              <w:tab/>
            </w:r>
            <w:r w:rsidRPr="00FD6785" w:rsidDel="00A67AB1">
              <w:rPr>
                <w:rStyle w:val="a6"/>
                <w:smallCaps w:val="0"/>
                <w:noProof/>
              </w:rPr>
              <w:delText>Модель даних сутності Юридична особа</w:delText>
            </w:r>
            <w:r w:rsidDel="00A67AB1">
              <w:rPr>
                <w:noProof/>
                <w:webHidden/>
              </w:rPr>
              <w:tab/>
              <w:delText>32</w:delText>
            </w:r>
          </w:del>
        </w:p>
        <w:p w14:paraId="4D1123C9" w14:textId="06CF6015" w:rsidR="001360E7" w:rsidDel="00A67AB1" w:rsidRDefault="001360E7">
          <w:pPr>
            <w:pStyle w:val="23"/>
            <w:tabs>
              <w:tab w:val="left" w:pos="1560"/>
              <w:tab w:val="right" w:leader="dot" w:pos="9628"/>
            </w:tabs>
            <w:rPr>
              <w:del w:id="1387" w:author="Автор"/>
              <w:rFonts w:eastAsiaTheme="minorEastAsia" w:cstheme="minorBidi"/>
              <w:smallCaps w:val="0"/>
              <w:noProof/>
              <w:sz w:val="22"/>
              <w:szCs w:val="22"/>
              <w:lang w:eastAsia="uk-UA"/>
            </w:rPr>
          </w:pPr>
          <w:del w:id="1388" w:author="Автор">
            <w:r w:rsidRPr="00FD6785" w:rsidDel="00A67AB1">
              <w:rPr>
                <w:rStyle w:val="a6"/>
                <w:smallCaps w:val="0"/>
                <w:noProof/>
              </w:rPr>
              <w:delText>1.2.</w:delText>
            </w:r>
            <w:r w:rsidDel="00A67AB1">
              <w:rPr>
                <w:rFonts w:eastAsiaTheme="minorEastAsia" w:cstheme="minorBidi"/>
                <w:smallCaps w:val="0"/>
                <w:noProof/>
                <w:sz w:val="22"/>
                <w:szCs w:val="22"/>
                <w:lang w:eastAsia="uk-UA"/>
              </w:rPr>
              <w:tab/>
            </w:r>
            <w:r w:rsidRPr="00FD6785" w:rsidDel="00A67AB1">
              <w:rPr>
                <w:rStyle w:val="a6"/>
                <w:smallCaps w:val="0"/>
                <w:noProof/>
              </w:rPr>
              <w:delText>Вимоги до електронної послуги «Отримати дані про мою реєстрацію»</w:delText>
            </w:r>
            <w:r w:rsidDel="00A67AB1">
              <w:rPr>
                <w:noProof/>
                <w:webHidden/>
              </w:rPr>
              <w:tab/>
              <w:delText>34</w:delText>
            </w:r>
          </w:del>
        </w:p>
        <w:p w14:paraId="2596C6A4" w14:textId="43D3174F" w:rsidR="001360E7" w:rsidDel="00A67AB1" w:rsidRDefault="001360E7">
          <w:pPr>
            <w:pStyle w:val="23"/>
            <w:tabs>
              <w:tab w:val="left" w:pos="1820"/>
              <w:tab w:val="right" w:leader="dot" w:pos="9628"/>
            </w:tabs>
            <w:rPr>
              <w:del w:id="1389" w:author="Автор"/>
              <w:rFonts w:eastAsiaTheme="minorEastAsia" w:cstheme="minorBidi"/>
              <w:smallCaps w:val="0"/>
              <w:noProof/>
              <w:sz w:val="22"/>
              <w:szCs w:val="22"/>
              <w:lang w:eastAsia="uk-UA"/>
            </w:rPr>
          </w:pPr>
          <w:del w:id="1390" w:author="Автор">
            <w:r w:rsidRPr="00FD6785" w:rsidDel="00A67AB1">
              <w:rPr>
                <w:rStyle w:val="a6"/>
                <w:smallCaps w:val="0"/>
                <w:noProof/>
              </w:rPr>
              <w:delText>1.2.1.</w:delText>
            </w:r>
            <w:r w:rsidDel="00A67AB1">
              <w:rPr>
                <w:rFonts w:eastAsiaTheme="minorEastAsia" w:cstheme="minorBidi"/>
                <w:smallCaps w:val="0"/>
                <w:noProof/>
                <w:sz w:val="22"/>
                <w:szCs w:val="22"/>
                <w:lang w:eastAsia="uk-UA"/>
              </w:rPr>
              <w:tab/>
            </w:r>
            <w:r w:rsidRPr="00FD6785" w:rsidDel="00A67AB1">
              <w:rPr>
                <w:rStyle w:val="a6"/>
                <w:smallCaps w:val="0"/>
                <w:noProof/>
              </w:rPr>
              <w:delText>Відображення е-послуги в ОКК</w:delText>
            </w:r>
            <w:r w:rsidDel="00A67AB1">
              <w:rPr>
                <w:noProof/>
                <w:webHidden/>
              </w:rPr>
              <w:tab/>
              <w:delText>34</w:delText>
            </w:r>
          </w:del>
        </w:p>
        <w:p w14:paraId="244F3548" w14:textId="355A52A8" w:rsidR="001360E7" w:rsidDel="00A67AB1" w:rsidRDefault="001360E7">
          <w:pPr>
            <w:pStyle w:val="23"/>
            <w:tabs>
              <w:tab w:val="left" w:pos="1820"/>
              <w:tab w:val="right" w:leader="dot" w:pos="9628"/>
            </w:tabs>
            <w:rPr>
              <w:del w:id="1391" w:author="Автор"/>
              <w:rFonts w:eastAsiaTheme="minorEastAsia" w:cstheme="minorBidi"/>
              <w:smallCaps w:val="0"/>
              <w:noProof/>
              <w:sz w:val="22"/>
              <w:szCs w:val="22"/>
              <w:lang w:eastAsia="uk-UA"/>
            </w:rPr>
          </w:pPr>
          <w:del w:id="1392" w:author="Автор">
            <w:r w:rsidRPr="00FD6785" w:rsidDel="00A67AB1">
              <w:rPr>
                <w:rStyle w:val="a6"/>
                <w:smallCaps w:val="0"/>
                <w:noProof/>
              </w:rPr>
              <w:delText>1.2.2.</w:delText>
            </w:r>
            <w:r w:rsidDel="00A67AB1">
              <w:rPr>
                <w:rFonts w:eastAsiaTheme="minorEastAsia" w:cstheme="minorBidi"/>
                <w:smallCaps w:val="0"/>
                <w:noProof/>
                <w:sz w:val="22"/>
                <w:szCs w:val="22"/>
                <w:lang w:eastAsia="uk-UA"/>
              </w:rPr>
              <w:tab/>
            </w:r>
            <w:r w:rsidRPr="00FD6785" w:rsidDel="00A67AB1">
              <w:rPr>
                <w:rStyle w:val="a6"/>
                <w:smallCaps w:val="0"/>
                <w:noProof/>
              </w:rPr>
              <w:delText>Замовлення електронної послуги</w:delText>
            </w:r>
            <w:r w:rsidDel="00A67AB1">
              <w:rPr>
                <w:noProof/>
                <w:webHidden/>
              </w:rPr>
              <w:tab/>
              <w:delText>34</w:delText>
            </w:r>
          </w:del>
        </w:p>
        <w:p w14:paraId="0DBBCB60" w14:textId="77287DC3" w:rsidR="001360E7" w:rsidDel="00A67AB1" w:rsidRDefault="001360E7">
          <w:pPr>
            <w:pStyle w:val="23"/>
            <w:tabs>
              <w:tab w:val="left" w:pos="1820"/>
              <w:tab w:val="right" w:leader="dot" w:pos="9628"/>
            </w:tabs>
            <w:rPr>
              <w:del w:id="1393" w:author="Автор"/>
              <w:rFonts w:eastAsiaTheme="minorEastAsia" w:cstheme="minorBidi"/>
              <w:smallCaps w:val="0"/>
              <w:noProof/>
              <w:sz w:val="22"/>
              <w:szCs w:val="22"/>
              <w:lang w:eastAsia="uk-UA"/>
            </w:rPr>
          </w:pPr>
          <w:del w:id="1394" w:author="Автор">
            <w:r w:rsidRPr="00FD6785" w:rsidDel="00A67AB1">
              <w:rPr>
                <w:rStyle w:val="a6"/>
                <w:smallCaps w:val="0"/>
                <w:noProof/>
              </w:rPr>
              <w:delText>1.2.3.</w:delText>
            </w:r>
            <w:r w:rsidDel="00A67AB1">
              <w:rPr>
                <w:rFonts w:eastAsiaTheme="minorEastAsia" w:cstheme="minorBidi"/>
                <w:smallCaps w:val="0"/>
                <w:noProof/>
                <w:sz w:val="22"/>
                <w:szCs w:val="22"/>
                <w:lang w:eastAsia="uk-UA"/>
              </w:rPr>
              <w:tab/>
            </w:r>
            <w:r w:rsidRPr="00FD6785" w:rsidDel="00A67AB1">
              <w:rPr>
                <w:rStyle w:val="a6"/>
                <w:smallCaps w:val="0"/>
                <w:noProof/>
              </w:rPr>
              <w:delText>Отримання результату виконання е-послуги</w:delText>
            </w:r>
            <w:r w:rsidDel="00A67AB1">
              <w:rPr>
                <w:noProof/>
                <w:webHidden/>
              </w:rPr>
              <w:tab/>
              <w:delText>36</w:delText>
            </w:r>
          </w:del>
        </w:p>
        <w:p w14:paraId="7875C889" w14:textId="2BAD6FA8" w:rsidR="001360E7" w:rsidDel="00A67AB1" w:rsidRDefault="001360E7">
          <w:pPr>
            <w:pStyle w:val="23"/>
            <w:tabs>
              <w:tab w:val="left" w:pos="1820"/>
              <w:tab w:val="right" w:leader="dot" w:pos="9628"/>
            </w:tabs>
            <w:rPr>
              <w:del w:id="1395" w:author="Автор"/>
              <w:rFonts w:eastAsiaTheme="minorEastAsia" w:cstheme="minorBidi"/>
              <w:smallCaps w:val="0"/>
              <w:noProof/>
              <w:sz w:val="22"/>
              <w:szCs w:val="22"/>
              <w:lang w:eastAsia="uk-UA"/>
            </w:rPr>
          </w:pPr>
          <w:del w:id="1396" w:author="Автор">
            <w:r w:rsidRPr="00FD6785" w:rsidDel="00A67AB1">
              <w:rPr>
                <w:rStyle w:val="a6"/>
                <w:smallCaps w:val="0"/>
                <w:noProof/>
              </w:rPr>
              <w:delText>1.2.4.</w:delText>
            </w:r>
            <w:r w:rsidDel="00A67AB1">
              <w:rPr>
                <w:rFonts w:eastAsiaTheme="minorEastAsia" w:cstheme="minorBidi"/>
                <w:smallCaps w:val="0"/>
                <w:noProof/>
                <w:sz w:val="22"/>
                <w:szCs w:val="22"/>
                <w:lang w:eastAsia="uk-UA"/>
              </w:rPr>
              <w:tab/>
            </w:r>
            <w:r w:rsidRPr="00FD6785" w:rsidDel="00A67AB1">
              <w:rPr>
                <w:rStyle w:val="a6"/>
                <w:smallCaps w:val="0"/>
                <w:noProof/>
              </w:rPr>
              <w:delText>Модель даних електронної послуги</w:delText>
            </w:r>
            <w:r w:rsidDel="00A67AB1">
              <w:rPr>
                <w:noProof/>
                <w:webHidden/>
              </w:rPr>
              <w:tab/>
              <w:delText>39</w:delText>
            </w:r>
          </w:del>
        </w:p>
        <w:p w14:paraId="599B257B" w14:textId="605FBD8A" w:rsidR="001360E7" w:rsidDel="00A67AB1" w:rsidRDefault="001360E7">
          <w:pPr>
            <w:pStyle w:val="23"/>
            <w:tabs>
              <w:tab w:val="left" w:pos="1560"/>
              <w:tab w:val="right" w:leader="dot" w:pos="9628"/>
            </w:tabs>
            <w:rPr>
              <w:del w:id="1397" w:author="Автор"/>
              <w:rFonts w:eastAsiaTheme="minorEastAsia" w:cstheme="minorBidi"/>
              <w:smallCaps w:val="0"/>
              <w:noProof/>
              <w:sz w:val="22"/>
              <w:szCs w:val="22"/>
              <w:lang w:eastAsia="uk-UA"/>
            </w:rPr>
          </w:pPr>
          <w:del w:id="1398" w:author="Автор">
            <w:r w:rsidRPr="00FD6785" w:rsidDel="00A67AB1">
              <w:rPr>
                <w:rStyle w:val="a6"/>
                <w:smallCaps w:val="0"/>
                <w:noProof/>
              </w:rPr>
              <w:delText>1.3.</w:delText>
            </w:r>
            <w:r w:rsidDel="00A67AB1">
              <w:rPr>
                <w:rFonts w:eastAsiaTheme="minorEastAsia" w:cstheme="minorBidi"/>
                <w:smallCaps w:val="0"/>
                <w:noProof/>
                <w:sz w:val="22"/>
                <w:szCs w:val="22"/>
                <w:lang w:eastAsia="uk-UA"/>
              </w:rPr>
              <w:tab/>
            </w:r>
            <w:r w:rsidRPr="00FD6785" w:rsidDel="00A67AB1">
              <w:rPr>
                <w:rStyle w:val="a6"/>
                <w:smallCaps w:val="0"/>
                <w:noProof/>
              </w:rPr>
              <w:delText>Вимоги до електронної послуги «Хто переглядав або змінював мої дані»</w:delText>
            </w:r>
            <w:r w:rsidDel="00A67AB1">
              <w:rPr>
                <w:noProof/>
                <w:webHidden/>
              </w:rPr>
              <w:tab/>
              <w:delText>40</w:delText>
            </w:r>
          </w:del>
        </w:p>
        <w:p w14:paraId="2FF9C750" w14:textId="2C7EBA2E" w:rsidR="001360E7" w:rsidDel="00A67AB1" w:rsidRDefault="001360E7">
          <w:pPr>
            <w:pStyle w:val="23"/>
            <w:tabs>
              <w:tab w:val="left" w:pos="1820"/>
              <w:tab w:val="right" w:leader="dot" w:pos="9628"/>
            </w:tabs>
            <w:rPr>
              <w:del w:id="1399" w:author="Автор"/>
              <w:rFonts w:eastAsiaTheme="minorEastAsia" w:cstheme="minorBidi"/>
              <w:smallCaps w:val="0"/>
              <w:noProof/>
              <w:sz w:val="22"/>
              <w:szCs w:val="22"/>
              <w:lang w:eastAsia="uk-UA"/>
            </w:rPr>
          </w:pPr>
          <w:del w:id="1400" w:author="Автор">
            <w:r w:rsidRPr="00FD6785" w:rsidDel="00A67AB1">
              <w:rPr>
                <w:rStyle w:val="a6"/>
                <w:smallCaps w:val="0"/>
                <w:noProof/>
              </w:rPr>
              <w:delText>1.3.1.</w:delText>
            </w:r>
            <w:r w:rsidDel="00A67AB1">
              <w:rPr>
                <w:rFonts w:eastAsiaTheme="minorEastAsia" w:cstheme="minorBidi"/>
                <w:smallCaps w:val="0"/>
                <w:noProof/>
                <w:sz w:val="22"/>
                <w:szCs w:val="22"/>
                <w:lang w:eastAsia="uk-UA"/>
              </w:rPr>
              <w:tab/>
            </w:r>
            <w:r w:rsidRPr="00FD6785" w:rsidDel="00A67AB1">
              <w:rPr>
                <w:rStyle w:val="a6"/>
                <w:smallCaps w:val="0"/>
                <w:noProof/>
              </w:rPr>
              <w:delText>Відображення електронної послуги в ОКК</w:delText>
            </w:r>
            <w:r w:rsidDel="00A67AB1">
              <w:rPr>
                <w:noProof/>
                <w:webHidden/>
              </w:rPr>
              <w:tab/>
              <w:delText>40</w:delText>
            </w:r>
          </w:del>
        </w:p>
        <w:p w14:paraId="1C60038F" w14:textId="032EB523" w:rsidR="001360E7" w:rsidDel="00A67AB1" w:rsidRDefault="001360E7">
          <w:pPr>
            <w:pStyle w:val="23"/>
            <w:tabs>
              <w:tab w:val="left" w:pos="1820"/>
              <w:tab w:val="right" w:leader="dot" w:pos="9628"/>
            </w:tabs>
            <w:rPr>
              <w:del w:id="1401" w:author="Автор"/>
              <w:rFonts w:eastAsiaTheme="minorEastAsia" w:cstheme="minorBidi"/>
              <w:smallCaps w:val="0"/>
              <w:noProof/>
              <w:sz w:val="22"/>
              <w:szCs w:val="22"/>
              <w:lang w:eastAsia="uk-UA"/>
            </w:rPr>
          </w:pPr>
          <w:del w:id="1402" w:author="Автор">
            <w:r w:rsidRPr="00FD6785" w:rsidDel="00A67AB1">
              <w:rPr>
                <w:rStyle w:val="a6"/>
                <w:smallCaps w:val="0"/>
                <w:noProof/>
              </w:rPr>
              <w:delText>1.3.2.</w:delText>
            </w:r>
            <w:r w:rsidDel="00A67AB1">
              <w:rPr>
                <w:rFonts w:eastAsiaTheme="minorEastAsia" w:cstheme="minorBidi"/>
                <w:smallCaps w:val="0"/>
                <w:noProof/>
                <w:sz w:val="22"/>
                <w:szCs w:val="22"/>
                <w:lang w:eastAsia="uk-UA"/>
              </w:rPr>
              <w:tab/>
            </w:r>
            <w:r w:rsidRPr="00FD6785" w:rsidDel="00A67AB1">
              <w:rPr>
                <w:rStyle w:val="a6"/>
                <w:smallCaps w:val="0"/>
                <w:noProof/>
              </w:rPr>
              <w:delText>Замовлення електронної послуги</w:delText>
            </w:r>
            <w:r w:rsidDel="00A67AB1">
              <w:rPr>
                <w:noProof/>
                <w:webHidden/>
              </w:rPr>
              <w:tab/>
              <w:delText>40</w:delText>
            </w:r>
          </w:del>
        </w:p>
        <w:p w14:paraId="2A7540F8" w14:textId="3A6556BB" w:rsidR="001360E7" w:rsidDel="00A67AB1" w:rsidRDefault="001360E7">
          <w:pPr>
            <w:pStyle w:val="23"/>
            <w:tabs>
              <w:tab w:val="left" w:pos="1820"/>
              <w:tab w:val="right" w:leader="dot" w:pos="9628"/>
            </w:tabs>
            <w:rPr>
              <w:del w:id="1403" w:author="Автор"/>
              <w:rFonts w:eastAsiaTheme="minorEastAsia" w:cstheme="minorBidi"/>
              <w:smallCaps w:val="0"/>
              <w:noProof/>
              <w:sz w:val="22"/>
              <w:szCs w:val="22"/>
              <w:lang w:eastAsia="uk-UA"/>
            </w:rPr>
          </w:pPr>
          <w:del w:id="1404" w:author="Автор">
            <w:r w:rsidRPr="00FD6785" w:rsidDel="00A67AB1">
              <w:rPr>
                <w:rStyle w:val="a6"/>
                <w:smallCaps w:val="0"/>
                <w:noProof/>
              </w:rPr>
              <w:delText>1.3.3.</w:delText>
            </w:r>
            <w:r w:rsidDel="00A67AB1">
              <w:rPr>
                <w:rFonts w:eastAsiaTheme="minorEastAsia" w:cstheme="minorBidi"/>
                <w:smallCaps w:val="0"/>
                <w:noProof/>
                <w:sz w:val="22"/>
                <w:szCs w:val="22"/>
                <w:lang w:eastAsia="uk-UA"/>
              </w:rPr>
              <w:tab/>
            </w:r>
            <w:r w:rsidRPr="00FD6785" w:rsidDel="00A67AB1">
              <w:rPr>
                <w:rStyle w:val="a6"/>
                <w:smallCaps w:val="0"/>
                <w:noProof/>
              </w:rPr>
              <w:delText>Отримання результату виконання електронної послуги</w:delText>
            </w:r>
            <w:r w:rsidDel="00A67AB1">
              <w:rPr>
                <w:noProof/>
                <w:webHidden/>
              </w:rPr>
              <w:tab/>
              <w:delText>42</w:delText>
            </w:r>
          </w:del>
        </w:p>
        <w:p w14:paraId="6F4A3086" w14:textId="294E6A84" w:rsidR="001360E7" w:rsidDel="00A67AB1" w:rsidRDefault="001360E7">
          <w:pPr>
            <w:pStyle w:val="23"/>
            <w:tabs>
              <w:tab w:val="left" w:pos="1820"/>
              <w:tab w:val="right" w:leader="dot" w:pos="9628"/>
            </w:tabs>
            <w:rPr>
              <w:del w:id="1405" w:author="Автор"/>
              <w:rFonts w:eastAsiaTheme="minorEastAsia" w:cstheme="minorBidi"/>
              <w:smallCaps w:val="0"/>
              <w:noProof/>
              <w:sz w:val="22"/>
              <w:szCs w:val="22"/>
              <w:lang w:eastAsia="uk-UA"/>
            </w:rPr>
          </w:pPr>
          <w:del w:id="1406" w:author="Автор">
            <w:r w:rsidRPr="00FD6785" w:rsidDel="00A67AB1">
              <w:rPr>
                <w:rStyle w:val="a6"/>
                <w:smallCaps w:val="0"/>
                <w:noProof/>
              </w:rPr>
              <w:delText>1.3.4.</w:delText>
            </w:r>
            <w:r w:rsidDel="00A67AB1">
              <w:rPr>
                <w:rFonts w:eastAsiaTheme="minorEastAsia" w:cstheme="minorBidi"/>
                <w:smallCaps w:val="0"/>
                <w:noProof/>
                <w:sz w:val="22"/>
                <w:szCs w:val="22"/>
                <w:lang w:eastAsia="uk-UA"/>
              </w:rPr>
              <w:tab/>
            </w:r>
            <w:r w:rsidRPr="00FD6785" w:rsidDel="00A67AB1">
              <w:rPr>
                <w:rStyle w:val="a6"/>
                <w:smallCaps w:val="0"/>
                <w:noProof/>
              </w:rPr>
              <w:delText>Модель даних електронної послуги</w:delText>
            </w:r>
            <w:r w:rsidDel="00A67AB1">
              <w:rPr>
                <w:noProof/>
                <w:webHidden/>
              </w:rPr>
              <w:tab/>
              <w:delText>43</w:delText>
            </w:r>
          </w:del>
        </w:p>
        <w:p w14:paraId="0C347AFF" w14:textId="46DBF419" w:rsidR="001360E7" w:rsidDel="00A67AB1" w:rsidRDefault="001360E7">
          <w:pPr>
            <w:pStyle w:val="23"/>
            <w:tabs>
              <w:tab w:val="left" w:pos="1560"/>
              <w:tab w:val="right" w:leader="dot" w:pos="9628"/>
            </w:tabs>
            <w:rPr>
              <w:del w:id="1407" w:author="Автор"/>
              <w:rFonts w:eastAsiaTheme="minorEastAsia" w:cstheme="minorBidi"/>
              <w:smallCaps w:val="0"/>
              <w:noProof/>
              <w:sz w:val="22"/>
              <w:szCs w:val="22"/>
              <w:lang w:eastAsia="uk-UA"/>
            </w:rPr>
          </w:pPr>
          <w:del w:id="1408" w:author="Автор">
            <w:r w:rsidRPr="00FD6785" w:rsidDel="00A67AB1">
              <w:rPr>
                <w:rStyle w:val="a6"/>
                <w:smallCaps w:val="0"/>
                <w:noProof/>
              </w:rPr>
              <w:delText>1.4.</w:delText>
            </w:r>
            <w:r w:rsidDel="00A67AB1">
              <w:rPr>
                <w:rFonts w:eastAsiaTheme="minorEastAsia" w:cstheme="minorBidi"/>
                <w:smallCaps w:val="0"/>
                <w:noProof/>
                <w:sz w:val="22"/>
                <w:szCs w:val="22"/>
                <w:lang w:eastAsia="uk-UA"/>
              </w:rPr>
              <w:tab/>
            </w:r>
            <w:r w:rsidRPr="00FD6785" w:rsidDel="00A67AB1">
              <w:rPr>
                <w:rStyle w:val="a6"/>
                <w:smallCaps w:val="0"/>
                <w:noProof/>
              </w:rPr>
              <w:delText>Вимоги до електронної послуги «Електронний квиток»</w:delText>
            </w:r>
            <w:r w:rsidDel="00A67AB1">
              <w:rPr>
                <w:noProof/>
                <w:webHidden/>
              </w:rPr>
              <w:tab/>
              <w:delText>44</w:delText>
            </w:r>
          </w:del>
        </w:p>
        <w:p w14:paraId="545F34EB" w14:textId="2AAF9111" w:rsidR="001360E7" w:rsidDel="00A67AB1" w:rsidRDefault="001360E7">
          <w:pPr>
            <w:pStyle w:val="23"/>
            <w:tabs>
              <w:tab w:val="left" w:pos="1820"/>
              <w:tab w:val="right" w:leader="dot" w:pos="9628"/>
            </w:tabs>
            <w:rPr>
              <w:del w:id="1409" w:author="Автор"/>
              <w:rFonts w:eastAsiaTheme="minorEastAsia" w:cstheme="minorBidi"/>
              <w:smallCaps w:val="0"/>
              <w:noProof/>
              <w:sz w:val="22"/>
              <w:szCs w:val="22"/>
              <w:lang w:eastAsia="uk-UA"/>
            </w:rPr>
          </w:pPr>
          <w:del w:id="1410" w:author="Автор">
            <w:r w:rsidRPr="00FD6785" w:rsidDel="00A67AB1">
              <w:rPr>
                <w:rStyle w:val="a6"/>
                <w:smallCaps w:val="0"/>
                <w:noProof/>
              </w:rPr>
              <w:delText>1.4.1.</w:delText>
            </w:r>
            <w:r w:rsidDel="00A67AB1">
              <w:rPr>
                <w:rFonts w:eastAsiaTheme="minorEastAsia" w:cstheme="minorBidi"/>
                <w:smallCaps w:val="0"/>
                <w:noProof/>
                <w:sz w:val="22"/>
                <w:szCs w:val="22"/>
                <w:lang w:eastAsia="uk-UA"/>
              </w:rPr>
              <w:tab/>
            </w:r>
            <w:r w:rsidRPr="00FD6785" w:rsidDel="00A67AB1">
              <w:rPr>
                <w:rStyle w:val="a6"/>
                <w:smallCaps w:val="0"/>
                <w:noProof/>
              </w:rPr>
              <w:delText>Робота з транспортними картками</w:delText>
            </w:r>
            <w:r w:rsidDel="00A67AB1">
              <w:rPr>
                <w:noProof/>
                <w:webHidden/>
              </w:rPr>
              <w:tab/>
              <w:delText>45</w:delText>
            </w:r>
          </w:del>
        </w:p>
        <w:p w14:paraId="637E029F" w14:textId="6F16E09D" w:rsidR="001360E7" w:rsidDel="00A67AB1" w:rsidRDefault="001360E7">
          <w:pPr>
            <w:pStyle w:val="23"/>
            <w:tabs>
              <w:tab w:val="left" w:pos="1820"/>
              <w:tab w:val="right" w:leader="dot" w:pos="9628"/>
            </w:tabs>
            <w:rPr>
              <w:del w:id="1411" w:author="Автор"/>
              <w:rFonts w:eastAsiaTheme="minorEastAsia" w:cstheme="minorBidi"/>
              <w:smallCaps w:val="0"/>
              <w:noProof/>
              <w:sz w:val="22"/>
              <w:szCs w:val="22"/>
              <w:lang w:eastAsia="uk-UA"/>
            </w:rPr>
          </w:pPr>
          <w:del w:id="1412" w:author="Автор">
            <w:r w:rsidRPr="00FD6785" w:rsidDel="00A67AB1">
              <w:rPr>
                <w:rStyle w:val="a6"/>
                <w:smallCaps w:val="0"/>
                <w:noProof/>
              </w:rPr>
              <w:delText>1.4.1.1.</w:delText>
            </w:r>
            <w:r w:rsidDel="00A67AB1">
              <w:rPr>
                <w:rFonts w:eastAsiaTheme="minorEastAsia" w:cstheme="minorBidi"/>
                <w:smallCaps w:val="0"/>
                <w:noProof/>
                <w:sz w:val="22"/>
                <w:szCs w:val="22"/>
                <w:lang w:eastAsia="uk-UA"/>
              </w:rPr>
              <w:tab/>
            </w:r>
            <w:r w:rsidRPr="00FD6785" w:rsidDel="00A67AB1">
              <w:rPr>
                <w:rStyle w:val="a6"/>
                <w:smallCaps w:val="0"/>
                <w:noProof/>
              </w:rPr>
              <w:delText>Додавання транспортної картки до облікового запису користувача в ОКК</w:delText>
            </w:r>
            <w:r w:rsidDel="00A67AB1">
              <w:rPr>
                <w:noProof/>
                <w:webHidden/>
              </w:rPr>
              <w:tab/>
              <w:delText>45</w:delText>
            </w:r>
          </w:del>
        </w:p>
        <w:p w14:paraId="74377323" w14:textId="72D35D29" w:rsidR="001360E7" w:rsidDel="00A67AB1" w:rsidRDefault="001360E7">
          <w:pPr>
            <w:pStyle w:val="23"/>
            <w:tabs>
              <w:tab w:val="left" w:pos="1820"/>
              <w:tab w:val="right" w:leader="dot" w:pos="9628"/>
            </w:tabs>
            <w:rPr>
              <w:del w:id="1413" w:author="Автор"/>
              <w:rFonts w:eastAsiaTheme="minorEastAsia" w:cstheme="minorBidi"/>
              <w:smallCaps w:val="0"/>
              <w:noProof/>
              <w:sz w:val="22"/>
              <w:szCs w:val="22"/>
              <w:lang w:eastAsia="uk-UA"/>
            </w:rPr>
          </w:pPr>
          <w:del w:id="1414" w:author="Автор">
            <w:r w:rsidRPr="00FD6785" w:rsidDel="00A67AB1">
              <w:rPr>
                <w:rStyle w:val="a6"/>
                <w:smallCaps w:val="0"/>
                <w:noProof/>
              </w:rPr>
              <w:delText>1.4.1.2.</w:delText>
            </w:r>
            <w:r w:rsidDel="00A67AB1">
              <w:rPr>
                <w:rFonts w:eastAsiaTheme="minorEastAsia" w:cstheme="minorBidi"/>
                <w:smallCaps w:val="0"/>
                <w:noProof/>
                <w:sz w:val="22"/>
                <w:szCs w:val="22"/>
                <w:lang w:eastAsia="uk-UA"/>
              </w:rPr>
              <w:tab/>
            </w:r>
            <w:r w:rsidRPr="00FD6785" w:rsidDel="00A67AB1">
              <w:rPr>
                <w:rStyle w:val="a6"/>
                <w:smallCaps w:val="0"/>
                <w:noProof/>
              </w:rPr>
              <w:delText>Отримання інформації щодо статусу картки</w:delText>
            </w:r>
            <w:r w:rsidDel="00A67AB1">
              <w:rPr>
                <w:noProof/>
                <w:webHidden/>
              </w:rPr>
              <w:tab/>
              <w:delText>47</w:delText>
            </w:r>
          </w:del>
        </w:p>
        <w:p w14:paraId="0E48FCB4" w14:textId="6EE0F3FE" w:rsidR="001360E7" w:rsidDel="00A67AB1" w:rsidRDefault="001360E7">
          <w:pPr>
            <w:pStyle w:val="23"/>
            <w:tabs>
              <w:tab w:val="left" w:pos="1820"/>
              <w:tab w:val="right" w:leader="dot" w:pos="9628"/>
            </w:tabs>
            <w:rPr>
              <w:del w:id="1415" w:author="Автор"/>
              <w:rFonts w:eastAsiaTheme="minorEastAsia" w:cstheme="minorBidi"/>
              <w:smallCaps w:val="0"/>
              <w:noProof/>
              <w:sz w:val="22"/>
              <w:szCs w:val="22"/>
              <w:lang w:eastAsia="uk-UA"/>
            </w:rPr>
          </w:pPr>
          <w:del w:id="1416" w:author="Автор">
            <w:r w:rsidRPr="00FD6785" w:rsidDel="00A67AB1">
              <w:rPr>
                <w:rStyle w:val="a6"/>
                <w:smallCaps w:val="0"/>
                <w:noProof/>
              </w:rPr>
              <w:delText>1.4.1.3.</w:delText>
            </w:r>
            <w:r w:rsidDel="00A67AB1">
              <w:rPr>
                <w:rFonts w:eastAsiaTheme="minorEastAsia" w:cstheme="minorBidi"/>
                <w:smallCaps w:val="0"/>
                <w:noProof/>
                <w:sz w:val="22"/>
                <w:szCs w:val="22"/>
                <w:lang w:eastAsia="uk-UA"/>
              </w:rPr>
              <w:tab/>
            </w:r>
            <w:r w:rsidRPr="00FD6785" w:rsidDel="00A67AB1">
              <w:rPr>
                <w:rStyle w:val="a6"/>
                <w:smallCaps w:val="0"/>
                <w:noProof/>
              </w:rPr>
              <w:delText>Зміна статусу картки</w:delText>
            </w:r>
            <w:r w:rsidDel="00A67AB1">
              <w:rPr>
                <w:noProof/>
                <w:webHidden/>
              </w:rPr>
              <w:tab/>
              <w:delText>49</w:delText>
            </w:r>
          </w:del>
        </w:p>
        <w:p w14:paraId="211349F4" w14:textId="54D45807" w:rsidR="001360E7" w:rsidDel="00A67AB1" w:rsidRDefault="001360E7">
          <w:pPr>
            <w:pStyle w:val="23"/>
            <w:tabs>
              <w:tab w:val="left" w:pos="1820"/>
              <w:tab w:val="right" w:leader="dot" w:pos="9628"/>
            </w:tabs>
            <w:rPr>
              <w:del w:id="1417" w:author="Автор"/>
              <w:rFonts w:eastAsiaTheme="minorEastAsia" w:cstheme="minorBidi"/>
              <w:smallCaps w:val="0"/>
              <w:noProof/>
              <w:sz w:val="22"/>
              <w:szCs w:val="22"/>
              <w:lang w:eastAsia="uk-UA"/>
            </w:rPr>
          </w:pPr>
          <w:del w:id="1418" w:author="Автор">
            <w:r w:rsidRPr="00FD6785" w:rsidDel="00A67AB1">
              <w:rPr>
                <w:rStyle w:val="a6"/>
                <w:smallCaps w:val="0"/>
                <w:noProof/>
              </w:rPr>
              <w:delText>1.4.1.4.</w:delText>
            </w:r>
            <w:r w:rsidDel="00A67AB1">
              <w:rPr>
                <w:rFonts w:eastAsiaTheme="minorEastAsia" w:cstheme="minorBidi"/>
                <w:smallCaps w:val="0"/>
                <w:noProof/>
                <w:sz w:val="22"/>
                <w:szCs w:val="22"/>
                <w:lang w:eastAsia="uk-UA"/>
              </w:rPr>
              <w:tab/>
            </w:r>
            <w:r w:rsidRPr="00FD6785" w:rsidDel="00A67AB1">
              <w:rPr>
                <w:rStyle w:val="a6"/>
                <w:smallCaps w:val="0"/>
                <w:noProof/>
              </w:rPr>
              <w:delText>Перенос з втраченої картки на нову транспортних продуктів та балансу</w:delText>
            </w:r>
            <w:r w:rsidDel="00A67AB1">
              <w:rPr>
                <w:noProof/>
                <w:webHidden/>
              </w:rPr>
              <w:tab/>
              <w:delText>51</w:delText>
            </w:r>
          </w:del>
        </w:p>
        <w:p w14:paraId="7C08D0D5" w14:textId="0034E8F6" w:rsidR="001360E7" w:rsidDel="00A67AB1" w:rsidRDefault="001360E7">
          <w:pPr>
            <w:pStyle w:val="23"/>
            <w:tabs>
              <w:tab w:val="left" w:pos="1820"/>
              <w:tab w:val="right" w:leader="dot" w:pos="9628"/>
            </w:tabs>
            <w:rPr>
              <w:del w:id="1419" w:author="Автор"/>
              <w:rFonts w:eastAsiaTheme="minorEastAsia" w:cstheme="minorBidi"/>
              <w:smallCaps w:val="0"/>
              <w:noProof/>
              <w:sz w:val="22"/>
              <w:szCs w:val="22"/>
              <w:lang w:eastAsia="uk-UA"/>
            </w:rPr>
          </w:pPr>
          <w:del w:id="1420" w:author="Автор">
            <w:r w:rsidRPr="00FD6785" w:rsidDel="00A67AB1">
              <w:rPr>
                <w:rStyle w:val="a6"/>
                <w:smallCaps w:val="0"/>
                <w:noProof/>
              </w:rPr>
              <w:delText>1.4.1.5.</w:delText>
            </w:r>
            <w:r w:rsidDel="00A67AB1">
              <w:rPr>
                <w:rFonts w:eastAsiaTheme="minorEastAsia" w:cstheme="minorBidi"/>
                <w:smallCaps w:val="0"/>
                <w:noProof/>
                <w:sz w:val="22"/>
                <w:szCs w:val="22"/>
                <w:lang w:eastAsia="uk-UA"/>
              </w:rPr>
              <w:tab/>
            </w:r>
            <w:r w:rsidRPr="00FD6785" w:rsidDel="00A67AB1">
              <w:rPr>
                <w:rStyle w:val="a6"/>
                <w:smallCaps w:val="0"/>
                <w:noProof/>
              </w:rPr>
              <w:delText>Придбання транспортних продуктів (разового квитка, QR-квитка, проїзного), поповнення транспортного рахунку</w:delText>
            </w:r>
            <w:r w:rsidDel="00A67AB1">
              <w:rPr>
                <w:noProof/>
                <w:webHidden/>
              </w:rPr>
              <w:tab/>
              <w:delText>53</w:delText>
            </w:r>
          </w:del>
        </w:p>
        <w:p w14:paraId="7940683F" w14:textId="3103B889" w:rsidR="001360E7" w:rsidDel="00A67AB1" w:rsidRDefault="001360E7">
          <w:pPr>
            <w:pStyle w:val="23"/>
            <w:tabs>
              <w:tab w:val="left" w:pos="1820"/>
              <w:tab w:val="right" w:leader="dot" w:pos="9628"/>
            </w:tabs>
            <w:rPr>
              <w:del w:id="1421" w:author="Автор"/>
              <w:rFonts w:eastAsiaTheme="minorEastAsia" w:cstheme="minorBidi"/>
              <w:smallCaps w:val="0"/>
              <w:noProof/>
              <w:sz w:val="22"/>
              <w:szCs w:val="22"/>
              <w:lang w:eastAsia="uk-UA"/>
            </w:rPr>
          </w:pPr>
          <w:del w:id="1422" w:author="Автор">
            <w:r w:rsidRPr="00FD6785" w:rsidDel="00A67AB1">
              <w:rPr>
                <w:rStyle w:val="a6"/>
                <w:smallCaps w:val="0"/>
                <w:noProof/>
              </w:rPr>
              <w:delText>1.4.1.6.</w:delText>
            </w:r>
            <w:r w:rsidDel="00A67AB1">
              <w:rPr>
                <w:rFonts w:eastAsiaTheme="minorEastAsia" w:cstheme="minorBidi"/>
                <w:smallCaps w:val="0"/>
                <w:noProof/>
                <w:sz w:val="22"/>
                <w:szCs w:val="22"/>
                <w:lang w:eastAsia="uk-UA"/>
              </w:rPr>
              <w:tab/>
            </w:r>
            <w:r w:rsidRPr="00FD6785" w:rsidDel="00A67AB1">
              <w:rPr>
                <w:rStyle w:val="a6"/>
                <w:smallCaps w:val="0"/>
                <w:noProof/>
              </w:rPr>
              <w:delText>Отримання інформації щодо наявних транспортних продуктів</w:delText>
            </w:r>
            <w:r w:rsidDel="00A67AB1">
              <w:rPr>
                <w:noProof/>
                <w:webHidden/>
              </w:rPr>
              <w:tab/>
              <w:delText>55</w:delText>
            </w:r>
          </w:del>
        </w:p>
        <w:p w14:paraId="36EC363E" w14:textId="208D7EB1" w:rsidR="001360E7" w:rsidDel="00A67AB1" w:rsidRDefault="001360E7">
          <w:pPr>
            <w:pStyle w:val="23"/>
            <w:tabs>
              <w:tab w:val="left" w:pos="1820"/>
              <w:tab w:val="right" w:leader="dot" w:pos="9628"/>
            </w:tabs>
            <w:rPr>
              <w:del w:id="1423" w:author="Автор"/>
              <w:rFonts w:eastAsiaTheme="minorEastAsia" w:cstheme="minorBidi"/>
              <w:smallCaps w:val="0"/>
              <w:noProof/>
              <w:sz w:val="22"/>
              <w:szCs w:val="22"/>
              <w:lang w:eastAsia="uk-UA"/>
            </w:rPr>
          </w:pPr>
          <w:del w:id="1424" w:author="Автор">
            <w:r w:rsidRPr="00FD6785" w:rsidDel="00A67AB1">
              <w:rPr>
                <w:rStyle w:val="a6"/>
                <w:smallCaps w:val="0"/>
                <w:noProof/>
              </w:rPr>
              <w:delText>1.4.1.7.</w:delText>
            </w:r>
            <w:r w:rsidDel="00A67AB1">
              <w:rPr>
                <w:rFonts w:eastAsiaTheme="minorEastAsia" w:cstheme="minorBidi"/>
                <w:smallCaps w:val="0"/>
                <w:noProof/>
                <w:sz w:val="22"/>
                <w:szCs w:val="22"/>
                <w:lang w:eastAsia="uk-UA"/>
              </w:rPr>
              <w:tab/>
            </w:r>
            <w:r w:rsidRPr="00FD6785" w:rsidDel="00A67AB1">
              <w:rPr>
                <w:rStyle w:val="a6"/>
                <w:smallCaps w:val="0"/>
                <w:noProof/>
              </w:rPr>
              <w:delText>Отримання інформації про статистику та історію користування транспортними квитками та придбання/використання транспортних квитків</w:delText>
            </w:r>
            <w:r w:rsidDel="00A67AB1">
              <w:rPr>
                <w:noProof/>
                <w:webHidden/>
              </w:rPr>
              <w:tab/>
              <w:delText>57</w:delText>
            </w:r>
          </w:del>
        </w:p>
        <w:p w14:paraId="1EE9BE05" w14:textId="3A4D3028" w:rsidR="001360E7" w:rsidDel="00A67AB1" w:rsidRDefault="001360E7">
          <w:pPr>
            <w:pStyle w:val="23"/>
            <w:tabs>
              <w:tab w:val="left" w:pos="2080"/>
              <w:tab w:val="right" w:leader="dot" w:pos="9628"/>
            </w:tabs>
            <w:rPr>
              <w:del w:id="1425" w:author="Автор"/>
              <w:rFonts w:eastAsiaTheme="minorEastAsia" w:cstheme="minorBidi"/>
              <w:smallCaps w:val="0"/>
              <w:noProof/>
              <w:sz w:val="22"/>
              <w:szCs w:val="22"/>
              <w:lang w:eastAsia="uk-UA"/>
            </w:rPr>
          </w:pPr>
          <w:del w:id="1426" w:author="Автор">
            <w:r w:rsidRPr="00FD6785" w:rsidDel="00A67AB1">
              <w:rPr>
                <w:rStyle w:val="a6"/>
                <w:smallCaps w:val="0"/>
                <w:noProof/>
              </w:rPr>
              <w:delText>1.4.1.7.1.</w:delText>
            </w:r>
            <w:r w:rsidDel="00A67AB1">
              <w:rPr>
                <w:rFonts w:eastAsiaTheme="minorEastAsia" w:cstheme="minorBidi"/>
                <w:smallCaps w:val="0"/>
                <w:noProof/>
                <w:sz w:val="22"/>
                <w:szCs w:val="22"/>
                <w:lang w:eastAsia="uk-UA"/>
              </w:rPr>
              <w:tab/>
            </w:r>
            <w:r w:rsidRPr="00FD6785" w:rsidDel="00A67AB1">
              <w:rPr>
                <w:rStyle w:val="a6"/>
                <w:smallCaps w:val="0"/>
                <w:noProof/>
              </w:rPr>
              <w:delText>Отримання інформації щодо історії поїздок</w:delText>
            </w:r>
            <w:r w:rsidDel="00A67AB1">
              <w:rPr>
                <w:noProof/>
                <w:webHidden/>
              </w:rPr>
              <w:tab/>
              <w:delText>57</w:delText>
            </w:r>
          </w:del>
        </w:p>
        <w:p w14:paraId="082B82F6" w14:textId="7A8D0A57" w:rsidR="001360E7" w:rsidDel="00A67AB1" w:rsidRDefault="001360E7">
          <w:pPr>
            <w:pStyle w:val="23"/>
            <w:tabs>
              <w:tab w:val="left" w:pos="2080"/>
              <w:tab w:val="right" w:leader="dot" w:pos="9628"/>
            </w:tabs>
            <w:rPr>
              <w:del w:id="1427" w:author="Автор"/>
              <w:rFonts w:eastAsiaTheme="minorEastAsia" w:cstheme="minorBidi"/>
              <w:smallCaps w:val="0"/>
              <w:noProof/>
              <w:sz w:val="22"/>
              <w:szCs w:val="22"/>
              <w:lang w:eastAsia="uk-UA"/>
            </w:rPr>
          </w:pPr>
          <w:del w:id="1428" w:author="Автор">
            <w:r w:rsidRPr="00FD6785" w:rsidDel="00A67AB1">
              <w:rPr>
                <w:rStyle w:val="a6"/>
                <w:smallCaps w:val="0"/>
                <w:noProof/>
              </w:rPr>
              <w:delText>1.4.1.7.2.</w:delText>
            </w:r>
            <w:r w:rsidDel="00A67AB1">
              <w:rPr>
                <w:rFonts w:eastAsiaTheme="minorEastAsia" w:cstheme="minorBidi"/>
                <w:smallCaps w:val="0"/>
                <w:noProof/>
                <w:sz w:val="22"/>
                <w:szCs w:val="22"/>
                <w:lang w:eastAsia="uk-UA"/>
              </w:rPr>
              <w:tab/>
            </w:r>
            <w:r w:rsidRPr="00FD6785" w:rsidDel="00A67AB1">
              <w:rPr>
                <w:rStyle w:val="a6"/>
                <w:smallCaps w:val="0"/>
                <w:noProof/>
              </w:rPr>
              <w:delText>Отримання інформації щодо історії платежів</w:delText>
            </w:r>
            <w:r w:rsidDel="00A67AB1">
              <w:rPr>
                <w:noProof/>
                <w:webHidden/>
              </w:rPr>
              <w:tab/>
              <w:delText>59</w:delText>
            </w:r>
          </w:del>
        </w:p>
        <w:p w14:paraId="084BD33D" w14:textId="58323A1E" w:rsidR="001360E7" w:rsidDel="00A67AB1" w:rsidRDefault="001360E7">
          <w:pPr>
            <w:pStyle w:val="23"/>
            <w:tabs>
              <w:tab w:val="left" w:pos="1560"/>
              <w:tab w:val="right" w:leader="dot" w:pos="9628"/>
            </w:tabs>
            <w:rPr>
              <w:del w:id="1429" w:author="Автор"/>
              <w:rFonts w:eastAsiaTheme="minorEastAsia" w:cstheme="minorBidi"/>
              <w:smallCaps w:val="0"/>
              <w:noProof/>
              <w:sz w:val="22"/>
              <w:szCs w:val="22"/>
              <w:lang w:eastAsia="uk-UA"/>
            </w:rPr>
          </w:pPr>
          <w:del w:id="1430" w:author="Автор">
            <w:r w:rsidRPr="00FD6785" w:rsidDel="00A67AB1">
              <w:rPr>
                <w:rStyle w:val="a6"/>
                <w:smallCaps w:val="0"/>
                <w:noProof/>
              </w:rPr>
              <w:delText>1.5.</w:delText>
            </w:r>
            <w:r w:rsidDel="00A67AB1">
              <w:rPr>
                <w:rFonts w:eastAsiaTheme="minorEastAsia" w:cstheme="minorBidi"/>
                <w:smallCaps w:val="0"/>
                <w:noProof/>
                <w:sz w:val="22"/>
                <w:szCs w:val="22"/>
                <w:lang w:eastAsia="uk-UA"/>
              </w:rPr>
              <w:tab/>
            </w:r>
            <w:r w:rsidRPr="00FD6785" w:rsidDel="00A67AB1">
              <w:rPr>
                <w:rStyle w:val="a6"/>
                <w:smallCaps w:val="0"/>
                <w:noProof/>
              </w:rPr>
              <w:delText>Вимоги до електронної послуги «Замовлення відео-контенту з комплексної системи відеоспостереження міста»</w:delText>
            </w:r>
            <w:r w:rsidDel="00A67AB1">
              <w:rPr>
                <w:noProof/>
                <w:webHidden/>
              </w:rPr>
              <w:tab/>
              <w:delText>61</w:delText>
            </w:r>
          </w:del>
        </w:p>
        <w:p w14:paraId="5FF383A8" w14:textId="16FA0AC8" w:rsidR="001360E7" w:rsidDel="00A67AB1" w:rsidRDefault="001360E7">
          <w:pPr>
            <w:pStyle w:val="23"/>
            <w:tabs>
              <w:tab w:val="left" w:pos="1820"/>
              <w:tab w:val="right" w:leader="dot" w:pos="9628"/>
            </w:tabs>
            <w:rPr>
              <w:del w:id="1431" w:author="Автор"/>
              <w:rFonts w:eastAsiaTheme="minorEastAsia" w:cstheme="minorBidi"/>
              <w:smallCaps w:val="0"/>
              <w:noProof/>
              <w:sz w:val="22"/>
              <w:szCs w:val="22"/>
              <w:lang w:eastAsia="uk-UA"/>
            </w:rPr>
          </w:pPr>
          <w:del w:id="1432" w:author="Автор">
            <w:r w:rsidRPr="00FD6785" w:rsidDel="00A67AB1">
              <w:rPr>
                <w:rStyle w:val="a6"/>
                <w:smallCaps w:val="0"/>
                <w:noProof/>
              </w:rPr>
              <w:delText>1.5.1.</w:delText>
            </w:r>
            <w:r w:rsidDel="00A67AB1">
              <w:rPr>
                <w:rFonts w:eastAsiaTheme="minorEastAsia" w:cstheme="minorBidi"/>
                <w:smallCaps w:val="0"/>
                <w:noProof/>
                <w:sz w:val="22"/>
                <w:szCs w:val="22"/>
                <w:lang w:eastAsia="uk-UA"/>
              </w:rPr>
              <w:tab/>
            </w:r>
            <w:r w:rsidRPr="00FD6785" w:rsidDel="00A67AB1">
              <w:rPr>
                <w:rStyle w:val="a6"/>
                <w:smallCaps w:val="0"/>
                <w:noProof/>
              </w:rPr>
              <w:delText>Відображення електронної послуги в ОКК</w:delText>
            </w:r>
            <w:r w:rsidDel="00A67AB1">
              <w:rPr>
                <w:noProof/>
                <w:webHidden/>
              </w:rPr>
              <w:tab/>
              <w:delText>61</w:delText>
            </w:r>
          </w:del>
        </w:p>
        <w:p w14:paraId="1C0E9C39" w14:textId="48A4C457" w:rsidR="001360E7" w:rsidDel="00A67AB1" w:rsidRDefault="001360E7">
          <w:pPr>
            <w:pStyle w:val="23"/>
            <w:tabs>
              <w:tab w:val="left" w:pos="1820"/>
              <w:tab w:val="right" w:leader="dot" w:pos="9628"/>
            </w:tabs>
            <w:rPr>
              <w:del w:id="1433" w:author="Автор"/>
              <w:rFonts w:eastAsiaTheme="minorEastAsia" w:cstheme="minorBidi"/>
              <w:smallCaps w:val="0"/>
              <w:noProof/>
              <w:sz w:val="22"/>
              <w:szCs w:val="22"/>
              <w:lang w:eastAsia="uk-UA"/>
            </w:rPr>
          </w:pPr>
          <w:del w:id="1434" w:author="Автор">
            <w:r w:rsidRPr="00FD6785" w:rsidDel="00A67AB1">
              <w:rPr>
                <w:rStyle w:val="a6"/>
                <w:smallCaps w:val="0"/>
                <w:noProof/>
              </w:rPr>
              <w:delText>1.5.2.</w:delText>
            </w:r>
            <w:r w:rsidDel="00A67AB1">
              <w:rPr>
                <w:rFonts w:eastAsiaTheme="minorEastAsia" w:cstheme="minorBidi"/>
                <w:smallCaps w:val="0"/>
                <w:noProof/>
                <w:sz w:val="22"/>
                <w:szCs w:val="22"/>
                <w:lang w:eastAsia="uk-UA"/>
              </w:rPr>
              <w:tab/>
            </w:r>
            <w:r w:rsidRPr="00FD6785" w:rsidDel="00A67AB1">
              <w:rPr>
                <w:rStyle w:val="a6"/>
                <w:smallCaps w:val="0"/>
                <w:noProof/>
              </w:rPr>
              <w:delText>Замовлення електронної послуги</w:delText>
            </w:r>
            <w:r w:rsidDel="00A67AB1">
              <w:rPr>
                <w:noProof/>
                <w:webHidden/>
              </w:rPr>
              <w:tab/>
              <w:delText>61</w:delText>
            </w:r>
          </w:del>
        </w:p>
        <w:p w14:paraId="778C0887" w14:textId="588A6512" w:rsidR="001360E7" w:rsidDel="00A67AB1" w:rsidRDefault="001360E7">
          <w:pPr>
            <w:pStyle w:val="23"/>
            <w:tabs>
              <w:tab w:val="left" w:pos="1820"/>
              <w:tab w:val="right" w:leader="dot" w:pos="9628"/>
            </w:tabs>
            <w:rPr>
              <w:del w:id="1435" w:author="Автор"/>
              <w:rFonts w:eastAsiaTheme="minorEastAsia" w:cstheme="minorBidi"/>
              <w:smallCaps w:val="0"/>
              <w:noProof/>
              <w:sz w:val="22"/>
              <w:szCs w:val="22"/>
              <w:lang w:eastAsia="uk-UA"/>
            </w:rPr>
          </w:pPr>
          <w:del w:id="1436" w:author="Автор">
            <w:r w:rsidRPr="00FD6785" w:rsidDel="00A67AB1">
              <w:rPr>
                <w:rStyle w:val="a6"/>
                <w:smallCaps w:val="0"/>
                <w:noProof/>
              </w:rPr>
              <w:delText>1.5.3.</w:delText>
            </w:r>
            <w:r w:rsidDel="00A67AB1">
              <w:rPr>
                <w:rFonts w:eastAsiaTheme="minorEastAsia" w:cstheme="minorBidi"/>
                <w:smallCaps w:val="0"/>
                <w:noProof/>
                <w:sz w:val="22"/>
                <w:szCs w:val="22"/>
                <w:lang w:eastAsia="uk-UA"/>
              </w:rPr>
              <w:tab/>
            </w:r>
            <w:r w:rsidRPr="00FD6785" w:rsidDel="00A67AB1">
              <w:rPr>
                <w:rStyle w:val="a6"/>
                <w:smallCaps w:val="0"/>
                <w:noProof/>
              </w:rPr>
              <w:delText>Отримання результату виконання електронної послуги</w:delText>
            </w:r>
            <w:r w:rsidDel="00A67AB1">
              <w:rPr>
                <w:noProof/>
                <w:webHidden/>
              </w:rPr>
              <w:tab/>
              <w:delText>64</w:delText>
            </w:r>
          </w:del>
        </w:p>
        <w:p w14:paraId="52300A5E" w14:textId="31956301" w:rsidR="001360E7" w:rsidDel="00A67AB1" w:rsidRDefault="001360E7">
          <w:pPr>
            <w:pStyle w:val="23"/>
            <w:tabs>
              <w:tab w:val="left" w:pos="1820"/>
              <w:tab w:val="right" w:leader="dot" w:pos="9628"/>
            </w:tabs>
            <w:rPr>
              <w:del w:id="1437" w:author="Автор"/>
              <w:rFonts w:eastAsiaTheme="minorEastAsia" w:cstheme="minorBidi"/>
              <w:smallCaps w:val="0"/>
              <w:noProof/>
              <w:sz w:val="22"/>
              <w:szCs w:val="22"/>
              <w:lang w:eastAsia="uk-UA"/>
            </w:rPr>
          </w:pPr>
          <w:del w:id="1438" w:author="Автор">
            <w:r w:rsidRPr="00FD6785" w:rsidDel="00A67AB1">
              <w:rPr>
                <w:rStyle w:val="a6"/>
                <w:smallCaps w:val="0"/>
                <w:noProof/>
              </w:rPr>
              <w:delText>1.5.4.</w:delText>
            </w:r>
            <w:r w:rsidDel="00A67AB1">
              <w:rPr>
                <w:rFonts w:eastAsiaTheme="minorEastAsia" w:cstheme="minorBidi"/>
                <w:smallCaps w:val="0"/>
                <w:noProof/>
                <w:sz w:val="22"/>
                <w:szCs w:val="22"/>
                <w:lang w:eastAsia="uk-UA"/>
              </w:rPr>
              <w:tab/>
            </w:r>
            <w:r w:rsidRPr="00FD6785" w:rsidDel="00A67AB1">
              <w:rPr>
                <w:rStyle w:val="a6"/>
                <w:smallCaps w:val="0"/>
                <w:noProof/>
              </w:rPr>
              <w:delText>Модель даних Замовлення</w:delText>
            </w:r>
            <w:r w:rsidDel="00A67AB1">
              <w:rPr>
                <w:noProof/>
                <w:webHidden/>
              </w:rPr>
              <w:tab/>
              <w:delText>66</w:delText>
            </w:r>
          </w:del>
        </w:p>
        <w:p w14:paraId="180AA493" w14:textId="5FEEE168" w:rsidR="001360E7" w:rsidDel="00A67AB1" w:rsidRDefault="001360E7">
          <w:pPr>
            <w:pStyle w:val="23"/>
            <w:tabs>
              <w:tab w:val="left" w:pos="1560"/>
              <w:tab w:val="right" w:leader="dot" w:pos="9628"/>
            </w:tabs>
            <w:rPr>
              <w:del w:id="1439" w:author="Автор"/>
              <w:rFonts w:eastAsiaTheme="minorEastAsia" w:cstheme="minorBidi"/>
              <w:smallCaps w:val="0"/>
              <w:noProof/>
              <w:sz w:val="22"/>
              <w:szCs w:val="22"/>
              <w:lang w:eastAsia="uk-UA"/>
            </w:rPr>
          </w:pPr>
          <w:del w:id="1440" w:author="Автор">
            <w:r w:rsidRPr="00FD6785" w:rsidDel="00A67AB1">
              <w:rPr>
                <w:rStyle w:val="a6"/>
                <w:smallCaps w:val="0"/>
                <w:noProof/>
              </w:rPr>
              <w:delText>1.6.</w:delText>
            </w:r>
            <w:r w:rsidDel="00A67AB1">
              <w:rPr>
                <w:rFonts w:eastAsiaTheme="minorEastAsia" w:cstheme="minorBidi"/>
                <w:smallCaps w:val="0"/>
                <w:noProof/>
                <w:sz w:val="22"/>
                <w:szCs w:val="22"/>
                <w:lang w:eastAsia="uk-UA"/>
              </w:rPr>
              <w:tab/>
            </w:r>
            <w:r w:rsidRPr="00FD6785" w:rsidDel="00A67AB1">
              <w:rPr>
                <w:rStyle w:val="a6"/>
                <w:smallCaps w:val="0"/>
                <w:noProof/>
              </w:rPr>
              <w:delText>Вимоги до електронної послуги «Онлайн доступ до камер дитячих садків»</w:delText>
            </w:r>
            <w:r w:rsidDel="00A67AB1">
              <w:rPr>
                <w:noProof/>
                <w:webHidden/>
              </w:rPr>
              <w:tab/>
              <w:delText>67</w:delText>
            </w:r>
          </w:del>
        </w:p>
        <w:p w14:paraId="6B584882" w14:textId="0263F87D" w:rsidR="001360E7" w:rsidDel="00A67AB1" w:rsidRDefault="001360E7">
          <w:pPr>
            <w:pStyle w:val="23"/>
            <w:tabs>
              <w:tab w:val="left" w:pos="1820"/>
              <w:tab w:val="right" w:leader="dot" w:pos="9628"/>
            </w:tabs>
            <w:rPr>
              <w:del w:id="1441" w:author="Автор"/>
              <w:rFonts w:eastAsiaTheme="minorEastAsia" w:cstheme="minorBidi"/>
              <w:smallCaps w:val="0"/>
              <w:noProof/>
              <w:sz w:val="22"/>
              <w:szCs w:val="22"/>
              <w:lang w:eastAsia="uk-UA"/>
            </w:rPr>
          </w:pPr>
          <w:del w:id="1442" w:author="Автор">
            <w:r w:rsidRPr="00FD6785" w:rsidDel="00A67AB1">
              <w:rPr>
                <w:rStyle w:val="a6"/>
                <w:smallCaps w:val="0"/>
                <w:noProof/>
              </w:rPr>
              <w:delText>1.6.1.</w:delText>
            </w:r>
            <w:r w:rsidDel="00A67AB1">
              <w:rPr>
                <w:rFonts w:eastAsiaTheme="minorEastAsia" w:cstheme="minorBidi"/>
                <w:smallCaps w:val="0"/>
                <w:noProof/>
                <w:sz w:val="22"/>
                <w:szCs w:val="22"/>
                <w:lang w:eastAsia="uk-UA"/>
              </w:rPr>
              <w:tab/>
            </w:r>
            <w:r w:rsidRPr="00FD6785" w:rsidDel="00A67AB1">
              <w:rPr>
                <w:rStyle w:val="a6"/>
                <w:smallCaps w:val="0"/>
                <w:noProof/>
              </w:rPr>
              <w:delText>Відображення електронної послуги в ОКК</w:delText>
            </w:r>
            <w:r w:rsidDel="00A67AB1">
              <w:rPr>
                <w:noProof/>
                <w:webHidden/>
              </w:rPr>
              <w:tab/>
              <w:delText>67</w:delText>
            </w:r>
          </w:del>
        </w:p>
        <w:p w14:paraId="34E28A67" w14:textId="7574885F" w:rsidR="001360E7" w:rsidDel="00A67AB1" w:rsidRDefault="001360E7">
          <w:pPr>
            <w:pStyle w:val="23"/>
            <w:tabs>
              <w:tab w:val="left" w:pos="1820"/>
              <w:tab w:val="right" w:leader="dot" w:pos="9628"/>
            </w:tabs>
            <w:rPr>
              <w:del w:id="1443" w:author="Автор"/>
              <w:rFonts w:eastAsiaTheme="minorEastAsia" w:cstheme="minorBidi"/>
              <w:smallCaps w:val="0"/>
              <w:noProof/>
              <w:sz w:val="22"/>
              <w:szCs w:val="22"/>
              <w:lang w:eastAsia="uk-UA"/>
            </w:rPr>
          </w:pPr>
          <w:del w:id="1444" w:author="Автор">
            <w:r w:rsidRPr="00FD6785" w:rsidDel="00A67AB1">
              <w:rPr>
                <w:rStyle w:val="a6"/>
                <w:smallCaps w:val="0"/>
                <w:noProof/>
              </w:rPr>
              <w:delText>1.6.2.</w:delText>
            </w:r>
            <w:r w:rsidDel="00A67AB1">
              <w:rPr>
                <w:rFonts w:eastAsiaTheme="minorEastAsia" w:cstheme="minorBidi"/>
                <w:smallCaps w:val="0"/>
                <w:noProof/>
                <w:sz w:val="22"/>
                <w:szCs w:val="22"/>
                <w:lang w:eastAsia="uk-UA"/>
              </w:rPr>
              <w:tab/>
            </w:r>
            <w:r w:rsidRPr="00FD6785" w:rsidDel="00A67AB1">
              <w:rPr>
                <w:rStyle w:val="a6"/>
                <w:smallCaps w:val="0"/>
                <w:noProof/>
              </w:rPr>
              <w:delText>Замовлення електронної послуги</w:delText>
            </w:r>
            <w:r w:rsidDel="00A67AB1">
              <w:rPr>
                <w:noProof/>
                <w:webHidden/>
              </w:rPr>
              <w:tab/>
              <w:delText>68</w:delText>
            </w:r>
          </w:del>
        </w:p>
        <w:p w14:paraId="71E46FE6" w14:textId="2BE747E7" w:rsidR="001360E7" w:rsidDel="00A67AB1" w:rsidRDefault="001360E7">
          <w:pPr>
            <w:pStyle w:val="23"/>
            <w:tabs>
              <w:tab w:val="left" w:pos="1820"/>
              <w:tab w:val="right" w:leader="dot" w:pos="9628"/>
            </w:tabs>
            <w:rPr>
              <w:del w:id="1445" w:author="Автор"/>
              <w:rFonts w:eastAsiaTheme="minorEastAsia" w:cstheme="minorBidi"/>
              <w:smallCaps w:val="0"/>
              <w:noProof/>
              <w:sz w:val="22"/>
              <w:szCs w:val="22"/>
              <w:lang w:eastAsia="uk-UA"/>
            </w:rPr>
          </w:pPr>
          <w:del w:id="1446" w:author="Автор">
            <w:r w:rsidRPr="00FD6785" w:rsidDel="00A67AB1">
              <w:rPr>
                <w:rStyle w:val="a6"/>
                <w:smallCaps w:val="0"/>
                <w:noProof/>
              </w:rPr>
              <w:delText>1.6.2.1.</w:delText>
            </w:r>
            <w:r w:rsidDel="00A67AB1">
              <w:rPr>
                <w:rFonts w:eastAsiaTheme="minorEastAsia" w:cstheme="minorBidi"/>
                <w:smallCaps w:val="0"/>
                <w:noProof/>
                <w:sz w:val="22"/>
                <w:szCs w:val="22"/>
                <w:lang w:eastAsia="uk-UA"/>
              </w:rPr>
              <w:tab/>
            </w:r>
            <w:r w:rsidRPr="00FD6785" w:rsidDel="00A67AB1">
              <w:rPr>
                <w:rStyle w:val="a6"/>
                <w:smallCaps w:val="0"/>
                <w:noProof/>
              </w:rPr>
              <w:delText>Формування списку дитячих садків для замовника послуги</w:delText>
            </w:r>
            <w:r w:rsidDel="00A67AB1">
              <w:rPr>
                <w:noProof/>
                <w:webHidden/>
              </w:rPr>
              <w:tab/>
              <w:delText>68</w:delText>
            </w:r>
          </w:del>
        </w:p>
        <w:p w14:paraId="63A5CCA1" w14:textId="0F6728E1" w:rsidR="001360E7" w:rsidDel="00A67AB1" w:rsidRDefault="001360E7">
          <w:pPr>
            <w:pStyle w:val="23"/>
            <w:tabs>
              <w:tab w:val="left" w:pos="1820"/>
              <w:tab w:val="right" w:leader="dot" w:pos="9628"/>
            </w:tabs>
            <w:rPr>
              <w:del w:id="1447" w:author="Автор"/>
              <w:rFonts w:eastAsiaTheme="minorEastAsia" w:cstheme="minorBidi"/>
              <w:smallCaps w:val="0"/>
              <w:noProof/>
              <w:sz w:val="22"/>
              <w:szCs w:val="22"/>
              <w:lang w:eastAsia="uk-UA"/>
            </w:rPr>
          </w:pPr>
          <w:del w:id="1448" w:author="Автор">
            <w:r w:rsidRPr="00FD6785" w:rsidDel="00A67AB1">
              <w:rPr>
                <w:rStyle w:val="a6"/>
                <w:smallCaps w:val="0"/>
                <w:noProof/>
              </w:rPr>
              <w:delText>1.6.2.2.</w:delText>
            </w:r>
            <w:r w:rsidDel="00A67AB1">
              <w:rPr>
                <w:rFonts w:eastAsiaTheme="minorEastAsia" w:cstheme="minorBidi"/>
                <w:smallCaps w:val="0"/>
                <w:noProof/>
                <w:sz w:val="22"/>
                <w:szCs w:val="22"/>
                <w:lang w:eastAsia="uk-UA"/>
              </w:rPr>
              <w:tab/>
            </w:r>
            <w:r w:rsidRPr="00FD6785" w:rsidDel="00A67AB1">
              <w:rPr>
                <w:rStyle w:val="a6"/>
                <w:smallCaps w:val="0"/>
                <w:noProof/>
              </w:rPr>
              <w:delText>Вибір камери для замовлення</w:delText>
            </w:r>
            <w:r w:rsidDel="00A67AB1">
              <w:rPr>
                <w:noProof/>
                <w:webHidden/>
              </w:rPr>
              <w:tab/>
              <w:delText>69</w:delText>
            </w:r>
          </w:del>
        </w:p>
        <w:p w14:paraId="6AA822EA" w14:textId="243F6594" w:rsidR="001360E7" w:rsidDel="00A67AB1" w:rsidRDefault="001360E7">
          <w:pPr>
            <w:pStyle w:val="23"/>
            <w:tabs>
              <w:tab w:val="left" w:pos="1820"/>
              <w:tab w:val="right" w:leader="dot" w:pos="9628"/>
            </w:tabs>
            <w:rPr>
              <w:del w:id="1449" w:author="Автор"/>
              <w:rFonts w:eastAsiaTheme="minorEastAsia" w:cstheme="minorBidi"/>
              <w:smallCaps w:val="0"/>
              <w:noProof/>
              <w:sz w:val="22"/>
              <w:szCs w:val="22"/>
              <w:lang w:eastAsia="uk-UA"/>
            </w:rPr>
          </w:pPr>
          <w:del w:id="1450" w:author="Автор">
            <w:r w:rsidRPr="00FD6785" w:rsidDel="00A67AB1">
              <w:rPr>
                <w:rStyle w:val="a6"/>
                <w:smallCaps w:val="0"/>
                <w:noProof/>
              </w:rPr>
              <w:delText>1.6.2.3.</w:delText>
            </w:r>
            <w:r w:rsidDel="00A67AB1">
              <w:rPr>
                <w:rFonts w:eastAsiaTheme="minorEastAsia" w:cstheme="minorBidi"/>
                <w:smallCaps w:val="0"/>
                <w:noProof/>
                <w:sz w:val="22"/>
                <w:szCs w:val="22"/>
                <w:lang w:eastAsia="uk-UA"/>
              </w:rPr>
              <w:tab/>
            </w:r>
            <w:r w:rsidRPr="00FD6785" w:rsidDel="00A67AB1">
              <w:rPr>
                <w:rStyle w:val="a6"/>
                <w:smallCaps w:val="0"/>
                <w:noProof/>
              </w:rPr>
              <w:delText>Отримання результату виконання електронної послуги</w:delText>
            </w:r>
            <w:r w:rsidDel="00A67AB1">
              <w:rPr>
                <w:noProof/>
                <w:webHidden/>
              </w:rPr>
              <w:tab/>
              <w:delText>71</w:delText>
            </w:r>
          </w:del>
        </w:p>
        <w:p w14:paraId="4F505076" w14:textId="5A46EC1C" w:rsidR="001360E7" w:rsidDel="00A67AB1" w:rsidRDefault="001360E7">
          <w:pPr>
            <w:pStyle w:val="23"/>
            <w:tabs>
              <w:tab w:val="left" w:pos="1820"/>
              <w:tab w:val="right" w:leader="dot" w:pos="9628"/>
            </w:tabs>
            <w:rPr>
              <w:del w:id="1451" w:author="Автор"/>
              <w:rFonts w:eastAsiaTheme="minorEastAsia" w:cstheme="minorBidi"/>
              <w:smallCaps w:val="0"/>
              <w:noProof/>
              <w:sz w:val="22"/>
              <w:szCs w:val="22"/>
              <w:lang w:eastAsia="uk-UA"/>
            </w:rPr>
          </w:pPr>
          <w:del w:id="1452" w:author="Автор">
            <w:r w:rsidRPr="00FD6785" w:rsidDel="00A67AB1">
              <w:rPr>
                <w:rStyle w:val="a6"/>
                <w:smallCaps w:val="0"/>
                <w:noProof/>
              </w:rPr>
              <w:delText>1.6.3.</w:delText>
            </w:r>
            <w:r w:rsidDel="00A67AB1">
              <w:rPr>
                <w:rFonts w:eastAsiaTheme="minorEastAsia" w:cstheme="minorBidi"/>
                <w:smallCaps w:val="0"/>
                <w:noProof/>
                <w:sz w:val="22"/>
                <w:szCs w:val="22"/>
                <w:lang w:eastAsia="uk-UA"/>
              </w:rPr>
              <w:tab/>
            </w:r>
            <w:r w:rsidRPr="00FD6785" w:rsidDel="00A67AB1">
              <w:rPr>
                <w:rStyle w:val="a6"/>
                <w:smallCaps w:val="0"/>
                <w:noProof/>
              </w:rPr>
              <w:delText>Модель даних Стрім</w:delText>
            </w:r>
            <w:r w:rsidDel="00A67AB1">
              <w:rPr>
                <w:noProof/>
                <w:webHidden/>
              </w:rPr>
              <w:tab/>
              <w:delText>73</w:delText>
            </w:r>
          </w:del>
        </w:p>
        <w:p w14:paraId="572B9675" w14:textId="413FE442" w:rsidR="001360E7" w:rsidDel="00A67AB1" w:rsidRDefault="001360E7">
          <w:pPr>
            <w:pStyle w:val="23"/>
            <w:tabs>
              <w:tab w:val="left" w:pos="1560"/>
              <w:tab w:val="right" w:leader="dot" w:pos="9628"/>
            </w:tabs>
            <w:rPr>
              <w:del w:id="1453" w:author="Автор"/>
              <w:rFonts w:eastAsiaTheme="minorEastAsia" w:cstheme="minorBidi"/>
              <w:smallCaps w:val="0"/>
              <w:noProof/>
              <w:sz w:val="22"/>
              <w:szCs w:val="22"/>
              <w:lang w:eastAsia="uk-UA"/>
            </w:rPr>
          </w:pPr>
          <w:del w:id="1454" w:author="Автор">
            <w:r w:rsidRPr="00FD6785" w:rsidDel="00A67AB1">
              <w:rPr>
                <w:rStyle w:val="a6"/>
                <w:smallCaps w:val="0"/>
                <w:noProof/>
              </w:rPr>
              <w:delText>1.7.</w:delText>
            </w:r>
            <w:r w:rsidDel="00A67AB1">
              <w:rPr>
                <w:rFonts w:eastAsiaTheme="minorEastAsia" w:cstheme="minorBidi"/>
                <w:smallCaps w:val="0"/>
                <w:noProof/>
                <w:sz w:val="22"/>
                <w:szCs w:val="22"/>
                <w:lang w:eastAsia="uk-UA"/>
              </w:rPr>
              <w:tab/>
            </w:r>
            <w:r w:rsidRPr="00FD6785" w:rsidDel="00A67AB1">
              <w:rPr>
                <w:rStyle w:val="a6"/>
                <w:smallCaps w:val="0"/>
                <w:noProof/>
              </w:rPr>
              <w:delText>Вимоги до електронної послуги «Заява на відвідування відкритого пленарного засідання сесії КМР»</w:delText>
            </w:r>
            <w:r w:rsidDel="00A67AB1">
              <w:rPr>
                <w:noProof/>
                <w:webHidden/>
              </w:rPr>
              <w:tab/>
              <w:delText>74</w:delText>
            </w:r>
          </w:del>
        </w:p>
        <w:p w14:paraId="3E37ED4E" w14:textId="02606E80" w:rsidR="001360E7" w:rsidDel="00A67AB1" w:rsidRDefault="001360E7">
          <w:pPr>
            <w:pStyle w:val="23"/>
            <w:tabs>
              <w:tab w:val="left" w:pos="1820"/>
              <w:tab w:val="right" w:leader="dot" w:pos="9628"/>
            </w:tabs>
            <w:rPr>
              <w:del w:id="1455" w:author="Автор"/>
              <w:rFonts w:eastAsiaTheme="minorEastAsia" w:cstheme="minorBidi"/>
              <w:smallCaps w:val="0"/>
              <w:noProof/>
              <w:sz w:val="22"/>
              <w:szCs w:val="22"/>
              <w:lang w:eastAsia="uk-UA"/>
            </w:rPr>
          </w:pPr>
          <w:del w:id="1456" w:author="Автор">
            <w:r w:rsidRPr="00FD6785" w:rsidDel="00A67AB1">
              <w:rPr>
                <w:rStyle w:val="a6"/>
                <w:smallCaps w:val="0"/>
                <w:noProof/>
              </w:rPr>
              <w:delText>1.7.1.</w:delText>
            </w:r>
            <w:r w:rsidDel="00A67AB1">
              <w:rPr>
                <w:rFonts w:eastAsiaTheme="minorEastAsia" w:cstheme="minorBidi"/>
                <w:smallCaps w:val="0"/>
                <w:noProof/>
                <w:sz w:val="22"/>
                <w:szCs w:val="22"/>
                <w:lang w:eastAsia="uk-UA"/>
              </w:rPr>
              <w:tab/>
            </w:r>
            <w:r w:rsidRPr="00FD6785" w:rsidDel="00A67AB1">
              <w:rPr>
                <w:rStyle w:val="a6"/>
                <w:smallCaps w:val="0"/>
                <w:noProof/>
              </w:rPr>
              <w:delText>Відображення електронної послуги в ОКК</w:delText>
            </w:r>
            <w:r w:rsidDel="00A67AB1">
              <w:rPr>
                <w:noProof/>
                <w:webHidden/>
              </w:rPr>
              <w:tab/>
              <w:delText>74</w:delText>
            </w:r>
          </w:del>
        </w:p>
        <w:p w14:paraId="0297AB45" w14:textId="0468947E" w:rsidR="001360E7" w:rsidDel="00A67AB1" w:rsidRDefault="001360E7">
          <w:pPr>
            <w:pStyle w:val="23"/>
            <w:tabs>
              <w:tab w:val="left" w:pos="1820"/>
              <w:tab w:val="right" w:leader="dot" w:pos="9628"/>
            </w:tabs>
            <w:rPr>
              <w:del w:id="1457" w:author="Автор"/>
              <w:rFonts w:eastAsiaTheme="minorEastAsia" w:cstheme="minorBidi"/>
              <w:smallCaps w:val="0"/>
              <w:noProof/>
              <w:sz w:val="22"/>
              <w:szCs w:val="22"/>
              <w:lang w:eastAsia="uk-UA"/>
            </w:rPr>
          </w:pPr>
          <w:del w:id="1458" w:author="Автор">
            <w:r w:rsidRPr="00FD6785" w:rsidDel="00A67AB1">
              <w:rPr>
                <w:rStyle w:val="a6"/>
                <w:smallCaps w:val="0"/>
                <w:noProof/>
              </w:rPr>
              <w:delText>1.7.2.</w:delText>
            </w:r>
            <w:r w:rsidDel="00A67AB1">
              <w:rPr>
                <w:rFonts w:eastAsiaTheme="minorEastAsia" w:cstheme="minorBidi"/>
                <w:smallCaps w:val="0"/>
                <w:noProof/>
                <w:sz w:val="22"/>
                <w:szCs w:val="22"/>
                <w:lang w:eastAsia="uk-UA"/>
              </w:rPr>
              <w:tab/>
            </w:r>
            <w:r w:rsidRPr="00FD6785" w:rsidDel="00A67AB1">
              <w:rPr>
                <w:rStyle w:val="a6"/>
                <w:smallCaps w:val="0"/>
                <w:noProof/>
              </w:rPr>
              <w:delText>Замовлення електронної послуги</w:delText>
            </w:r>
            <w:r w:rsidDel="00A67AB1">
              <w:rPr>
                <w:noProof/>
                <w:webHidden/>
              </w:rPr>
              <w:tab/>
              <w:delText>75</w:delText>
            </w:r>
          </w:del>
        </w:p>
        <w:p w14:paraId="0F92390E" w14:textId="5A159B9E" w:rsidR="001360E7" w:rsidDel="00A67AB1" w:rsidRDefault="001360E7">
          <w:pPr>
            <w:pStyle w:val="23"/>
            <w:tabs>
              <w:tab w:val="left" w:pos="1820"/>
              <w:tab w:val="right" w:leader="dot" w:pos="9628"/>
            </w:tabs>
            <w:rPr>
              <w:del w:id="1459" w:author="Автор"/>
              <w:rFonts w:eastAsiaTheme="minorEastAsia" w:cstheme="minorBidi"/>
              <w:smallCaps w:val="0"/>
              <w:noProof/>
              <w:sz w:val="22"/>
              <w:szCs w:val="22"/>
              <w:lang w:eastAsia="uk-UA"/>
            </w:rPr>
          </w:pPr>
          <w:del w:id="1460" w:author="Автор">
            <w:r w:rsidRPr="00FD6785" w:rsidDel="00A67AB1">
              <w:rPr>
                <w:rStyle w:val="a6"/>
                <w:smallCaps w:val="0"/>
                <w:noProof/>
              </w:rPr>
              <w:delText>1.7.2.1.</w:delText>
            </w:r>
            <w:r w:rsidDel="00A67AB1">
              <w:rPr>
                <w:rFonts w:eastAsiaTheme="minorEastAsia" w:cstheme="minorBidi"/>
                <w:smallCaps w:val="0"/>
                <w:noProof/>
                <w:sz w:val="22"/>
                <w:szCs w:val="22"/>
                <w:lang w:eastAsia="uk-UA"/>
              </w:rPr>
              <w:tab/>
            </w:r>
            <w:r w:rsidRPr="00FD6785" w:rsidDel="00A67AB1">
              <w:rPr>
                <w:rStyle w:val="a6"/>
                <w:smallCaps w:val="0"/>
                <w:noProof/>
              </w:rPr>
              <w:delText>Перегляд доступних для відвідування пленарних засідань</w:delText>
            </w:r>
            <w:r w:rsidDel="00A67AB1">
              <w:rPr>
                <w:noProof/>
                <w:webHidden/>
              </w:rPr>
              <w:tab/>
              <w:delText>75</w:delText>
            </w:r>
          </w:del>
        </w:p>
        <w:p w14:paraId="77A39066" w14:textId="4498E032" w:rsidR="001360E7" w:rsidDel="00A67AB1" w:rsidRDefault="001360E7">
          <w:pPr>
            <w:pStyle w:val="23"/>
            <w:tabs>
              <w:tab w:val="left" w:pos="1820"/>
              <w:tab w:val="right" w:leader="dot" w:pos="9628"/>
            </w:tabs>
            <w:rPr>
              <w:del w:id="1461" w:author="Автор"/>
              <w:rFonts w:eastAsiaTheme="minorEastAsia" w:cstheme="minorBidi"/>
              <w:smallCaps w:val="0"/>
              <w:noProof/>
              <w:sz w:val="22"/>
              <w:szCs w:val="22"/>
              <w:lang w:eastAsia="uk-UA"/>
            </w:rPr>
          </w:pPr>
          <w:del w:id="1462" w:author="Автор">
            <w:r w:rsidRPr="00FD6785" w:rsidDel="00A67AB1">
              <w:rPr>
                <w:rStyle w:val="a6"/>
                <w:smallCaps w:val="0"/>
                <w:noProof/>
              </w:rPr>
              <w:delText>1.7.2.2.</w:delText>
            </w:r>
            <w:r w:rsidDel="00A67AB1">
              <w:rPr>
                <w:rFonts w:eastAsiaTheme="minorEastAsia" w:cstheme="minorBidi"/>
                <w:smallCaps w:val="0"/>
                <w:noProof/>
                <w:sz w:val="22"/>
                <w:szCs w:val="22"/>
                <w:lang w:eastAsia="uk-UA"/>
              </w:rPr>
              <w:tab/>
            </w:r>
            <w:r w:rsidRPr="00FD6785" w:rsidDel="00A67AB1">
              <w:rPr>
                <w:rStyle w:val="a6"/>
                <w:smallCaps w:val="0"/>
                <w:noProof/>
              </w:rPr>
              <w:delText>Подача заяви на участь в пленарному засідання</w:delText>
            </w:r>
            <w:r w:rsidDel="00A67AB1">
              <w:rPr>
                <w:noProof/>
                <w:webHidden/>
              </w:rPr>
              <w:tab/>
              <w:delText>77</w:delText>
            </w:r>
          </w:del>
        </w:p>
        <w:p w14:paraId="58E78061" w14:textId="35BB9CE8" w:rsidR="001360E7" w:rsidDel="00A67AB1" w:rsidRDefault="001360E7">
          <w:pPr>
            <w:pStyle w:val="23"/>
            <w:tabs>
              <w:tab w:val="left" w:pos="1820"/>
              <w:tab w:val="right" w:leader="dot" w:pos="9628"/>
            </w:tabs>
            <w:rPr>
              <w:del w:id="1463" w:author="Автор"/>
              <w:rFonts w:eastAsiaTheme="minorEastAsia" w:cstheme="minorBidi"/>
              <w:smallCaps w:val="0"/>
              <w:noProof/>
              <w:sz w:val="22"/>
              <w:szCs w:val="22"/>
              <w:lang w:eastAsia="uk-UA"/>
            </w:rPr>
          </w:pPr>
          <w:del w:id="1464" w:author="Автор">
            <w:r w:rsidRPr="00FD6785" w:rsidDel="00A67AB1">
              <w:rPr>
                <w:rStyle w:val="a6"/>
                <w:smallCaps w:val="0"/>
                <w:noProof/>
              </w:rPr>
              <w:delText>1.7.3.</w:delText>
            </w:r>
            <w:r w:rsidDel="00A67AB1">
              <w:rPr>
                <w:rFonts w:eastAsiaTheme="minorEastAsia" w:cstheme="minorBidi"/>
                <w:smallCaps w:val="0"/>
                <w:noProof/>
                <w:sz w:val="22"/>
                <w:szCs w:val="22"/>
                <w:lang w:eastAsia="uk-UA"/>
              </w:rPr>
              <w:tab/>
            </w:r>
            <w:r w:rsidRPr="00FD6785" w:rsidDel="00A67AB1">
              <w:rPr>
                <w:rStyle w:val="a6"/>
                <w:smallCaps w:val="0"/>
                <w:noProof/>
              </w:rPr>
              <w:delText>Отримання результату виконання е-послуги</w:delText>
            </w:r>
            <w:r w:rsidDel="00A67AB1">
              <w:rPr>
                <w:noProof/>
                <w:webHidden/>
              </w:rPr>
              <w:tab/>
              <w:delText>78</w:delText>
            </w:r>
          </w:del>
        </w:p>
        <w:p w14:paraId="4434F5A9" w14:textId="17D2B3C6" w:rsidR="001360E7" w:rsidDel="00A67AB1" w:rsidRDefault="001360E7">
          <w:pPr>
            <w:pStyle w:val="23"/>
            <w:tabs>
              <w:tab w:val="left" w:pos="1820"/>
              <w:tab w:val="right" w:leader="dot" w:pos="9628"/>
            </w:tabs>
            <w:rPr>
              <w:del w:id="1465" w:author="Автор"/>
              <w:rFonts w:eastAsiaTheme="minorEastAsia" w:cstheme="minorBidi"/>
              <w:smallCaps w:val="0"/>
              <w:noProof/>
              <w:sz w:val="22"/>
              <w:szCs w:val="22"/>
              <w:lang w:eastAsia="uk-UA"/>
            </w:rPr>
          </w:pPr>
          <w:del w:id="1466" w:author="Автор">
            <w:r w:rsidRPr="00FD6785" w:rsidDel="00A67AB1">
              <w:rPr>
                <w:rStyle w:val="a6"/>
                <w:smallCaps w:val="0"/>
                <w:noProof/>
              </w:rPr>
              <w:delText>1.7.4.</w:delText>
            </w:r>
            <w:r w:rsidDel="00A67AB1">
              <w:rPr>
                <w:rFonts w:eastAsiaTheme="minorEastAsia" w:cstheme="minorBidi"/>
                <w:smallCaps w:val="0"/>
                <w:noProof/>
                <w:sz w:val="22"/>
                <w:szCs w:val="22"/>
                <w:lang w:eastAsia="uk-UA"/>
              </w:rPr>
              <w:tab/>
            </w:r>
            <w:r w:rsidRPr="00FD6785" w:rsidDel="00A67AB1">
              <w:rPr>
                <w:rStyle w:val="a6"/>
                <w:smallCaps w:val="0"/>
                <w:noProof/>
              </w:rPr>
              <w:delText>Модель даних Заява</w:delText>
            </w:r>
            <w:r w:rsidDel="00A67AB1">
              <w:rPr>
                <w:noProof/>
                <w:webHidden/>
              </w:rPr>
              <w:tab/>
              <w:delText>78</w:delText>
            </w:r>
          </w:del>
        </w:p>
        <w:p w14:paraId="3EC127DD" w14:textId="053AD052" w:rsidR="001360E7" w:rsidDel="00A67AB1" w:rsidRDefault="001360E7">
          <w:pPr>
            <w:pStyle w:val="23"/>
            <w:tabs>
              <w:tab w:val="left" w:pos="1560"/>
              <w:tab w:val="right" w:leader="dot" w:pos="9628"/>
            </w:tabs>
            <w:rPr>
              <w:del w:id="1467" w:author="Автор"/>
              <w:rFonts w:eastAsiaTheme="minorEastAsia" w:cstheme="minorBidi"/>
              <w:smallCaps w:val="0"/>
              <w:noProof/>
              <w:sz w:val="22"/>
              <w:szCs w:val="22"/>
              <w:lang w:eastAsia="uk-UA"/>
            </w:rPr>
          </w:pPr>
          <w:del w:id="1468" w:author="Автор">
            <w:r w:rsidRPr="00FD6785" w:rsidDel="00A67AB1">
              <w:rPr>
                <w:rStyle w:val="a6"/>
                <w:smallCaps w:val="0"/>
                <w:noProof/>
              </w:rPr>
              <w:delText>1.8.</w:delText>
            </w:r>
            <w:r w:rsidDel="00A67AB1">
              <w:rPr>
                <w:rFonts w:eastAsiaTheme="minorEastAsia" w:cstheme="minorBidi"/>
                <w:smallCaps w:val="0"/>
                <w:noProof/>
                <w:sz w:val="22"/>
                <w:szCs w:val="22"/>
                <w:lang w:eastAsia="uk-UA"/>
              </w:rPr>
              <w:tab/>
            </w:r>
            <w:r w:rsidRPr="00FD6785" w:rsidDel="00A67AB1">
              <w:rPr>
                <w:rStyle w:val="a6"/>
                <w:smallCaps w:val="0"/>
                <w:noProof/>
              </w:rPr>
              <w:delText>Вимоги до електронної послуги «Заявка на проведення заходу в Колонній залі»</w:delText>
            </w:r>
            <w:r w:rsidDel="00A67AB1">
              <w:rPr>
                <w:noProof/>
                <w:webHidden/>
              </w:rPr>
              <w:tab/>
              <w:delText>80</w:delText>
            </w:r>
          </w:del>
        </w:p>
        <w:p w14:paraId="13233077" w14:textId="7AEE392F" w:rsidR="001360E7" w:rsidDel="00A67AB1" w:rsidRDefault="001360E7">
          <w:pPr>
            <w:pStyle w:val="23"/>
            <w:tabs>
              <w:tab w:val="left" w:pos="1820"/>
              <w:tab w:val="right" w:leader="dot" w:pos="9628"/>
            </w:tabs>
            <w:rPr>
              <w:del w:id="1469" w:author="Автор"/>
              <w:rFonts w:eastAsiaTheme="minorEastAsia" w:cstheme="minorBidi"/>
              <w:smallCaps w:val="0"/>
              <w:noProof/>
              <w:sz w:val="22"/>
              <w:szCs w:val="22"/>
              <w:lang w:eastAsia="uk-UA"/>
            </w:rPr>
          </w:pPr>
          <w:del w:id="1470" w:author="Автор">
            <w:r w:rsidRPr="00FD6785" w:rsidDel="00A67AB1">
              <w:rPr>
                <w:rStyle w:val="a6"/>
                <w:smallCaps w:val="0"/>
                <w:noProof/>
              </w:rPr>
              <w:delText>1.8.1.</w:delText>
            </w:r>
            <w:r w:rsidDel="00A67AB1">
              <w:rPr>
                <w:rFonts w:eastAsiaTheme="minorEastAsia" w:cstheme="minorBidi"/>
                <w:smallCaps w:val="0"/>
                <w:noProof/>
                <w:sz w:val="22"/>
                <w:szCs w:val="22"/>
                <w:lang w:eastAsia="uk-UA"/>
              </w:rPr>
              <w:tab/>
            </w:r>
            <w:r w:rsidRPr="00FD6785" w:rsidDel="00A67AB1">
              <w:rPr>
                <w:rStyle w:val="a6"/>
                <w:smallCaps w:val="0"/>
                <w:noProof/>
              </w:rPr>
              <w:delText>Відображення електронної послуги в ОКК</w:delText>
            </w:r>
            <w:r w:rsidDel="00A67AB1">
              <w:rPr>
                <w:noProof/>
                <w:webHidden/>
              </w:rPr>
              <w:tab/>
              <w:delText>80</w:delText>
            </w:r>
          </w:del>
        </w:p>
        <w:p w14:paraId="4806FD47" w14:textId="67C496A2" w:rsidR="001360E7" w:rsidDel="00A67AB1" w:rsidRDefault="001360E7">
          <w:pPr>
            <w:pStyle w:val="23"/>
            <w:tabs>
              <w:tab w:val="left" w:pos="1820"/>
              <w:tab w:val="right" w:leader="dot" w:pos="9628"/>
            </w:tabs>
            <w:rPr>
              <w:del w:id="1471" w:author="Автор"/>
              <w:rFonts w:eastAsiaTheme="minorEastAsia" w:cstheme="minorBidi"/>
              <w:smallCaps w:val="0"/>
              <w:noProof/>
              <w:sz w:val="22"/>
              <w:szCs w:val="22"/>
              <w:lang w:eastAsia="uk-UA"/>
            </w:rPr>
          </w:pPr>
          <w:del w:id="1472" w:author="Автор">
            <w:r w:rsidRPr="00FD6785" w:rsidDel="00A67AB1">
              <w:rPr>
                <w:rStyle w:val="a6"/>
                <w:smallCaps w:val="0"/>
                <w:noProof/>
              </w:rPr>
              <w:delText>1.8.2.</w:delText>
            </w:r>
            <w:r w:rsidDel="00A67AB1">
              <w:rPr>
                <w:rFonts w:eastAsiaTheme="minorEastAsia" w:cstheme="minorBidi"/>
                <w:smallCaps w:val="0"/>
                <w:noProof/>
                <w:sz w:val="22"/>
                <w:szCs w:val="22"/>
                <w:lang w:eastAsia="uk-UA"/>
              </w:rPr>
              <w:tab/>
            </w:r>
            <w:r w:rsidRPr="00FD6785" w:rsidDel="00A67AB1">
              <w:rPr>
                <w:rStyle w:val="a6"/>
                <w:smallCaps w:val="0"/>
                <w:noProof/>
              </w:rPr>
              <w:delText>Замовлення електронної послуги</w:delText>
            </w:r>
            <w:r w:rsidDel="00A67AB1">
              <w:rPr>
                <w:noProof/>
                <w:webHidden/>
              </w:rPr>
              <w:tab/>
              <w:delText>80</w:delText>
            </w:r>
          </w:del>
        </w:p>
        <w:p w14:paraId="4F2F6189" w14:textId="3931FEC9" w:rsidR="001360E7" w:rsidDel="00A67AB1" w:rsidRDefault="001360E7">
          <w:pPr>
            <w:pStyle w:val="23"/>
            <w:tabs>
              <w:tab w:val="left" w:pos="1820"/>
              <w:tab w:val="right" w:leader="dot" w:pos="9628"/>
            </w:tabs>
            <w:rPr>
              <w:del w:id="1473" w:author="Автор"/>
              <w:rFonts w:eastAsiaTheme="minorEastAsia" w:cstheme="minorBidi"/>
              <w:smallCaps w:val="0"/>
              <w:noProof/>
              <w:sz w:val="22"/>
              <w:szCs w:val="22"/>
              <w:lang w:eastAsia="uk-UA"/>
            </w:rPr>
          </w:pPr>
          <w:del w:id="1474" w:author="Автор">
            <w:r w:rsidRPr="00FD6785" w:rsidDel="00A67AB1">
              <w:rPr>
                <w:rStyle w:val="a6"/>
                <w:smallCaps w:val="0"/>
                <w:noProof/>
              </w:rPr>
              <w:delText>1.8.2.1.</w:delText>
            </w:r>
            <w:r w:rsidDel="00A67AB1">
              <w:rPr>
                <w:rFonts w:eastAsiaTheme="minorEastAsia" w:cstheme="minorBidi"/>
                <w:smallCaps w:val="0"/>
                <w:noProof/>
                <w:sz w:val="22"/>
                <w:szCs w:val="22"/>
                <w:lang w:eastAsia="uk-UA"/>
              </w:rPr>
              <w:tab/>
            </w:r>
            <w:r w:rsidRPr="00FD6785" w:rsidDel="00A67AB1">
              <w:rPr>
                <w:rStyle w:val="a6"/>
                <w:smallCaps w:val="0"/>
                <w:noProof/>
              </w:rPr>
              <w:delText>Отримання календарю замовлень колонної зали</w:delText>
            </w:r>
            <w:r w:rsidDel="00A67AB1">
              <w:rPr>
                <w:noProof/>
                <w:webHidden/>
              </w:rPr>
              <w:tab/>
              <w:delText>81</w:delText>
            </w:r>
          </w:del>
        </w:p>
        <w:p w14:paraId="67BDAF51" w14:textId="39A75792" w:rsidR="001360E7" w:rsidDel="00A67AB1" w:rsidRDefault="001360E7">
          <w:pPr>
            <w:pStyle w:val="23"/>
            <w:tabs>
              <w:tab w:val="left" w:pos="1820"/>
              <w:tab w:val="right" w:leader="dot" w:pos="9628"/>
            </w:tabs>
            <w:rPr>
              <w:del w:id="1475" w:author="Автор"/>
              <w:rFonts w:eastAsiaTheme="minorEastAsia" w:cstheme="minorBidi"/>
              <w:smallCaps w:val="0"/>
              <w:noProof/>
              <w:sz w:val="22"/>
              <w:szCs w:val="22"/>
              <w:lang w:eastAsia="uk-UA"/>
            </w:rPr>
          </w:pPr>
          <w:del w:id="1476" w:author="Автор">
            <w:r w:rsidRPr="00FD6785" w:rsidDel="00A67AB1">
              <w:rPr>
                <w:rStyle w:val="a6"/>
                <w:smallCaps w:val="0"/>
                <w:noProof/>
              </w:rPr>
              <w:delText>1.8.2.2.</w:delText>
            </w:r>
            <w:r w:rsidDel="00A67AB1">
              <w:rPr>
                <w:rFonts w:eastAsiaTheme="minorEastAsia" w:cstheme="minorBidi"/>
                <w:smallCaps w:val="0"/>
                <w:noProof/>
                <w:sz w:val="22"/>
                <w:szCs w:val="22"/>
                <w:lang w:eastAsia="uk-UA"/>
              </w:rPr>
              <w:tab/>
            </w:r>
            <w:r w:rsidRPr="00FD6785" w:rsidDel="00A67AB1">
              <w:rPr>
                <w:rStyle w:val="a6"/>
                <w:smallCaps w:val="0"/>
                <w:noProof/>
              </w:rPr>
              <w:delText>Заповнення заявки на проведення заходу</w:delText>
            </w:r>
            <w:r w:rsidDel="00A67AB1">
              <w:rPr>
                <w:noProof/>
                <w:webHidden/>
              </w:rPr>
              <w:tab/>
              <w:delText>83</w:delText>
            </w:r>
          </w:del>
        </w:p>
        <w:p w14:paraId="72FB9B80" w14:textId="68E1C2C2" w:rsidR="001360E7" w:rsidDel="00A67AB1" w:rsidRDefault="001360E7">
          <w:pPr>
            <w:pStyle w:val="23"/>
            <w:tabs>
              <w:tab w:val="left" w:pos="1820"/>
              <w:tab w:val="right" w:leader="dot" w:pos="9628"/>
            </w:tabs>
            <w:rPr>
              <w:del w:id="1477" w:author="Автор"/>
              <w:rFonts w:eastAsiaTheme="minorEastAsia" w:cstheme="minorBidi"/>
              <w:smallCaps w:val="0"/>
              <w:noProof/>
              <w:sz w:val="22"/>
              <w:szCs w:val="22"/>
              <w:lang w:eastAsia="uk-UA"/>
            </w:rPr>
          </w:pPr>
          <w:del w:id="1478" w:author="Автор">
            <w:r w:rsidRPr="00FD6785" w:rsidDel="00A67AB1">
              <w:rPr>
                <w:rStyle w:val="a6"/>
                <w:smallCaps w:val="0"/>
                <w:noProof/>
              </w:rPr>
              <w:delText>1.8.3.</w:delText>
            </w:r>
            <w:r w:rsidDel="00A67AB1">
              <w:rPr>
                <w:rFonts w:eastAsiaTheme="minorEastAsia" w:cstheme="minorBidi"/>
                <w:smallCaps w:val="0"/>
                <w:noProof/>
                <w:sz w:val="22"/>
                <w:szCs w:val="22"/>
                <w:lang w:eastAsia="uk-UA"/>
              </w:rPr>
              <w:tab/>
            </w:r>
            <w:r w:rsidRPr="00FD6785" w:rsidDel="00A67AB1">
              <w:rPr>
                <w:rStyle w:val="a6"/>
                <w:smallCaps w:val="0"/>
                <w:noProof/>
              </w:rPr>
              <w:delText>Отримання результату виконання електронної послуги</w:delText>
            </w:r>
            <w:r w:rsidDel="00A67AB1">
              <w:rPr>
                <w:noProof/>
                <w:webHidden/>
              </w:rPr>
              <w:tab/>
              <w:delText>86</w:delText>
            </w:r>
          </w:del>
        </w:p>
        <w:p w14:paraId="39897EFA" w14:textId="65D8D2F6" w:rsidR="001360E7" w:rsidDel="00A67AB1" w:rsidRDefault="001360E7">
          <w:pPr>
            <w:pStyle w:val="23"/>
            <w:tabs>
              <w:tab w:val="left" w:pos="1820"/>
              <w:tab w:val="right" w:leader="dot" w:pos="9628"/>
            </w:tabs>
            <w:rPr>
              <w:del w:id="1479" w:author="Автор"/>
              <w:rFonts w:eastAsiaTheme="minorEastAsia" w:cstheme="minorBidi"/>
              <w:smallCaps w:val="0"/>
              <w:noProof/>
              <w:sz w:val="22"/>
              <w:szCs w:val="22"/>
              <w:lang w:eastAsia="uk-UA"/>
            </w:rPr>
          </w:pPr>
          <w:del w:id="1480" w:author="Автор">
            <w:r w:rsidRPr="00FD6785" w:rsidDel="00A67AB1">
              <w:rPr>
                <w:rStyle w:val="a6"/>
                <w:smallCaps w:val="0"/>
                <w:noProof/>
              </w:rPr>
              <w:delText>1.8.4.</w:delText>
            </w:r>
            <w:r w:rsidDel="00A67AB1">
              <w:rPr>
                <w:rFonts w:eastAsiaTheme="minorEastAsia" w:cstheme="minorBidi"/>
                <w:smallCaps w:val="0"/>
                <w:noProof/>
                <w:sz w:val="22"/>
                <w:szCs w:val="22"/>
                <w:lang w:eastAsia="uk-UA"/>
              </w:rPr>
              <w:tab/>
            </w:r>
            <w:r w:rsidRPr="00FD6785" w:rsidDel="00A67AB1">
              <w:rPr>
                <w:rStyle w:val="a6"/>
                <w:smallCaps w:val="0"/>
                <w:noProof/>
              </w:rPr>
              <w:delText>Модель даних Заход</w:delText>
            </w:r>
            <w:r w:rsidDel="00A67AB1">
              <w:rPr>
                <w:noProof/>
                <w:webHidden/>
              </w:rPr>
              <w:tab/>
              <w:delText>87</w:delText>
            </w:r>
          </w:del>
        </w:p>
        <w:p w14:paraId="6AD911DD" w14:textId="0774014D" w:rsidR="001360E7" w:rsidDel="00A67AB1" w:rsidRDefault="001360E7">
          <w:pPr>
            <w:pStyle w:val="12"/>
            <w:tabs>
              <w:tab w:val="left" w:pos="1300"/>
              <w:tab w:val="right" w:leader="dot" w:pos="9628"/>
            </w:tabs>
            <w:rPr>
              <w:del w:id="1481" w:author="Автор"/>
              <w:rFonts w:eastAsiaTheme="minorEastAsia" w:cstheme="minorBidi"/>
              <w:b w:val="0"/>
              <w:bCs w:val="0"/>
              <w:caps w:val="0"/>
              <w:noProof/>
              <w:sz w:val="22"/>
              <w:szCs w:val="22"/>
              <w:lang w:eastAsia="uk-UA"/>
            </w:rPr>
          </w:pPr>
          <w:del w:id="1482" w:author="Автор">
            <w:r w:rsidRPr="00FD6785" w:rsidDel="00A67AB1">
              <w:rPr>
                <w:rStyle w:val="a6"/>
                <w:b w:val="0"/>
                <w:bCs w:val="0"/>
                <w:caps w:val="0"/>
                <w:noProof/>
              </w:rPr>
              <w:delText>2.</w:delText>
            </w:r>
            <w:r w:rsidDel="00A67AB1">
              <w:rPr>
                <w:rFonts w:eastAsiaTheme="minorEastAsia" w:cstheme="minorBidi"/>
                <w:b w:val="0"/>
                <w:bCs w:val="0"/>
                <w:caps w:val="0"/>
                <w:noProof/>
                <w:sz w:val="22"/>
                <w:szCs w:val="22"/>
                <w:lang w:eastAsia="uk-UA"/>
              </w:rPr>
              <w:tab/>
            </w:r>
            <w:r w:rsidRPr="00FD6785" w:rsidDel="00A67AB1">
              <w:rPr>
                <w:rStyle w:val="a6"/>
                <w:b w:val="0"/>
                <w:bCs w:val="0"/>
                <w:caps w:val="0"/>
                <w:noProof/>
              </w:rPr>
              <w:delText>НЕФУНКЦІОНАЛЬНІ ВИМОГИ ДО ВЕБ-ПОРТАЛУ ЕП</w:delText>
            </w:r>
            <w:r w:rsidDel="00A67AB1">
              <w:rPr>
                <w:noProof/>
                <w:webHidden/>
              </w:rPr>
              <w:tab/>
              <w:delText>89</w:delText>
            </w:r>
          </w:del>
        </w:p>
        <w:p w14:paraId="248F2B58" w14:textId="70343E6B" w:rsidR="001360E7" w:rsidDel="00A67AB1" w:rsidRDefault="001360E7">
          <w:pPr>
            <w:pStyle w:val="23"/>
            <w:tabs>
              <w:tab w:val="left" w:pos="1560"/>
              <w:tab w:val="right" w:leader="dot" w:pos="9628"/>
            </w:tabs>
            <w:rPr>
              <w:del w:id="1483" w:author="Автор"/>
              <w:rFonts w:eastAsiaTheme="minorEastAsia" w:cstheme="minorBidi"/>
              <w:smallCaps w:val="0"/>
              <w:noProof/>
              <w:sz w:val="22"/>
              <w:szCs w:val="22"/>
              <w:lang w:eastAsia="uk-UA"/>
            </w:rPr>
          </w:pPr>
          <w:del w:id="1484" w:author="Автор">
            <w:r w:rsidRPr="00FD6785" w:rsidDel="00A67AB1">
              <w:rPr>
                <w:rStyle w:val="a6"/>
                <w:smallCaps w:val="0"/>
                <w:noProof/>
              </w:rPr>
              <w:delText>2.1.</w:delText>
            </w:r>
            <w:r w:rsidDel="00A67AB1">
              <w:rPr>
                <w:rFonts w:eastAsiaTheme="minorEastAsia" w:cstheme="minorBidi"/>
                <w:smallCaps w:val="0"/>
                <w:noProof/>
                <w:sz w:val="22"/>
                <w:szCs w:val="22"/>
                <w:lang w:eastAsia="uk-UA"/>
              </w:rPr>
              <w:tab/>
            </w:r>
            <w:r w:rsidRPr="00FD6785" w:rsidDel="00A67AB1">
              <w:rPr>
                <w:rStyle w:val="a6"/>
                <w:smallCaps w:val="0"/>
                <w:noProof/>
              </w:rPr>
              <w:delText>Загальні вимоги</w:delText>
            </w:r>
            <w:r w:rsidDel="00A67AB1">
              <w:rPr>
                <w:noProof/>
                <w:webHidden/>
              </w:rPr>
              <w:tab/>
              <w:delText>89</w:delText>
            </w:r>
          </w:del>
        </w:p>
        <w:p w14:paraId="237EA3B7" w14:textId="1099DE3D" w:rsidR="001360E7" w:rsidDel="00A67AB1" w:rsidRDefault="001360E7">
          <w:pPr>
            <w:pStyle w:val="23"/>
            <w:tabs>
              <w:tab w:val="left" w:pos="1560"/>
              <w:tab w:val="right" w:leader="dot" w:pos="9628"/>
            </w:tabs>
            <w:rPr>
              <w:del w:id="1485" w:author="Автор"/>
              <w:rFonts w:eastAsiaTheme="minorEastAsia" w:cstheme="minorBidi"/>
              <w:smallCaps w:val="0"/>
              <w:noProof/>
              <w:sz w:val="22"/>
              <w:szCs w:val="22"/>
              <w:lang w:eastAsia="uk-UA"/>
            </w:rPr>
          </w:pPr>
          <w:del w:id="1486" w:author="Автор">
            <w:r w:rsidRPr="00FD6785" w:rsidDel="00A67AB1">
              <w:rPr>
                <w:rStyle w:val="a6"/>
                <w:smallCaps w:val="0"/>
                <w:noProof/>
              </w:rPr>
              <w:delText>2.2.</w:delText>
            </w:r>
            <w:r w:rsidDel="00A67AB1">
              <w:rPr>
                <w:rFonts w:eastAsiaTheme="minorEastAsia" w:cstheme="minorBidi"/>
                <w:smallCaps w:val="0"/>
                <w:noProof/>
                <w:sz w:val="22"/>
                <w:szCs w:val="22"/>
                <w:lang w:eastAsia="uk-UA"/>
              </w:rPr>
              <w:tab/>
            </w:r>
            <w:r w:rsidRPr="00FD6785" w:rsidDel="00A67AB1">
              <w:rPr>
                <w:rStyle w:val="a6"/>
                <w:smallCaps w:val="0"/>
                <w:noProof/>
              </w:rPr>
              <w:delText>Вимоги до чисельності, кваліфікації та режиму роботи персоналу</w:delText>
            </w:r>
            <w:r w:rsidDel="00A67AB1">
              <w:rPr>
                <w:noProof/>
                <w:webHidden/>
              </w:rPr>
              <w:tab/>
              <w:delText>89</w:delText>
            </w:r>
          </w:del>
        </w:p>
        <w:p w14:paraId="4C5B67AA" w14:textId="1CC43BCB" w:rsidR="001360E7" w:rsidDel="00A67AB1" w:rsidRDefault="001360E7">
          <w:pPr>
            <w:pStyle w:val="23"/>
            <w:tabs>
              <w:tab w:val="left" w:pos="1560"/>
              <w:tab w:val="right" w:leader="dot" w:pos="9628"/>
            </w:tabs>
            <w:rPr>
              <w:del w:id="1487" w:author="Автор"/>
              <w:rFonts w:eastAsiaTheme="minorEastAsia" w:cstheme="minorBidi"/>
              <w:smallCaps w:val="0"/>
              <w:noProof/>
              <w:sz w:val="22"/>
              <w:szCs w:val="22"/>
              <w:lang w:eastAsia="uk-UA"/>
            </w:rPr>
          </w:pPr>
          <w:del w:id="1488" w:author="Автор">
            <w:r w:rsidRPr="00FD6785" w:rsidDel="00A67AB1">
              <w:rPr>
                <w:rStyle w:val="a6"/>
                <w:smallCaps w:val="0"/>
                <w:noProof/>
              </w:rPr>
              <w:delText>2.3.</w:delText>
            </w:r>
            <w:r w:rsidDel="00A67AB1">
              <w:rPr>
                <w:rFonts w:eastAsiaTheme="minorEastAsia" w:cstheme="minorBidi"/>
                <w:smallCaps w:val="0"/>
                <w:noProof/>
                <w:sz w:val="22"/>
                <w:szCs w:val="22"/>
                <w:lang w:eastAsia="uk-UA"/>
              </w:rPr>
              <w:tab/>
            </w:r>
            <w:r w:rsidRPr="00FD6785" w:rsidDel="00A67AB1">
              <w:rPr>
                <w:rStyle w:val="a6"/>
                <w:smallCaps w:val="0"/>
                <w:noProof/>
              </w:rPr>
              <w:delText>Вимоги до показників навантаження</w:delText>
            </w:r>
            <w:r w:rsidDel="00A67AB1">
              <w:rPr>
                <w:noProof/>
                <w:webHidden/>
              </w:rPr>
              <w:tab/>
              <w:delText>90</w:delText>
            </w:r>
          </w:del>
        </w:p>
        <w:p w14:paraId="69A4C9D5" w14:textId="25BC038C" w:rsidR="001360E7" w:rsidDel="00A67AB1" w:rsidRDefault="001360E7">
          <w:pPr>
            <w:pStyle w:val="23"/>
            <w:tabs>
              <w:tab w:val="left" w:pos="1560"/>
              <w:tab w:val="right" w:leader="dot" w:pos="9628"/>
            </w:tabs>
            <w:rPr>
              <w:del w:id="1489" w:author="Автор"/>
              <w:rFonts w:eastAsiaTheme="minorEastAsia" w:cstheme="minorBidi"/>
              <w:smallCaps w:val="0"/>
              <w:noProof/>
              <w:sz w:val="22"/>
              <w:szCs w:val="22"/>
              <w:lang w:eastAsia="uk-UA"/>
            </w:rPr>
          </w:pPr>
          <w:del w:id="1490" w:author="Автор">
            <w:r w:rsidRPr="00FD6785" w:rsidDel="00A67AB1">
              <w:rPr>
                <w:rStyle w:val="a6"/>
                <w:smallCaps w:val="0"/>
                <w:noProof/>
              </w:rPr>
              <w:delText>2.4.</w:delText>
            </w:r>
            <w:r w:rsidDel="00A67AB1">
              <w:rPr>
                <w:rFonts w:eastAsiaTheme="minorEastAsia" w:cstheme="minorBidi"/>
                <w:smallCaps w:val="0"/>
                <w:noProof/>
                <w:sz w:val="22"/>
                <w:szCs w:val="22"/>
                <w:lang w:eastAsia="uk-UA"/>
              </w:rPr>
              <w:tab/>
            </w:r>
            <w:r w:rsidRPr="00FD6785" w:rsidDel="00A67AB1">
              <w:rPr>
                <w:rStyle w:val="a6"/>
                <w:smallCaps w:val="0"/>
                <w:noProof/>
              </w:rPr>
              <w:delText>Вимоги до надійності</w:delText>
            </w:r>
            <w:r w:rsidDel="00A67AB1">
              <w:rPr>
                <w:noProof/>
                <w:webHidden/>
              </w:rPr>
              <w:tab/>
              <w:delText>90</w:delText>
            </w:r>
          </w:del>
        </w:p>
        <w:p w14:paraId="71DFF1DA" w14:textId="21555B05" w:rsidR="001360E7" w:rsidDel="00A67AB1" w:rsidRDefault="001360E7">
          <w:pPr>
            <w:pStyle w:val="23"/>
            <w:tabs>
              <w:tab w:val="left" w:pos="1560"/>
              <w:tab w:val="right" w:leader="dot" w:pos="9628"/>
            </w:tabs>
            <w:rPr>
              <w:del w:id="1491" w:author="Автор"/>
              <w:rFonts w:eastAsiaTheme="minorEastAsia" w:cstheme="minorBidi"/>
              <w:smallCaps w:val="0"/>
              <w:noProof/>
              <w:sz w:val="22"/>
              <w:szCs w:val="22"/>
              <w:lang w:eastAsia="uk-UA"/>
            </w:rPr>
          </w:pPr>
          <w:del w:id="1492" w:author="Автор">
            <w:r w:rsidRPr="00FD6785" w:rsidDel="00A67AB1">
              <w:rPr>
                <w:rStyle w:val="a6"/>
                <w:smallCaps w:val="0"/>
                <w:noProof/>
              </w:rPr>
              <w:delText>2.5.</w:delText>
            </w:r>
            <w:r w:rsidDel="00A67AB1">
              <w:rPr>
                <w:rFonts w:eastAsiaTheme="minorEastAsia" w:cstheme="minorBidi"/>
                <w:smallCaps w:val="0"/>
                <w:noProof/>
                <w:sz w:val="22"/>
                <w:szCs w:val="22"/>
                <w:lang w:eastAsia="uk-UA"/>
              </w:rPr>
              <w:tab/>
            </w:r>
            <w:r w:rsidRPr="00FD6785" w:rsidDel="00A67AB1">
              <w:rPr>
                <w:rStyle w:val="a6"/>
                <w:smallCaps w:val="0"/>
                <w:noProof/>
              </w:rPr>
              <w:delText>Вимоги до інформаційної безпеки</w:delText>
            </w:r>
            <w:r w:rsidDel="00A67AB1">
              <w:rPr>
                <w:noProof/>
                <w:webHidden/>
              </w:rPr>
              <w:tab/>
              <w:delText>90</w:delText>
            </w:r>
          </w:del>
        </w:p>
        <w:p w14:paraId="374E339A" w14:textId="339CD6DB" w:rsidR="001360E7" w:rsidDel="00A67AB1" w:rsidRDefault="001360E7">
          <w:pPr>
            <w:pStyle w:val="23"/>
            <w:tabs>
              <w:tab w:val="left" w:pos="1560"/>
              <w:tab w:val="right" w:leader="dot" w:pos="9628"/>
            </w:tabs>
            <w:rPr>
              <w:del w:id="1493" w:author="Автор"/>
              <w:rFonts w:eastAsiaTheme="minorEastAsia" w:cstheme="minorBidi"/>
              <w:smallCaps w:val="0"/>
              <w:noProof/>
              <w:sz w:val="22"/>
              <w:szCs w:val="22"/>
              <w:lang w:eastAsia="uk-UA"/>
            </w:rPr>
          </w:pPr>
          <w:del w:id="1494" w:author="Автор">
            <w:r w:rsidRPr="00FD6785" w:rsidDel="00A67AB1">
              <w:rPr>
                <w:rStyle w:val="a6"/>
                <w:smallCaps w:val="0"/>
                <w:noProof/>
              </w:rPr>
              <w:delText>2.6.</w:delText>
            </w:r>
            <w:r w:rsidDel="00A67AB1">
              <w:rPr>
                <w:rFonts w:eastAsiaTheme="minorEastAsia" w:cstheme="minorBidi"/>
                <w:smallCaps w:val="0"/>
                <w:noProof/>
                <w:sz w:val="22"/>
                <w:szCs w:val="22"/>
                <w:lang w:eastAsia="uk-UA"/>
              </w:rPr>
              <w:tab/>
            </w:r>
            <w:r w:rsidRPr="00FD6785" w:rsidDel="00A67AB1">
              <w:rPr>
                <w:rStyle w:val="a6"/>
                <w:smallCaps w:val="0"/>
                <w:noProof/>
              </w:rPr>
              <w:delText>Вимоги до ергономіки</w:delText>
            </w:r>
            <w:r w:rsidDel="00A67AB1">
              <w:rPr>
                <w:noProof/>
                <w:webHidden/>
              </w:rPr>
              <w:tab/>
              <w:delText>91</w:delText>
            </w:r>
          </w:del>
        </w:p>
        <w:p w14:paraId="4E1E7B14" w14:textId="7ECB7FE6" w:rsidR="001360E7" w:rsidDel="00A67AB1" w:rsidRDefault="001360E7">
          <w:pPr>
            <w:pStyle w:val="23"/>
            <w:tabs>
              <w:tab w:val="left" w:pos="1820"/>
              <w:tab w:val="right" w:leader="dot" w:pos="9628"/>
            </w:tabs>
            <w:rPr>
              <w:del w:id="1495" w:author="Автор"/>
              <w:rFonts w:eastAsiaTheme="minorEastAsia" w:cstheme="minorBidi"/>
              <w:smallCaps w:val="0"/>
              <w:noProof/>
              <w:sz w:val="22"/>
              <w:szCs w:val="22"/>
              <w:lang w:eastAsia="uk-UA"/>
            </w:rPr>
          </w:pPr>
          <w:del w:id="1496" w:author="Автор">
            <w:r w:rsidRPr="00FD6785" w:rsidDel="00A67AB1">
              <w:rPr>
                <w:rStyle w:val="a6"/>
                <w:smallCaps w:val="0"/>
                <w:noProof/>
              </w:rPr>
              <w:delText>2.6.1.</w:delText>
            </w:r>
            <w:r w:rsidDel="00A67AB1">
              <w:rPr>
                <w:rFonts w:eastAsiaTheme="minorEastAsia" w:cstheme="minorBidi"/>
                <w:smallCaps w:val="0"/>
                <w:noProof/>
                <w:sz w:val="22"/>
                <w:szCs w:val="22"/>
                <w:lang w:eastAsia="uk-UA"/>
              </w:rPr>
              <w:tab/>
            </w:r>
            <w:r w:rsidRPr="00FD6785" w:rsidDel="00A67AB1">
              <w:rPr>
                <w:rStyle w:val="a6"/>
                <w:smallCaps w:val="0"/>
                <w:noProof/>
              </w:rPr>
              <w:delText>Веб-інтерфейс повинен відповідати таким вимогам щодо використання технологій при його створенні:</w:delText>
            </w:r>
            <w:r w:rsidDel="00A67AB1">
              <w:rPr>
                <w:noProof/>
                <w:webHidden/>
              </w:rPr>
              <w:tab/>
              <w:delText>91</w:delText>
            </w:r>
          </w:del>
        </w:p>
        <w:p w14:paraId="026489D5" w14:textId="2020735C" w:rsidR="001360E7" w:rsidDel="00A67AB1" w:rsidRDefault="001360E7">
          <w:pPr>
            <w:pStyle w:val="23"/>
            <w:tabs>
              <w:tab w:val="left" w:pos="1820"/>
              <w:tab w:val="right" w:leader="dot" w:pos="9628"/>
            </w:tabs>
            <w:rPr>
              <w:del w:id="1497" w:author="Автор"/>
              <w:rFonts w:eastAsiaTheme="minorEastAsia" w:cstheme="minorBidi"/>
              <w:smallCaps w:val="0"/>
              <w:noProof/>
              <w:sz w:val="22"/>
              <w:szCs w:val="22"/>
              <w:lang w:eastAsia="uk-UA"/>
            </w:rPr>
          </w:pPr>
          <w:del w:id="1498" w:author="Автор">
            <w:r w:rsidRPr="00FD6785" w:rsidDel="00A67AB1">
              <w:rPr>
                <w:rStyle w:val="a6"/>
                <w:smallCaps w:val="0"/>
                <w:noProof/>
              </w:rPr>
              <w:delText>2.6.2.</w:delText>
            </w:r>
            <w:r w:rsidDel="00A67AB1">
              <w:rPr>
                <w:rFonts w:eastAsiaTheme="minorEastAsia" w:cstheme="minorBidi"/>
                <w:smallCaps w:val="0"/>
                <w:noProof/>
                <w:sz w:val="22"/>
                <w:szCs w:val="22"/>
                <w:lang w:eastAsia="uk-UA"/>
              </w:rPr>
              <w:tab/>
            </w:r>
            <w:r w:rsidRPr="00FD6785" w:rsidDel="00A67AB1">
              <w:rPr>
                <w:rStyle w:val="a6"/>
                <w:smallCaps w:val="0"/>
                <w:noProof/>
              </w:rPr>
              <w:delText>В цілому передбачається сумісність:</w:delText>
            </w:r>
            <w:r w:rsidDel="00A67AB1">
              <w:rPr>
                <w:noProof/>
                <w:webHidden/>
              </w:rPr>
              <w:tab/>
              <w:delText>91</w:delText>
            </w:r>
          </w:del>
        </w:p>
        <w:p w14:paraId="66086281" w14:textId="3A72E6CD" w:rsidR="001360E7" w:rsidDel="00A67AB1" w:rsidRDefault="001360E7">
          <w:pPr>
            <w:pStyle w:val="23"/>
            <w:tabs>
              <w:tab w:val="left" w:pos="1820"/>
              <w:tab w:val="right" w:leader="dot" w:pos="9628"/>
            </w:tabs>
            <w:rPr>
              <w:del w:id="1499" w:author="Автор"/>
              <w:rFonts w:eastAsiaTheme="minorEastAsia" w:cstheme="minorBidi"/>
              <w:smallCaps w:val="0"/>
              <w:noProof/>
              <w:sz w:val="22"/>
              <w:szCs w:val="22"/>
              <w:lang w:eastAsia="uk-UA"/>
            </w:rPr>
          </w:pPr>
          <w:del w:id="1500" w:author="Автор">
            <w:r w:rsidRPr="00FD6785" w:rsidDel="00A67AB1">
              <w:rPr>
                <w:rStyle w:val="a6"/>
                <w:smallCaps w:val="0"/>
                <w:noProof/>
              </w:rPr>
              <w:delText>2.6.3.</w:delText>
            </w:r>
            <w:r w:rsidDel="00A67AB1">
              <w:rPr>
                <w:rFonts w:eastAsiaTheme="minorEastAsia" w:cstheme="minorBidi"/>
                <w:smallCaps w:val="0"/>
                <w:noProof/>
                <w:sz w:val="22"/>
                <w:szCs w:val="22"/>
                <w:lang w:eastAsia="uk-UA"/>
              </w:rPr>
              <w:tab/>
            </w:r>
            <w:r w:rsidRPr="00FD6785" w:rsidDel="00A67AB1">
              <w:rPr>
                <w:rStyle w:val="a6"/>
                <w:smallCaps w:val="0"/>
                <w:noProof/>
              </w:rPr>
              <w:delText>Основні вимоги до інформаційно-графічних елементів веб-інтерфейсу</w:delText>
            </w:r>
            <w:r w:rsidDel="00A67AB1">
              <w:rPr>
                <w:noProof/>
                <w:webHidden/>
              </w:rPr>
              <w:tab/>
              <w:delText>91</w:delText>
            </w:r>
          </w:del>
        </w:p>
        <w:p w14:paraId="6AB7DC8F" w14:textId="264F6AE1" w:rsidR="001360E7" w:rsidDel="00A67AB1" w:rsidRDefault="001360E7">
          <w:pPr>
            <w:pStyle w:val="23"/>
            <w:tabs>
              <w:tab w:val="left" w:pos="1560"/>
              <w:tab w:val="right" w:leader="dot" w:pos="9628"/>
            </w:tabs>
            <w:rPr>
              <w:del w:id="1501" w:author="Автор"/>
              <w:rFonts w:eastAsiaTheme="minorEastAsia" w:cstheme="minorBidi"/>
              <w:smallCaps w:val="0"/>
              <w:noProof/>
              <w:sz w:val="22"/>
              <w:szCs w:val="22"/>
              <w:lang w:eastAsia="uk-UA"/>
            </w:rPr>
          </w:pPr>
          <w:del w:id="1502" w:author="Автор">
            <w:r w:rsidRPr="00FD6785" w:rsidDel="00A67AB1">
              <w:rPr>
                <w:rStyle w:val="a6"/>
                <w:smallCaps w:val="0"/>
                <w:noProof/>
              </w:rPr>
              <w:delText>2.7.</w:delText>
            </w:r>
            <w:r w:rsidDel="00A67AB1">
              <w:rPr>
                <w:rFonts w:eastAsiaTheme="minorEastAsia" w:cstheme="minorBidi"/>
                <w:smallCaps w:val="0"/>
                <w:noProof/>
                <w:sz w:val="22"/>
                <w:szCs w:val="22"/>
                <w:lang w:eastAsia="uk-UA"/>
              </w:rPr>
              <w:tab/>
            </w:r>
            <w:r w:rsidRPr="00FD6785" w:rsidDel="00A67AB1">
              <w:rPr>
                <w:rStyle w:val="a6"/>
                <w:smallCaps w:val="0"/>
                <w:noProof/>
              </w:rPr>
              <w:delText>Вимоги до експлуатації і технічного обслуговування, ремонту та зберігання програмних модулів, компонентів Веб-порталу ЕП, ОКК</w:delText>
            </w:r>
            <w:r w:rsidDel="00A67AB1">
              <w:rPr>
                <w:noProof/>
                <w:webHidden/>
              </w:rPr>
              <w:tab/>
              <w:delText>92</w:delText>
            </w:r>
          </w:del>
        </w:p>
        <w:p w14:paraId="2A9547CC" w14:textId="2A1DEF1E" w:rsidR="001360E7" w:rsidDel="00A67AB1" w:rsidRDefault="001360E7">
          <w:pPr>
            <w:pStyle w:val="23"/>
            <w:tabs>
              <w:tab w:val="left" w:pos="1560"/>
              <w:tab w:val="right" w:leader="dot" w:pos="9628"/>
            </w:tabs>
            <w:rPr>
              <w:del w:id="1503" w:author="Автор"/>
              <w:rFonts w:eastAsiaTheme="minorEastAsia" w:cstheme="minorBidi"/>
              <w:smallCaps w:val="0"/>
              <w:noProof/>
              <w:sz w:val="22"/>
              <w:szCs w:val="22"/>
              <w:lang w:eastAsia="uk-UA"/>
            </w:rPr>
          </w:pPr>
          <w:del w:id="1504" w:author="Автор">
            <w:r w:rsidRPr="00FD6785" w:rsidDel="00A67AB1">
              <w:rPr>
                <w:rStyle w:val="a6"/>
                <w:smallCaps w:val="0"/>
                <w:noProof/>
              </w:rPr>
              <w:delText>2.8.</w:delText>
            </w:r>
            <w:r w:rsidDel="00A67AB1">
              <w:rPr>
                <w:rFonts w:eastAsiaTheme="minorEastAsia" w:cstheme="minorBidi"/>
                <w:smallCaps w:val="0"/>
                <w:noProof/>
                <w:sz w:val="22"/>
                <w:szCs w:val="22"/>
                <w:lang w:eastAsia="uk-UA"/>
              </w:rPr>
              <w:tab/>
            </w:r>
            <w:r w:rsidRPr="00FD6785" w:rsidDel="00A67AB1">
              <w:rPr>
                <w:rStyle w:val="a6"/>
                <w:smallCaps w:val="0"/>
                <w:noProof/>
              </w:rPr>
              <w:delText>Вимоги до режимів функціонування</w:delText>
            </w:r>
            <w:r w:rsidDel="00A67AB1">
              <w:rPr>
                <w:noProof/>
                <w:webHidden/>
              </w:rPr>
              <w:tab/>
              <w:delText>92</w:delText>
            </w:r>
          </w:del>
        </w:p>
        <w:p w14:paraId="3BF01B86" w14:textId="6F0234F9" w:rsidR="001360E7" w:rsidDel="00A67AB1" w:rsidRDefault="001360E7">
          <w:pPr>
            <w:pStyle w:val="23"/>
            <w:tabs>
              <w:tab w:val="left" w:pos="1560"/>
              <w:tab w:val="right" w:leader="dot" w:pos="9628"/>
            </w:tabs>
            <w:rPr>
              <w:del w:id="1505" w:author="Автор"/>
              <w:rFonts w:eastAsiaTheme="minorEastAsia" w:cstheme="minorBidi"/>
              <w:smallCaps w:val="0"/>
              <w:noProof/>
              <w:sz w:val="22"/>
              <w:szCs w:val="22"/>
              <w:lang w:eastAsia="uk-UA"/>
            </w:rPr>
          </w:pPr>
          <w:del w:id="1506" w:author="Автор">
            <w:r w:rsidRPr="00FD6785" w:rsidDel="00A67AB1">
              <w:rPr>
                <w:rStyle w:val="a6"/>
                <w:smallCaps w:val="0"/>
                <w:noProof/>
              </w:rPr>
              <w:delText>2.9.</w:delText>
            </w:r>
            <w:r w:rsidDel="00A67AB1">
              <w:rPr>
                <w:rFonts w:eastAsiaTheme="minorEastAsia" w:cstheme="minorBidi"/>
                <w:smallCaps w:val="0"/>
                <w:noProof/>
                <w:sz w:val="22"/>
                <w:szCs w:val="22"/>
                <w:lang w:eastAsia="uk-UA"/>
              </w:rPr>
              <w:tab/>
            </w:r>
            <w:r w:rsidRPr="00FD6785" w:rsidDel="00A67AB1">
              <w:rPr>
                <w:rStyle w:val="a6"/>
                <w:smallCaps w:val="0"/>
                <w:noProof/>
              </w:rPr>
              <w:delText>Вимоги до збереження інформації при аваріях</w:delText>
            </w:r>
            <w:r w:rsidDel="00A67AB1">
              <w:rPr>
                <w:noProof/>
                <w:webHidden/>
              </w:rPr>
              <w:tab/>
              <w:delText>93</w:delText>
            </w:r>
          </w:del>
        </w:p>
        <w:p w14:paraId="055CC949" w14:textId="40C90BAB" w:rsidR="001360E7" w:rsidDel="00A67AB1" w:rsidRDefault="001360E7">
          <w:pPr>
            <w:pStyle w:val="23"/>
            <w:tabs>
              <w:tab w:val="left" w:pos="1820"/>
              <w:tab w:val="right" w:leader="dot" w:pos="9628"/>
            </w:tabs>
            <w:rPr>
              <w:del w:id="1507" w:author="Автор"/>
              <w:rFonts w:eastAsiaTheme="minorEastAsia" w:cstheme="minorBidi"/>
              <w:smallCaps w:val="0"/>
              <w:noProof/>
              <w:sz w:val="22"/>
              <w:szCs w:val="22"/>
              <w:lang w:eastAsia="uk-UA"/>
            </w:rPr>
          </w:pPr>
          <w:del w:id="1508" w:author="Автор">
            <w:r w:rsidRPr="00FD6785" w:rsidDel="00A67AB1">
              <w:rPr>
                <w:rStyle w:val="a6"/>
                <w:smallCaps w:val="0"/>
                <w:noProof/>
              </w:rPr>
              <w:delText>2.10.</w:delText>
            </w:r>
            <w:r w:rsidDel="00A67AB1">
              <w:rPr>
                <w:rFonts w:eastAsiaTheme="minorEastAsia" w:cstheme="minorBidi"/>
                <w:smallCaps w:val="0"/>
                <w:noProof/>
                <w:sz w:val="22"/>
                <w:szCs w:val="22"/>
                <w:lang w:eastAsia="uk-UA"/>
              </w:rPr>
              <w:tab/>
            </w:r>
            <w:r w:rsidRPr="00FD6785" w:rsidDel="00A67AB1">
              <w:rPr>
                <w:rStyle w:val="a6"/>
                <w:smallCaps w:val="0"/>
                <w:noProof/>
              </w:rPr>
              <w:delText>Вимоги до патентної чистоти</w:delText>
            </w:r>
            <w:r w:rsidDel="00A67AB1">
              <w:rPr>
                <w:noProof/>
                <w:webHidden/>
              </w:rPr>
              <w:tab/>
              <w:delText>93</w:delText>
            </w:r>
          </w:del>
        </w:p>
        <w:p w14:paraId="53A2B4AF" w14:textId="6CA42FAC" w:rsidR="001360E7" w:rsidDel="00A67AB1" w:rsidRDefault="001360E7">
          <w:pPr>
            <w:pStyle w:val="23"/>
            <w:tabs>
              <w:tab w:val="left" w:pos="1820"/>
              <w:tab w:val="right" w:leader="dot" w:pos="9628"/>
            </w:tabs>
            <w:rPr>
              <w:del w:id="1509" w:author="Автор"/>
              <w:rFonts w:eastAsiaTheme="minorEastAsia" w:cstheme="minorBidi"/>
              <w:smallCaps w:val="0"/>
              <w:noProof/>
              <w:sz w:val="22"/>
              <w:szCs w:val="22"/>
              <w:lang w:eastAsia="uk-UA"/>
            </w:rPr>
          </w:pPr>
          <w:del w:id="1510" w:author="Автор">
            <w:r w:rsidRPr="00FD6785" w:rsidDel="00A67AB1">
              <w:rPr>
                <w:rStyle w:val="a6"/>
                <w:smallCaps w:val="0"/>
                <w:noProof/>
              </w:rPr>
              <w:delText>2.11.</w:delText>
            </w:r>
            <w:r w:rsidDel="00A67AB1">
              <w:rPr>
                <w:rFonts w:eastAsiaTheme="minorEastAsia" w:cstheme="minorBidi"/>
                <w:smallCaps w:val="0"/>
                <w:noProof/>
                <w:sz w:val="22"/>
                <w:szCs w:val="22"/>
                <w:lang w:eastAsia="uk-UA"/>
              </w:rPr>
              <w:tab/>
            </w:r>
            <w:r w:rsidRPr="00FD6785" w:rsidDel="00A67AB1">
              <w:rPr>
                <w:rStyle w:val="a6"/>
                <w:smallCaps w:val="0"/>
                <w:noProof/>
              </w:rPr>
              <w:delText>Вимоги до стандартизації і уніфікації</w:delText>
            </w:r>
            <w:r w:rsidDel="00A67AB1">
              <w:rPr>
                <w:noProof/>
                <w:webHidden/>
              </w:rPr>
              <w:tab/>
              <w:delText>94</w:delText>
            </w:r>
          </w:del>
        </w:p>
        <w:p w14:paraId="23FA7C23" w14:textId="037454FA" w:rsidR="001360E7" w:rsidDel="00A67AB1" w:rsidRDefault="001360E7">
          <w:pPr>
            <w:pStyle w:val="23"/>
            <w:tabs>
              <w:tab w:val="left" w:pos="1820"/>
              <w:tab w:val="right" w:leader="dot" w:pos="9628"/>
            </w:tabs>
            <w:rPr>
              <w:del w:id="1511" w:author="Автор"/>
              <w:rFonts w:eastAsiaTheme="minorEastAsia" w:cstheme="minorBidi"/>
              <w:smallCaps w:val="0"/>
              <w:noProof/>
              <w:sz w:val="22"/>
              <w:szCs w:val="22"/>
              <w:lang w:eastAsia="uk-UA"/>
            </w:rPr>
          </w:pPr>
          <w:del w:id="1512" w:author="Автор">
            <w:r w:rsidRPr="00FD6785" w:rsidDel="00A67AB1">
              <w:rPr>
                <w:rStyle w:val="a6"/>
                <w:smallCaps w:val="0"/>
                <w:noProof/>
              </w:rPr>
              <w:delText>2.12.</w:delText>
            </w:r>
            <w:r w:rsidDel="00A67AB1">
              <w:rPr>
                <w:rFonts w:eastAsiaTheme="minorEastAsia" w:cstheme="minorBidi"/>
                <w:smallCaps w:val="0"/>
                <w:noProof/>
                <w:sz w:val="22"/>
                <w:szCs w:val="22"/>
                <w:lang w:eastAsia="uk-UA"/>
              </w:rPr>
              <w:tab/>
            </w:r>
            <w:r w:rsidRPr="00FD6785" w:rsidDel="00A67AB1">
              <w:rPr>
                <w:rStyle w:val="a6"/>
                <w:smallCaps w:val="0"/>
                <w:noProof/>
              </w:rPr>
              <w:delText>Вимоги до видів забезпечення</w:delText>
            </w:r>
            <w:r w:rsidDel="00A67AB1">
              <w:rPr>
                <w:noProof/>
                <w:webHidden/>
              </w:rPr>
              <w:tab/>
              <w:delText>94</w:delText>
            </w:r>
          </w:del>
        </w:p>
        <w:p w14:paraId="5B790708" w14:textId="7C6A8528" w:rsidR="001360E7" w:rsidDel="00A67AB1" w:rsidRDefault="001360E7">
          <w:pPr>
            <w:pStyle w:val="23"/>
            <w:tabs>
              <w:tab w:val="left" w:pos="1820"/>
              <w:tab w:val="right" w:leader="dot" w:pos="9628"/>
            </w:tabs>
            <w:rPr>
              <w:del w:id="1513" w:author="Автор"/>
              <w:rFonts w:eastAsiaTheme="minorEastAsia" w:cstheme="minorBidi"/>
              <w:smallCaps w:val="0"/>
              <w:noProof/>
              <w:sz w:val="22"/>
              <w:szCs w:val="22"/>
              <w:lang w:eastAsia="uk-UA"/>
            </w:rPr>
          </w:pPr>
          <w:del w:id="1514" w:author="Автор">
            <w:r w:rsidRPr="00FD6785" w:rsidDel="00A67AB1">
              <w:rPr>
                <w:rStyle w:val="a6"/>
                <w:smallCaps w:val="0"/>
                <w:noProof/>
              </w:rPr>
              <w:delText>2.12.1.</w:delText>
            </w:r>
            <w:r w:rsidDel="00A67AB1">
              <w:rPr>
                <w:rFonts w:eastAsiaTheme="minorEastAsia" w:cstheme="minorBidi"/>
                <w:smallCaps w:val="0"/>
                <w:noProof/>
                <w:sz w:val="22"/>
                <w:szCs w:val="22"/>
                <w:lang w:eastAsia="uk-UA"/>
              </w:rPr>
              <w:tab/>
            </w:r>
            <w:r w:rsidRPr="00FD6785" w:rsidDel="00A67AB1">
              <w:rPr>
                <w:rStyle w:val="a6"/>
                <w:smallCaps w:val="0"/>
                <w:noProof/>
              </w:rPr>
              <w:delText>Вимоги до математичного забезпечення</w:delText>
            </w:r>
            <w:r w:rsidDel="00A67AB1">
              <w:rPr>
                <w:noProof/>
                <w:webHidden/>
              </w:rPr>
              <w:tab/>
              <w:delText>95</w:delText>
            </w:r>
          </w:del>
        </w:p>
        <w:p w14:paraId="4D0FA036" w14:textId="4359EE98" w:rsidR="001360E7" w:rsidDel="00A67AB1" w:rsidRDefault="001360E7">
          <w:pPr>
            <w:pStyle w:val="23"/>
            <w:tabs>
              <w:tab w:val="left" w:pos="1820"/>
              <w:tab w:val="right" w:leader="dot" w:pos="9628"/>
            </w:tabs>
            <w:rPr>
              <w:del w:id="1515" w:author="Автор"/>
              <w:rFonts w:eastAsiaTheme="minorEastAsia" w:cstheme="minorBidi"/>
              <w:smallCaps w:val="0"/>
              <w:noProof/>
              <w:sz w:val="22"/>
              <w:szCs w:val="22"/>
              <w:lang w:eastAsia="uk-UA"/>
            </w:rPr>
          </w:pPr>
          <w:del w:id="1516" w:author="Автор">
            <w:r w:rsidRPr="00FD6785" w:rsidDel="00A67AB1">
              <w:rPr>
                <w:rStyle w:val="a6"/>
                <w:smallCaps w:val="0"/>
                <w:noProof/>
              </w:rPr>
              <w:delText>2.12.2.</w:delText>
            </w:r>
            <w:r w:rsidDel="00A67AB1">
              <w:rPr>
                <w:rFonts w:eastAsiaTheme="minorEastAsia" w:cstheme="minorBidi"/>
                <w:smallCaps w:val="0"/>
                <w:noProof/>
                <w:sz w:val="22"/>
                <w:szCs w:val="22"/>
                <w:lang w:eastAsia="uk-UA"/>
              </w:rPr>
              <w:tab/>
            </w:r>
            <w:r w:rsidRPr="00FD6785" w:rsidDel="00A67AB1">
              <w:rPr>
                <w:rStyle w:val="a6"/>
                <w:smallCaps w:val="0"/>
                <w:noProof/>
              </w:rPr>
              <w:delText>Вимоги до лінгвістичного забезпечення</w:delText>
            </w:r>
            <w:r w:rsidDel="00A67AB1">
              <w:rPr>
                <w:noProof/>
                <w:webHidden/>
              </w:rPr>
              <w:tab/>
              <w:delText>95</w:delText>
            </w:r>
          </w:del>
        </w:p>
        <w:p w14:paraId="6B821D71" w14:textId="44FF76A8" w:rsidR="001360E7" w:rsidDel="00A67AB1" w:rsidRDefault="001360E7">
          <w:pPr>
            <w:pStyle w:val="23"/>
            <w:tabs>
              <w:tab w:val="left" w:pos="1820"/>
              <w:tab w:val="right" w:leader="dot" w:pos="9628"/>
            </w:tabs>
            <w:rPr>
              <w:del w:id="1517" w:author="Автор"/>
              <w:rFonts w:eastAsiaTheme="minorEastAsia" w:cstheme="minorBidi"/>
              <w:smallCaps w:val="0"/>
              <w:noProof/>
              <w:sz w:val="22"/>
              <w:szCs w:val="22"/>
              <w:lang w:eastAsia="uk-UA"/>
            </w:rPr>
          </w:pPr>
          <w:del w:id="1518" w:author="Автор">
            <w:r w:rsidRPr="00FD6785" w:rsidDel="00A67AB1">
              <w:rPr>
                <w:rStyle w:val="a6"/>
                <w:smallCaps w:val="0"/>
                <w:noProof/>
              </w:rPr>
              <w:delText>2.12.3.</w:delText>
            </w:r>
            <w:r w:rsidDel="00A67AB1">
              <w:rPr>
                <w:rFonts w:eastAsiaTheme="minorEastAsia" w:cstheme="minorBidi"/>
                <w:smallCaps w:val="0"/>
                <w:noProof/>
                <w:sz w:val="22"/>
                <w:szCs w:val="22"/>
                <w:lang w:eastAsia="uk-UA"/>
              </w:rPr>
              <w:tab/>
            </w:r>
            <w:r w:rsidRPr="00FD6785" w:rsidDel="00A67AB1">
              <w:rPr>
                <w:rStyle w:val="a6"/>
                <w:smallCaps w:val="0"/>
                <w:noProof/>
              </w:rPr>
              <w:delText>Вимоги до апаратно-програмного забезпечення</w:delText>
            </w:r>
            <w:r w:rsidDel="00A67AB1">
              <w:rPr>
                <w:noProof/>
                <w:webHidden/>
              </w:rPr>
              <w:tab/>
              <w:delText>95</w:delText>
            </w:r>
          </w:del>
        </w:p>
        <w:p w14:paraId="79B0727B" w14:textId="0B21FAB8" w:rsidR="001360E7" w:rsidDel="00A67AB1" w:rsidRDefault="001360E7">
          <w:pPr>
            <w:pStyle w:val="23"/>
            <w:tabs>
              <w:tab w:val="left" w:pos="1820"/>
              <w:tab w:val="right" w:leader="dot" w:pos="9628"/>
            </w:tabs>
            <w:rPr>
              <w:del w:id="1519" w:author="Автор"/>
              <w:rFonts w:eastAsiaTheme="minorEastAsia" w:cstheme="minorBidi"/>
              <w:smallCaps w:val="0"/>
              <w:noProof/>
              <w:sz w:val="22"/>
              <w:szCs w:val="22"/>
              <w:lang w:eastAsia="uk-UA"/>
            </w:rPr>
          </w:pPr>
          <w:del w:id="1520" w:author="Автор">
            <w:r w:rsidRPr="00FD6785" w:rsidDel="00A67AB1">
              <w:rPr>
                <w:rStyle w:val="a6"/>
                <w:smallCaps w:val="0"/>
                <w:noProof/>
              </w:rPr>
              <w:delText>2.12.4.</w:delText>
            </w:r>
            <w:r w:rsidDel="00A67AB1">
              <w:rPr>
                <w:rFonts w:eastAsiaTheme="minorEastAsia" w:cstheme="minorBidi"/>
                <w:smallCaps w:val="0"/>
                <w:noProof/>
                <w:sz w:val="22"/>
                <w:szCs w:val="22"/>
                <w:lang w:eastAsia="uk-UA"/>
              </w:rPr>
              <w:tab/>
            </w:r>
            <w:r w:rsidRPr="00FD6785" w:rsidDel="00A67AB1">
              <w:rPr>
                <w:rStyle w:val="a6"/>
                <w:smallCaps w:val="0"/>
                <w:noProof/>
              </w:rPr>
              <w:delText>Вимоги до технічного забезпечення</w:delText>
            </w:r>
            <w:r w:rsidDel="00A67AB1">
              <w:rPr>
                <w:noProof/>
                <w:webHidden/>
              </w:rPr>
              <w:tab/>
              <w:delText>99</w:delText>
            </w:r>
          </w:del>
        </w:p>
        <w:p w14:paraId="0124D166" w14:textId="64887544" w:rsidR="001360E7" w:rsidDel="00A67AB1" w:rsidRDefault="001360E7">
          <w:pPr>
            <w:pStyle w:val="23"/>
            <w:tabs>
              <w:tab w:val="left" w:pos="1820"/>
              <w:tab w:val="right" w:leader="dot" w:pos="9628"/>
            </w:tabs>
            <w:rPr>
              <w:del w:id="1521" w:author="Автор"/>
              <w:rFonts w:eastAsiaTheme="minorEastAsia" w:cstheme="minorBidi"/>
              <w:smallCaps w:val="0"/>
              <w:noProof/>
              <w:sz w:val="22"/>
              <w:szCs w:val="22"/>
              <w:lang w:eastAsia="uk-UA"/>
            </w:rPr>
          </w:pPr>
          <w:del w:id="1522" w:author="Автор">
            <w:r w:rsidRPr="00FD6785" w:rsidDel="00A67AB1">
              <w:rPr>
                <w:rStyle w:val="a6"/>
                <w:smallCaps w:val="0"/>
                <w:noProof/>
              </w:rPr>
              <w:delText>2.12.5.</w:delText>
            </w:r>
            <w:r w:rsidDel="00A67AB1">
              <w:rPr>
                <w:rFonts w:eastAsiaTheme="minorEastAsia" w:cstheme="minorBidi"/>
                <w:smallCaps w:val="0"/>
                <w:noProof/>
                <w:sz w:val="22"/>
                <w:szCs w:val="22"/>
                <w:lang w:eastAsia="uk-UA"/>
              </w:rPr>
              <w:tab/>
            </w:r>
            <w:r w:rsidRPr="00FD6785" w:rsidDel="00A67AB1">
              <w:rPr>
                <w:rStyle w:val="a6"/>
                <w:smallCaps w:val="0"/>
                <w:noProof/>
              </w:rPr>
              <w:delText>Вимоги до метрологічного забезпечення</w:delText>
            </w:r>
            <w:r w:rsidDel="00A67AB1">
              <w:rPr>
                <w:noProof/>
                <w:webHidden/>
              </w:rPr>
              <w:tab/>
              <w:delText>101</w:delText>
            </w:r>
          </w:del>
        </w:p>
        <w:p w14:paraId="7C81DB24" w14:textId="70896615" w:rsidR="001360E7" w:rsidDel="00A67AB1" w:rsidRDefault="001360E7">
          <w:pPr>
            <w:pStyle w:val="23"/>
            <w:tabs>
              <w:tab w:val="left" w:pos="1820"/>
              <w:tab w:val="right" w:leader="dot" w:pos="9628"/>
            </w:tabs>
            <w:rPr>
              <w:del w:id="1523" w:author="Автор"/>
              <w:rFonts w:eastAsiaTheme="minorEastAsia" w:cstheme="minorBidi"/>
              <w:smallCaps w:val="0"/>
              <w:noProof/>
              <w:sz w:val="22"/>
              <w:szCs w:val="22"/>
              <w:lang w:eastAsia="uk-UA"/>
            </w:rPr>
          </w:pPr>
          <w:del w:id="1524" w:author="Автор">
            <w:r w:rsidRPr="00FD6785" w:rsidDel="00A67AB1">
              <w:rPr>
                <w:rStyle w:val="a6"/>
                <w:smallCaps w:val="0"/>
                <w:noProof/>
              </w:rPr>
              <w:delText>2.12.6.</w:delText>
            </w:r>
            <w:r w:rsidDel="00A67AB1">
              <w:rPr>
                <w:rFonts w:eastAsiaTheme="minorEastAsia" w:cstheme="minorBidi"/>
                <w:smallCaps w:val="0"/>
                <w:noProof/>
                <w:sz w:val="22"/>
                <w:szCs w:val="22"/>
                <w:lang w:eastAsia="uk-UA"/>
              </w:rPr>
              <w:tab/>
            </w:r>
            <w:r w:rsidRPr="00FD6785" w:rsidDel="00A67AB1">
              <w:rPr>
                <w:rStyle w:val="a6"/>
                <w:smallCaps w:val="0"/>
                <w:noProof/>
              </w:rPr>
              <w:delText>Вимоги до організаційного забезпечення</w:delText>
            </w:r>
            <w:r w:rsidDel="00A67AB1">
              <w:rPr>
                <w:noProof/>
                <w:webHidden/>
              </w:rPr>
              <w:tab/>
              <w:delText>101</w:delText>
            </w:r>
          </w:del>
        </w:p>
        <w:p w14:paraId="1CC0F0EA" w14:textId="5272E810" w:rsidR="001360E7" w:rsidDel="00A67AB1" w:rsidRDefault="001360E7">
          <w:pPr>
            <w:pStyle w:val="23"/>
            <w:tabs>
              <w:tab w:val="left" w:pos="1820"/>
              <w:tab w:val="right" w:leader="dot" w:pos="9628"/>
            </w:tabs>
            <w:rPr>
              <w:del w:id="1525" w:author="Автор"/>
              <w:rFonts w:eastAsiaTheme="minorEastAsia" w:cstheme="minorBidi"/>
              <w:smallCaps w:val="0"/>
              <w:noProof/>
              <w:sz w:val="22"/>
              <w:szCs w:val="22"/>
              <w:lang w:eastAsia="uk-UA"/>
            </w:rPr>
          </w:pPr>
          <w:del w:id="1526" w:author="Автор">
            <w:r w:rsidRPr="00FD6785" w:rsidDel="00A67AB1">
              <w:rPr>
                <w:rStyle w:val="a6"/>
                <w:smallCaps w:val="0"/>
                <w:noProof/>
              </w:rPr>
              <w:delText>2.12.7.</w:delText>
            </w:r>
            <w:r w:rsidDel="00A67AB1">
              <w:rPr>
                <w:rFonts w:eastAsiaTheme="minorEastAsia" w:cstheme="minorBidi"/>
                <w:smallCaps w:val="0"/>
                <w:noProof/>
                <w:sz w:val="22"/>
                <w:szCs w:val="22"/>
                <w:lang w:eastAsia="uk-UA"/>
              </w:rPr>
              <w:tab/>
            </w:r>
            <w:r w:rsidRPr="00FD6785" w:rsidDel="00A67AB1">
              <w:rPr>
                <w:rStyle w:val="a6"/>
                <w:smallCaps w:val="0"/>
                <w:noProof/>
              </w:rPr>
              <w:delText>Вимоги до методичного забезпечення</w:delText>
            </w:r>
            <w:r w:rsidDel="00A67AB1">
              <w:rPr>
                <w:noProof/>
                <w:webHidden/>
              </w:rPr>
              <w:tab/>
              <w:delText>101</w:delText>
            </w:r>
          </w:del>
        </w:p>
        <w:p w14:paraId="30E6F130" w14:textId="396CE73C" w:rsidR="001360E7" w:rsidDel="00A67AB1" w:rsidRDefault="001360E7">
          <w:pPr>
            <w:pStyle w:val="12"/>
            <w:tabs>
              <w:tab w:val="left" w:pos="1300"/>
              <w:tab w:val="right" w:leader="dot" w:pos="9628"/>
            </w:tabs>
            <w:rPr>
              <w:del w:id="1527" w:author="Автор"/>
              <w:rFonts w:eastAsiaTheme="minorEastAsia" w:cstheme="minorBidi"/>
              <w:b w:val="0"/>
              <w:bCs w:val="0"/>
              <w:caps w:val="0"/>
              <w:noProof/>
              <w:sz w:val="22"/>
              <w:szCs w:val="22"/>
              <w:lang w:eastAsia="uk-UA"/>
            </w:rPr>
          </w:pPr>
          <w:del w:id="1528" w:author="Автор">
            <w:r w:rsidRPr="00FD6785" w:rsidDel="00A67AB1">
              <w:rPr>
                <w:rStyle w:val="a6"/>
                <w:b w:val="0"/>
                <w:bCs w:val="0"/>
                <w:caps w:val="0"/>
                <w:noProof/>
              </w:rPr>
              <w:delText>3.</w:delText>
            </w:r>
            <w:r w:rsidDel="00A67AB1">
              <w:rPr>
                <w:rFonts w:eastAsiaTheme="minorEastAsia" w:cstheme="minorBidi"/>
                <w:b w:val="0"/>
                <w:bCs w:val="0"/>
                <w:caps w:val="0"/>
                <w:noProof/>
                <w:sz w:val="22"/>
                <w:szCs w:val="22"/>
                <w:lang w:eastAsia="uk-UA"/>
              </w:rPr>
              <w:tab/>
            </w:r>
            <w:r w:rsidRPr="00FD6785" w:rsidDel="00A67AB1">
              <w:rPr>
                <w:rStyle w:val="a6"/>
                <w:b w:val="0"/>
                <w:bCs w:val="0"/>
                <w:caps w:val="0"/>
                <w:noProof/>
              </w:rPr>
              <w:delText>СКЛАД ТА ЗМІСТ ПОСЛУГ</w:delText>
            </w:r>
            <w:r w:rsidDel="00A67AB1">
              <w:rPr>
                <w:noProof/>
                <w:webHidden/>
              </w:rPr>
              <w:tab/>
              <w:delText>102</w:delText>
            </w:r>
          </w:del>
        </w:p>
        <w:p w14:paraId="26BF9069" w14:textId="74B185CE" w:rsidR="001360E7" w:rsidDel="00A67AB1" w:rsidRDefault="001360E7">
          <w:pPr>
            <w:pStyle w:val="23"/>
            <w:tabs>
              <w:tab w:val="left" w:pos="1560"/>
              <w:tab w:val="right" w:leader="dot" w:pos="9628"/>
            </w:tabs>
            <w:rPr>
              <w:del w:id="1529" w:author="Автор"/>
              <w:rFonts w:eastAsiaTheme="minorEastAsia" w:cstheme="minorBidi"/>
              <w:smallCaps w:val="0"/>
              <w:noProof/>
              <w:sz w:val="22"/>
              <w:szCs w:val="22"/>
              <w:lang w:eastAsia="uk-UA"/>
            </w:rPr>
          </w:pPr>
          <w:del w:id="1530" w:author="Автор">
            <w:r w:rsidRPr="00FD6785" w:rsidDel="00A67AB1">
              <w:rPr>
                <w:rStyle w:val="a6"/>
                <w:smallCaps w:val="0"/>
                <w:noProof/>
              </w:rPr>
              <w:delText>3.1.</w:delText>
            </w:r>
            <w:r w:rsidDel="00A67AB1">
              <w:rPr>
                <w:rFonts w:eastAsiaTheme="minorEastAsia" w:cstheme="minorBidi"/>
                <w:smallCaps w:val="0"/>
                <w:noProof/>
                <w:sz w:val="22"/>
                <w:szCs w:val="22"/>
                <w:lang w:eastAsia="uk-UA"/>
              </w:rPr>
              <w:tab/>
            </w:r>
            <w:r w:rsidRPr="00FD6785" w:rsidDel="00A67AB1">
              <w:rPr>
                <w:rStyle w:val="a6"/>
                <w:smallCaps w:val="0"/>
                <w:noProof/>
              </w:rPr>
              <w:delText>Склад та зміст послуг з розвитку Веб-порталу</w:delText>
            </w:r>
            <w:r w:rsidRPr="00FD6785" w:rsidDel="00A67AB1">
              <w:rPr>
                <w:rStyle w:val="a6"/>
                <w:smallCaps w:val="0"/>
                <w:noProof/>
                <w:lang w:val="ru-RU"/>
              </w:rPr>
              <w:delText xml:space="preserve"> ЕП</w:delText>
            </w:r>
            <w:r w:rsidDel="00A67AB1">
              <w:rPr>
                <w:noProof/>
                <w:webHidden/>
              </w:rPr>
              <w:tab/>
              <w:delText>102</w:delText>
            </w:r>
          </w:del>
        </w:p>
        <w:p w14:paraId="1E13DB0C" w14:textId="2B798EE5" w:rsidR="001360E7" w:rsidDel="00A67AB1" w:rsidRDefault="001360E7">
          <w:pPr>
            <w:pStyle w:val="23"/>
            <w:tabs>
              <w:tab w:val="left" w:pos="1560"/>
              <w:tab w:val="right" w:leader="dot" w:pos="9628"/>
            </w:tabs>
            <w:rPr>
              <w:del w:id="1531" w:author="Автор"/>
              <w:rFonts w:eastAsiaTheme="minorEastAsia" w:cstheme="minorBidi"/>
              <w:smallCaps w:val="0"/>
              <w:noProof/>
              <w:sz w:val="22"/>
              <w:szCs w:val="22"/>
              <w:lang w:eastAsia="uk-UA"/>
            </w:rPr>
          </w:pPr>
          <w:del w:id="1532" w:author="Автор">
            <w:r w:rsidRPr="00FD6785" w:rsidDel="00A67AB1">
              <w:rPr>
                <w:rStyle w:val="a6"/>
                <w:smallCaps w:val="0"/>
                <w:noProof/>
              </w:rPr>
              <w:delText>3.2.</w:delText>
            </w:r>
            <w:r w:rsidDel="00A67AB1">
              <w:rPr>
                <w:rFonts w:eastAsiaTheme="minorEastAsia" w:cstheme="minorBidi"/>
                <w:smallCaps w:val="0"/>
                <w:noProof/>
                <w:sz w:val="22"/>
                <w:szCs w:val="22"/>
                <w:lang w:eastAsia="uk-UA"/>
              </w:rPr>
              <w:tab/>
            </w:r>
            <w:r w:rsidRPr="00FD6785" w:rsidDel="00A67AB1">
              <w:rPr>
                <w:rStyle w:val="a6"/>
                <w:smallCaps w:val="0"/>
                <w:noProof/>
              </w:rPr>
              <w:delText>Вимоги до документації та методичного забезпечення</w:delText>
            </w:r>
            <w:r w:rsidDel="00A67AB1">
              <w:rPr>
                <w:noProof/>
                <w:webHidden/>
              </w:rPr>
              <w:tab/>
              <w:delText>102</w:delText>
            </w:r>
          </w:del>
        </w:p>
        <w:p w14:paraId="7AC71919" w14:textId="61A9EA64" w:rsidR="001360E7" w:rsidDel="00A67AB1" w:rsidRDefault="001360E7">
          <w:pPr>
            <w:pStyle w:val="12"/>
            <w:tabs>
              <w:tab w:val="left" w:pos="1300"/>
              <w:tab w:val="right" w:leader="dot" w:pos="9628"/>
            </w:tabs>
            <w:rPr>
              <w:del w:id="1533" w:author="Автор"/>
              <w:rFonts w:eastAsiaTheme="minorEastAsia" w:cstheme="minorBidi"/>
              <w:b w:val="0"/>
              <w:bCs w:val="0"/>
              <w:caps w:val="0"/>
              <w:noProof/>
              <w:sz w:val="22"/>
              <w:szCs w:val="22"/>
              <w:lang w:eastAsia="uk-UA"/>
            </w:rPr>
          </w:pPr>
          <w:del w:id="1534" w:author="Автор">
            <w:r w:rsidRPr="00FD6785" w:rsidDel="00A67AB1">
              <w:rPr>
                <w:rStyle w:val="a6"/>
                <w:b w:val="0"/>
                <w:bCs w:val="0"/>
                <w:caps w:val="0"/>
                <w:noProof/>
              </w:rPr>
              <w:delText>4.</w:delText>
            </w:r>
            <w:r w:rsidDel="00A67AB1">
              <w:rPr>
                <w:rFonts w:eastAsiaTheme="minorEastAsia" w:cstheme="minorBidi"/>
                <w:b w:val="0"/>
                <w:bCs w:val="0"/>
                <w:caps w:val="0"/>
                <w:noProof/>
                <w:sz w:val="22"/>
                <w:szCs w:val="22"/>
                <w:lang w:eastAsia="uk-UA"/>
              </w:rPr>
              <w:tab/>
            </w:r>
            <w:r w:rsidRPr="00FD6785" w:rsidDel="00A67AB1">
              <w:rPr>
                <w:rStyle w:val="a6"/>
                <w:b w:val="0"/>
                <w:bCs w:val="0"/>
                <w:caps w:val="0"/>
                <w:noProof/>
              </w:rPr>
              <w:delText>ПОРЯДОК КОНТРОЛЮ ТА ПРИЙМАННЯ ПОСЛУГ</w:delText>
            </w:r>
            <w:r w:rsidDel="00A67AB1">
              <w:rPr>
                <w:noProof/>
                <w:webHidden/>
              </w:rPr>
              <w:tab/>
              <w:delText>104</w:delText>
            </w:r>
          </w:del>
        </w:p>
        <w:p w14:paraId="431AC7B2" w14:textId="731AA6B6" w:rsidR="001360E7" w:rsidDel="00A67AB1" w:rsidRDefault="001360E7">
          <w:pPr>
            <w:pStyle w:val="12"/>
            <w:tabs>
              <w:tab w:val="left" w:pos="1300"/>
              <w:tab w:val="right" w:leader="dot" w:pos="9628"/>
            </w:tabs>
            <w:rPr>
              <w:del w:id="1535" w:author="Автор"/>
              <w:rFonts w:eastAsiaTheme="minorEastAsia" w:cstheme="minorBidi"/>
              <w:b w:val="0"/>
              <w:bCs w:val="0"/>
              <w:caps w:val="0"/>
              <w:noProof/>
              <w:sz w:val="22"/>
              <w:szCs w:val="22"/>
              <w:lang w:eastAsia="uk-UA"/>
            </w:rPr>
          </w:pPr>
          <w:del w:id="1536" w:author="Автор">
            <w:r w:rsidRPr="00FD6785" w:rsidDel="00A67AB1">
              <w:rPr>
                <w:rStyle w:val="a6"/>
                <w:b w:val="0"/>
                <w:bCs w:val="0"/>
                <w:caps w:val="0"/>
                <w:noProof/>
              </w:rPr>
              <w:delText>5.</w:delText>
            </w:r>
            <w:r w:rsidDel="00A67AB1">
              <w:rPr>
                <w:rFonts w:eastAsiaTheme="minorEastAsia" w:cstheme="minorBidi"/>
                <w:b w:val="0"/>
                <w:bCs w:val="0"/>
                <w:caps w:val="0"/>
                <w:noProof/>
                <w:sz w:val="22"/>
                <w:szCs w:val="22"/>
                <w:lang w:eastAsia="uk-UA"/>
              </w:rPr>
              <w:tab/>
            </w:r>
            <w:r w:rsidRPr="00FD6785" w:rsidDel="00A67AB1">
              <w:rPr>
                <w:rStyle w:val="a6"/>
                <w:b w:val="0"/>
                <w:bCs w:val="0"/>
                <w:caps w:val="0"/>
                <w:noProof/>
              </w:rPr>
              <w:delText>ВИМОГИ ДО ДОКУМЕНТУВАННЯ</w:delText>
            </w:r>
            <w:r w:rsidDel="00A67AB1">
              <w:rPr>
                <w:noProof/>
                <w:webHidden/>
              </w:rPr>
              <w:tab/>
              <w:delText>105</w:delText>
            </w:r>
          </w:del>
        </w:p>
        <w:p w14:paraId="756BDBFD" w14:textId="5EF03B7D" w:rsidR="001360E7" w:rsidDel="00A67AB1" w:rsidRDefault="001360E7">
          <w:pPr>
            <w:pStyle w:val="12"/>
            <w:tabs>
              <w:tab w:val="right" w:leader="dot" w:pos="9628"/>
            </w:tabs>
            <w:rPr>
              <w:del w:id="1537" w:author="Автор"/>
              <w:rFonts w:eastAsiaTheme="minorEastAsia" w:cstheme="minorBidi"/>
              <w:b w:val="0"/>
              <w:bCs w:val="0"/>
              <w:caps w:val="0"/>
              <w:noProof/>
              <w:sz w:val="22"/>
              <w:szCs w:val="22"/>
              <w:lang w:eastAsia="uk-UA"/>
            </w:rPr>
          </w:pPr>
          <w:del w:id="1538" w:author="Автор">
            <w:r w:rsidRPr="00FD6785" w:rsidDel="00A67AB1">
              <w:rPr>
                <w:rStyle w:val="a6"/>
                <w:b w:val="0"/>
                <w:bCs w:val="0"/>
                <w:caps w:val="0"/>
                <w:noProof/>
              </w:rPr>
              <w:delText>СПИСОК РИСУНКІВ</w:delText>
            </w:r>
            <w:r w:rsidDel="00A67AB1">
              <w:rPr>
                <w:noProof/>
                <w:webHidden/>
              </w:rPr>
              <w:tab/>
              <w:delText>106</w:delText>
            </w:r>
          </w:del>
        </w:p>
        <w:p w14:paraId="45E3816E" w14:textId="691F81A5" w:rsidR="001360E7" w:rsidDel="00A67AB1" w:rsidRDefault="001360E7">
          <w:pPr>
            <w:pStyle w:val="12"/>
            <w:tabs>
              <w:tab w:val="right" w:leader="dot" w:pos="9628"/>
            </w:tabs>
            <w:rPr>
              <w:del w:id="1539" w:author="Автор"/>
              <w:rFonts w:eastAsiaTheme="minorEastAsia" w:cstheme="minorBidi"/>
              <w:b w:val="0"/>
              <w:bCs w:val="0"/>
              <w:caps w:val="0"/>
              <w:noProof/>
              <w:sz w:val="22"/>
              <w:szCs w:val="22"/>
              <w:lang w:eastAsia="uk-UA"/>
            </w:rPr>
          </w:pPr>
          <w:del w:id="1540" w:author="Автор">
            <w:r w:rsidRPr="00FD6785" w:rsidDel="00A67AB1">
              <w:rPr>
                <w:rStyle w:val="a6"/>
                <w:b w:val="0"/>
                <w:bCs w:val="0"/>
                <w:caps w:val="0"/>
                <w:noProof/>
              </w:rPr>
              <w:delText>СПИСОК ТАБЛИЦЬ</w:delText>
            </w:r>
            <w:r w:rsidDel="00A67AB1">
              <w:rPr>
                <w:noProof/>
                <w:webHidden/>
              </w:rPr>
              <w:tab/>
              <w:delText>108</w:delText>
            </w:r>
          </w:del>
        </w:p>
        <w:p w14:paraId="43E93100" w14:textId="0A7574C9" w:rsidR="001360E7" w:rsidDel="00A67AB1" w:rsidRDefault="001360E7">
          <w:pPr>
            <w:pStyle w:val="12"/>
            <w:tabs>
              <w:tab w:val="right" w:leader="dot" w:pos="9628"/>
            </w:tabs>
            <w:rPr>
              <w:del w:id="1541" w:author="Автор"/>
              <w:rFonts w:eastAsiaTheme="minorEastAsia" w:cstheme="minorBidi"/>
              <w:b w:val="0"/>
              <w:bCs w:val="0"/>
              <w:caps w:val="0"/>
              <w:noProof/>
              <w:sz w:val="22"/>
              <w:szCs w:val="22"/>
              <w:lang w:eastAsia="uk-UA"/>
            </w:rPr>
          </w:pPr>
          <w:del w:id="1542" w:author="Автор">
            <w:r w:rsidRPr="00FD6785" w:rsidDel="00A67AB1">
              <w:rPr>
                <w:rStyle w:val="a6"/>
                <w:b w:val="0"/>
                <w:bCs w:val="0"/>
                <w:caps w:val="0"/>
                <w:noProof/>
              </w:rPr>
              <w:delText>ЛИСТ РЕЄСТРАЦІЇ ЗМІН</w:delText>
            </w:r>
            <w:r w:rsidDel="00A67AB1">
              <w:rPr>
                <w:noProof/>
                <w:webHidden/>
              </w:rPr>
              <w:tab/>
              <w:delText>109</w:delText>
            </w:r>
          </w:del>
        </w:p>
        <w:p w14:paraId="5A5696AE" w14:textId="77777777" w:rsidR="001360E7" w:rsidDel="00A67AB1" w:rsidRDefault="001360E7">
          <w:pPr>
            <w:pStyle w:val="12"/>
            <w:tabs>
              <w:tab w:val="right" w:leader="dot" w:pos="9628"/>
            </w:tabs>
            <w:rPr>
              <w:del w:id="1543" w:author="Автор"/>
              <w:noProof/>
            </w:rPr>
          </w:pPr>
        </w:p>
        <w:p w14:paraId="228F090E" w14:textId="70CA869E" w:rsidR="00A90A4D" w:rsidDel="00A67AB1" w:rsidRDefault="00A90A4D">
          <w:pPr>
            <w:pStyle w:val="12"/>
            <w:tabs>
              <w:tab w:val="right" w:leader="dot" w:pos="9628"/>
            </w:tabs>
            <w:rPr>
              <w:del w:id="1544" w:author="Автор"/>
              <w:rFonts w:eastAsiaTheme="minorEastAsia" w:cstheme="minorBidi"/>
              <w:b w:val="0"/>
              <w:bCs w:val="0"/>
              <w:caps w:val="0"/>
              <w:noProof/>
              <w:sz w:val="22"/>
              <w:szCs w:val="22"/>
              <w:lang w:eastAsia="uk-UA"/>
            </w:rPr>
          </w:pPr>
          <w:del w:id="1545" w:author="Автор">
            <w:r w:rsidRPr="001360E7" w:rsidDel="00A67AB1">
              <w:rPr>
                <w:rStyle w:val="a6"/>
                <w:b w:val="0"/>
                <w:bCs w:val="0"/>
                <w:caps w:val="0"/>
                <w:noProof/>
              </w:rPr>
              <w:delText>ПЕРЕЛІК термінів та СКОРОЧЕНЬ</w:delText>
            </w:r>
            <w:r w:rsidDel="00A67AB1">
              <w:rPr>
                <w:noProof/>
                <w:webHidden/>
              </w:rPr>
              <w:tab/>
              <w:delText>5</w:delText>
            </w:r>
          </w:del>
        </w:p>
        <w:p w14:paraId="645B23D8" w14:textId="320EDCF4" w:rsidR="00A90A4D" w:rsidDel="00A67AB1" w:rsidRDefault="00A90A4D">
          <w:pPr>
            <w:pStyle w:val="12"/>
            <w:tabs>
              <w:tab w:val="left" w:pos="1300"/>
              <w:tab w:val="right" w:leader="dot" w:pos="9628"/>
            </w:tabs>
            <w:rPr>
              <w:del w:id="1546" w:author="Автор"/>
              <w:rFonts w:eastAsiaTheme="minorEastAsia" w:cstheme="minorBidi"/>
              <w:b w:val="0"/>
              <w:bCs w:val="0"/>
              <w:caps w:val="0"/>
              <w:noProof/>
              <w:sz w:val="22"/>
              <w:szCs w:val="22"/>
              <w:lang w:eastAsia="uk-UA"/>
            </w:rPr>
          </w:pPr>
          <w:del w:id="1547" w:author="Автор">
            <w:r w:rsidRPr="001360E7" w:rsidDel="00A67AB1">
              <w:rPr>
                <w:rStyle w:val="a6"/>
                <w:b w:val="0"/>
                <w:bCs w:val="0"/>
                <w:caps w:val="0"/>
                <w:noProof/>
              </w:rPr>
              <w:delText>1.</w:delText>
            </w:r>
            <w:r w:rsidDel="00A67AB1">
              <w:rPr>
                <w:rFonts w:eastAsiaTheme="minorEastAsia" w:cstheme="minorBidi"/>
                <w:b w:val="0"/>
                <w:bCs w:val="0"/>
                <w:caps w:val="0"/>
                <w:noProof/>
                <w:sz w:val="22"/>
                <w:szCs w:val="22"/>
                <w:lang w:eastAsia="uk-UA"/>
              </w:rPr>
              <w:tab/>
            </w:r>
            <w:r w:rsidRPr="001360E7" w:rsidDel="00A67AB1">
              <w:rPr>
                <w:rStyle w:val="a6"/>
                <w:b w:val="0"/>
                <w:bCs w:val="0"/>
                <w:caps w:val="0"/>
                <w:noProof/>
              </w:rPr>
              <w:delText>ЗАГАЛЬНІ ВІДОМОСТІ</w:delText>
            </w:r>
            <w:r w:rsidDel="00A67AB1">
              <w:rPr>
                <w:noProof/>
                <w:webHidden/>
              </w:rPr>
              <w:tab/>
              <w:delText>12</w:delText>
            </w:r>
          </w:del>
        </w:p>
        <w:p w14:paraId="177AF36E" w14:textId="2CE40EFA" w:rsidR="00A90A4D" w:rsidDel="00A67AB1" w:rsidRDefault="00A90A4D">
          <w:pPr>
            <w:pStyle w:val="23"/>
            <w:tabs>
              <w:tab w:val="left" w:pos="1560"/>
              <w:tab w:val="right" w:leader="dot" w:pos="9628"/>
            </w:tabs>
            <w:rPr>
              <w:del w:id="1548" w:author="Автор"/>
              <w:rFonts w:eastAsiaTheme="minorEastAsia" w:cstheme="minorBidi"/>
              <w:smallCaps w:val="0"/>
              <w:noProof/>
              <w:sz w:val="22"/>
              <w:szCs w:val="22"/>
              <w:lang w:eastAsia="uk-UA"/>
            </w:rPr>
          </w:pPr>
          <w:del w:id="1549" w:author="Автор">
            <w:r w:rsidRPr="001360E7" w:rsidDel="00A67AB1">
              <w:rPr>
                <w:rStyle w:val="a6"/>
                <w:smallCaps w:val="0"/>
                <w:noProof/>
              </w:rPr>
              <w:delText>1.1.</w:delText>
            </w:r>
            <w:r w:rsidDel="00A67AB1">
              <w:rPr>
                <w:rFonts w:eastAsiaTheme="minorEastAsia" w:cstheme="minorBidi"/>
                <w:smallCaps w:val="0"/>
                <w:noProof/>
                <w:sz w:val="22"/>
                <w:szCs w:val="22"/>
                <w:lang w:eastAsia="uk-UA"/>
              </w:rPr>
              <w:tab/>
            </w:r>
            <w:r w:rsidRPr="001360E7" w:rsidDel="00A67AB1">
              <w:rPr>
                <w:rStyle w:val="a6"/>
                <w:smallCaps w:val="0"/>
                <w:noProof/>
              </w:rPr>
              <w:delText>Повне найменування системи та її умовне позначення</w:delText>
            </w:r>
            <w:r w:rsidDel="00A67AB1">
              <w:rPr>
                <w:noProof/>
                <w:webHidden/>
              </w:rPr>
              <w:tab/>
              <w:delText>12</w:delText>
            </w:r>
          </w:del>
        </w:p>
        <w:p w14:paraId="62D99442" w14:textId="6F1BEFC7" w:rsidR="00A90A4D" w:rsidDel="00A67AB1" w:rsidRDefault="00A90A4D">
          <w:pPr>
            <w:pStyle w:val="23"/>
            <w:tabs>
              <w:tab w:val="left" w:pos="1560"/>
              <w:tab w:val="right" w:leader="dot" w:pos="9628"/>
            </w:tabs>
            <w:rPr>
              <w:del w:id="1550" w:author="Автор"/>
              <w:rFonts w:eastAsiaTheme="minorEastAsia" w:cstheme="minorBidi"/>
              <w:smallCaps w:val="0"/>
              <w:noProof/>
              <w:sz w:val="22"/>
              <w:szCs w:val="22"/>
              <w:lang w:eastAsia="uk-UA"/>
            </w:rPr>
          </w:pPr>
          <w:del w:id="1551" w:author="Автор">
            <w:r w:rsidRPr="001360E7" w:rsidDel="00A67AB1">
              <w:rPr>
                <w:rStyle w:val="a6"/>
                <w:smallCaps w:val="0"/>
                <w:noProof/>
              </w:rPr>
              <w:delText>1.2.</w:delText>
            </w:r>
            <w:r w:rsidDel="00A67AB1">
              <w:rPr>
                <w:rFonts w:eastAsiaTheme="minorEastAsia" w:cstheme="minorBidi"/>
                <w:smallCaps w:val="0"/>
                <w:noProof/>
                <w:sz w:val="22"/>
                <w:szCs w:val="22"/>
                <w:lang w:eastAsia="uk-UA"/>
              </w:rPr>
              <w:tab/>
            </w:r>
            <w:r w:rsidRPr="001360E7" w:rsidDel="00A67AB1">
              <w:rPr>
                <w:rStyle w:val="a6"/>
                <w:smallCaps w:val="0"/>
                <w:noProof/>
              </w:rPr>
              <w:delText>Шифр теми або шифр (номер) договору</w:delText>
            </w:r>
            <w:r w:rsidDel="00A67AB1">
              <w:rPr>
                <w:noProof/>
                <w:webHidden/>
              </w:rPr>
              <w:tab/>
              <w:delText>12</w:delText>
            </w:r>
          </w:del>
        </w:p>
        <w:p w14:paraId="501984E3" w14:textId="7746965A" w:rsidR="00A90A4D" w:rsidDel="00A67AB1" w:rsidRDefault="00A90A4D">
          <w:pPr>
            <w:pStyle w:val="23"/>
            <w:tabs>
              <w:tab w:val="left" w:pos="1560"/>
              <w:tab w:val="right" w:leader="dot" w:pos="9628"/>
            </w:tabs>
            <w:rPr>
              <w:del w:id="1552" w:author="Автор"/>
              <w:rFonts w:eastAsiaTheme="minorEastAsia" w:cstheme="minorBidi"/>
              <w:smallCaps w:val="0"/>
              <w:noProof/>
              <w:sz w:val="22"/>
              <w:szCs w:val="22"/>
              <w:lang w:eastAsia="uk-UA"/>
            </w:rPr>
          </w:pPr>
          <w:del w:id="1553" w:author="Автор">
            <w:r w:rsidRPr="001360E7" w:rsidDel="00A67AB1">
              <w:rPr>
                <w:rStyle w:val="a6"/>
                <w:smallCaps w:val="0"/>
                <w:noProof/>
              </w:rPr>
              <w:delText>1.3.</w:delText>
            </w:r>
            <w:r w:rsidDel="00A67AB1">
              <w:rPr>
                <w:rFonts w:eastAsiaTheme="minorEastAsia" w:cstheme="minorBidi"/>
                <w:smallCaps w:val="0"/>
                <w:noProof/>
                <w:sz w:val="22"/>
                <w:szCs w:val="22"/>
                <w:lang w:eastAsia="uk-UA"/>
              </w:rPr>
              <w:tab/>
            </w:r>
            <w:r w:rsidRPr="001360E7" w:rsidDel="00A67AB1">
              <w:rPr>
                <w:rStyle w:val="a6"/>
                <w:smallCaps w:val="0"/>
                <w:noProof/>
              </w:rPr>
              <w:delText>Найменування установ Виконавця і Замовника, їх реквізити</w:delText>
            </w:r>
            <w:r w:rsidDel="00A67AB1">
              <w:rPr>
                <w:noProof/>
                <w:webHidden/>
              </w:rPr>
              <w:tab/>
              <w:delText>12</w:delText>
            </w:r>
          </w:del>
        </w:p>
        <w:p w14:paraId="7E0BDB4B" w14:textId="62F2A6C3" w:rsidR="00A90A4D" w:rsidDel="00A67AB1" w:rsidRDefault="00A90A4D">
          <w:pPr>
            <w:pStyle w:val="23"/>
            <w:tabs>
              <w:tab w:val="left" w:pos="1560"/>
              <w:tab w:val="right" w:leader="dot" w:pos="9628"/>
            </w:tabs>
            <w:rPr>
              <w:del w:id="1554" w:author="Автор"/>
              <w:rFonts w:eastAsiaTheme="minorEastAsia" w:cstheme="minorBidi"/>
              <w:smallCaps w:val="0"/>
              <w:noProof/>
              <w:sz w:val="22"/>
              <w:szCs w:val="22"/>
              <w:lang w:eastAsia="uk-UA"/>
            </w:rPr>
          </w:pPr>
          <w:del w:id="1555" w:author="Автор">
            <w:r w:rsidRPr="001360E7" w:rsidDel="00A67AB1">
              <w:rPr>
                <w:rStyle w:val="a6"/>
                <w:smallCaps w:val="0"/>
                <w:noProof/>
              </w:rPr>
              <w:delText>1.4.</w:delText>
            </w:r>
            <w:r w:rsidDel="00A67AB1">
              <w:rPr>
                <w:rFonts w:eastAsiaTheme="minorEastAsia" w:cstheme="minorBidi"/>
                <w:smallCaps w:val="0"/>
                <w:noProof/>
                <w:sz w:val="22"/>
                <w:szCs w:val="22"/>
                <w:lang w:eastAsia="uk-UA"/>
              </w:rPr>
              <w:tab/>
            </w:r>
            <w:r w:rsidRPr="001360E7" w:rsidDel="00A67AB1">
              <w:rPr>
                <w:rStyle w:val="a6"/>
                <w:smallCaps w:val="0"/>
                <w:noProof/>
              </w:rPr>
              <w:delText>Планові терміни початку та закінчення робіт</w:delText>
            </w:r>
            <w:r w:rsidDel="00A67AB1">
              <w:rPr>
                <w:noProof/>
                <w:webHidden/>
              </w:rPr>
              <w:tab/>
              <w:delText>12</w:delText>
            </w:r>
          </w:del>
        </w:p>
        <w:p w14:paraId="27E8BC7E" w14:textId="1043E2B1" w:rsidR="00A90A4D" w:rsidDel="00A67AB1" w:rsidRDefault="00A90A4D">
          <w:pPr>
            <w:pStyle w:val="23"/>
            <w:tabs>
              <w:tab w:val="left" w:pos="1560"/>
              <w:tab w:val="right" w:leader="dot" w:pos="9628"/>
            </w:tabs>
            <w:rPr>
              <w:del w:id="1556" w:author="Автор"/>
              <w:rFonts w:eastAsiaTheme="minorEastAsia" w:cstheme="minorBidi"/>
              <w:smallCaps w:val="0"/>
              <w:noProof/>
              <w:sz w:val="22"/>
              <w:szCs w:val="22"/>
              <w:lang w:eastAsia="uk-UA"/>
            </w:rPr>
          </w:pPr>
          <w:del w:id="1557" w:author="Автор">
            <w:r w:rsidRPr="001360E7" w:rsidDel="00A67AB1">
              <w:rPr>
                <w:rStyle w:val="a6"/>
                <w:smallCaps w:val="0"/>
                <w:noProof/>
              </w:rPr>
              <w:delText>1.5.</w:delText>
            </w:r>
            <w:r w:rsidDel="00A67AB1">
              <w:rPr>
                <w:rFonts w:eastAsiaTheme="minorEastAsia" w:cstheme="minorBidi"/>
                <w:smallCaps w:val="0"/>
                <w:noProof/>
                <w:sz w:val="22"/>
                <w:szCs w:val="22"/>
                <w:lang w:eastAsia="uk-UA"/>
              </w:rPr>
              <w:tab/>
            </w:r>
            <w:r w:rsidRPr="001360E7" w:rsidDel="00A67AB1">
              <w:rPr>
                <w:rStyle w:val="a6"/>
                <w:smallCaps w:val="0"/>
                <w:noProof/>
              </w:rPr>
              <w:delText>Перелік документів, на підставі яких здійснюється надання послуг</w:delText>
            </w:r>
            <w:r w:rsidDel="00A67AB1">
              <w:rPr>
                <w:noProof/>
                <w:webHidden/>
              </w:rPr>
              <w:tab/>
              <w:delText>12</w:delText>
            </w:r>
          </w:del>
        </w:p>
        <w:p w14:paraId="2693E526" w14:textId="714FBF29" w:rsidR="00A90A4D" w:rsidDel="00A67AB1" w:rsidRDefault="00A90A4D">
          <w:pPr>
            <w:pStyle w:val="23"/>
            <w:tabs>
              <w:tab w:val="left" w:pos="1560"/>
              <w:tab w:val="right" w:leader="dot" w:pos="9628"/>
            </w:tabs>
            <w:rPr>
              <w:del w:id="1558" w:author="Автор"/>
              <w:rFonts w:eastAsiaTheme="minorEastAsia" w:cstheme="minorBidi"/>
              <w:smallCaps w:val="0"/>
              <w:noProof/>
              <w:sz w:val="22"/>
              <w:szCs w:val="22"/>
              <w:lang w:eastAsia="uk-UA"/>
            </w:rPr>
          </w:pPr>
          <w:del w:id="1559" w:author="Автор">
            <w:r w:rsidRPr="001360E7" w:rsidDel="00A67AB1">
              <w:rPr>
                <w:rStyle w:val="a6"/>
                <w:smallCaps w:val="0"/>
                <w:noProof/>
              </w:rPr>
              <w:delText>1.6.</w:delText>
            </w:r>
            <w:r w:rsidDel="00A67AB1">
              <w:rPr>
                <w:rFonts w:eastAsiaTheme="minorEastAsia" w:cstheme="minorBidi"/>
                <w:smallCaps w:val="0"/>
                <w:noProof/>
                <w:sz w:val="22"/>
                <w:szCs w:val="22"/>
                <w:lang w:eastAsia="uk-UA"/>
              </w:rPr>
              <w:tab/>
            </w:r>
            <w:r w:rsidRPr="001360E7" w:rsidDel="00A67AB1">
              <w:rPr>
                <w:rStyle w:val="a6"/>
                <w:smallCaps w:val="0"/>
                <w:noProof/>
              </w:rPr>
              <w:delText>Відомості про джерела і порядок фінансування послуг</w:delText>
            </w:r>
            <w:r w:rsidDel="00A67AB1">
              <w:rPr>
                <w:noProof/>
                <w:webHidden/>
              </w:rPr>
              <w:tab/>
              <w:delText>16</w:delText>
            </w:r>
          </w:del>
        </w:p>
        <w:p w14:paraId="12CA9F33" w14:textId="7127D12B" w:rsidR="00A90A4D" w:rsidDel="00A67AB1" w:rsidRDefault="00A90A4D">
          <w:pPr>
            <w:pStyle w:val="23"/>
            <w:tabs>
              <w:tab w:val="left" w:pos="1560"/>
              <w:tab w:val="right" w:leader="dot" w:pos="9628"/>
            </w:tabs>
            <w:rPr>
              <w:del w:id="1560" w:author="Автор"/>
              <w:rFonts w:eastAsiaTheme="minorEastAsia" w:cstheme="minorBidi"/>
              <w:smallCaps w:val="0"/>
              <w:noProof/>
              <w:sz w:val="22"/>
              <w:szCs w:val="22"/>
              <w:lang w:eastAsia="uk-UA"/>
            </w:rPr>
          </w:pPr>
          <w:del w:id="1561" w:author="Автор">
            <w:r w:rsidRPr="001360E7" w:rsidDel="00A67AB1">
              <w:rPr>
                <w:rStyle w:val="a6"/>
                <w:smallCaps w:val="0"/>
                <w:noProof/>
              </w:rPr>
              <w:delText>1.7.</w:delText>
            </w:r>
            <w:r w:rsidDel="00A67AB1">
              <w:rPr>
                <w:rFonts w:eastAsiaTheme="minorEastAsia" w:cstheme="minorBidi"/>
                <w:smallCaps w:val="0"/>
                <w:noProof/>
                <w:sz w:val="22"/>
                <w:szCs w:val="22"/>
                <w:lang w:eastAsia="uk-UA"/>
              </w:rPr>
              <w:tab/>
            </w:r>
            <w:r w:rsidRPr="001360E7" w:rsidDel="00A67AB1">
              <w:rPr>
                <w:rStyle w:val="a6"/>
                <w:smallCaps w:val="0"/>
                <w:noProof/>
              </w:rPr>
              <w:delText>Порядок оформлення і пред’явлення замовнику наданих послуг</w:delText>
            </w:r>
            <w:r w:rsidDel="00A67AB1">
              <w:rPr>
                <w:noProof/>
                <w:webHidden/>
              </w:rPr>
              <w:tab/>
              <w:delText>16</w:delText>
            </w:r>
          </w:del>
        </w:p>
        <w:p w14:paraId="024A2A71" w14:textId="450ED803" w:rsidR="00A90A4D" w:rsidDel="00A67AB1" w:rsidRDefault="00A90A4D">
          <w:pPr>
            <w:pStyle w:val="12"/>
            <w:tabs>
              <w:tab w:val="left" w:pos="1300"/>
              <w:tab w:val="right" w:leader="dot" w:pos="9628"/>
            </w:tabs>
            <w:rPr>
              <w:del w:id="1562" w:author="Автор"/>
              <w:rFonts w:eastAsiaTheme="minorEastAsia" w:cstheme="minorBidi"/>
              <w:b w:val="0"/>
              <w:bCs w:val="0"/>
              <w:caps w:val="0"/>
              <w:noProof/>
              <w:sz w:val="22"/>
              <w:szCs w:val="22"/>
              <w:lang w:eastAsia="uk-UA"/>
            </w:rPr>
          </w:pPr>
          <w:del w:id="1563" w:author="Автор">
            <w:r w:rsidRPr="001360E7" w:rsidDel="00A67AB1">
              <w:rPr>
                <w:rStyle w:val="a6"/>
                <w:b w:val="0"/>
                <w:bCs w:val="0"/>
                <w:caps w:val="0"/>
                <w:noProof/>
              </w:rPr>
              <w:delText>2.</w:delText>
            </w:r>
            <w:r w:rsidDel="00A67AB1">
              <w:rPr>
                <w:rFonts w:eastAsiaTheme="minorEastAsia" w:cstheme="minorBidi"/>
                <w:b w:val="0"/>
                <w:bCs w:val="0"/>
                <w:caps w:val="0"/>
                <w:noProof/>
                <w:sz w:val="22"/>
                <w:szCs w:val="22"/>
                <w:lang w:eastAsia="uk-UA"/>
              </w:rPr>
              <w:tab/>
            </w:r>
            <w:r w:rsidRPr="001360E7" w:rsidDel="00A67AB1">
              <w:rPr>
                <w:rStyle w:val="a6"/>
                <w:b w:val="0"/>
                <w:bCs w:val="0"/>
                <w:caps w:val="0"/>
                <w:noProof/>
              </w:rPr>
              <w:delText xml:space="preserve">ПРИЗНАЧЕННЯ ТА МЕТА РОЗВИТКУ </w:delText>
            </w:r>
            <w:r w:rsidRPr="001360E7" w:rsidDel="00A67AB1">
              <w:rPr>
                <w:rStyle w:val="a6"/>
                <w:b w:val="0"/>
                <w:bCs w:val="0"/>
                <w:caps w:val="0"/>
                <w:noProof/>
                <w:lang w:val="ru-RU"/>
              </w:rPr>
              <w:delText>ВЕБ-ПОРТАЛУ ЕП</w:delText>
            </w:r>
            <w:r w:rsidDel="00A67AB1">
              <w:rPr>
                <w:noProof/>
                <w:webHidden/>
              </w:rPr>
              <w:tab/>
              <w:delText>17</w:delText>
            </w:r>
          </w:del>
        </w:p>
        <w:p w14:paraId="724AEC64" w14:textId="6BF2BB47" w:rsidR="00A90A4D" w:rsidDel="00A67AB1" w:rsidRDefault="00A90A4D">
          <w:pPr>
            <w:pStyle w:val="23"/>
            <w:tabs>
              <w:tab w:val="left" w:pos="1560"/>
              <w:tab w:val="right" w:leader="dot" w:pos="9628"/>
            </w:tabs>
            <w:rPr>
              <w:del w:id="1564" w:author="Автор"/>
              <w:rFonts w:eastAsiaTheme="minorEastAsia" w:cstheme="minorBidi"/>
              <w:smallCaps w:val="0"/>
              <w:noProof/>
              <w:sz w:val="22"/>
              <w:szCs w:val="22"/>
              <w:lang w:eastAsia="uk-UA"/>
            </w:rPr>
          </w:pPr>
          <w:del w:id="1565" w:author="Автор">
            <w:r w:rsidRPr="001360E7" w:rsidDel="00A67AB1">
              <w:rPr>
                <w:rStyle w:val="a6"/>
                <w:smallCaps w:val="0"/>
                <w:noProof/>
              </w:rPr>
              <w:delText>2.1.</w:delText>
            </w:r>
            <w:r w:rsidDel="00A67AB1">
              <w:rPr>
                <w:rFonts w:eastAsiaTheme="minorEastAsia" w:cstheme="minorBidi"/>
                <w:smallCaps w:val="0"/>
                <w:noProof/>
                <w:sz w:val="22"/>
                <w:szCs w:val="22"/>
                <w:lang w:eastAsia="uk-UA"/>
              </w:rPr>
              <w:tab/>
            </w:r>
            <w:r w:rsidRPr="001360E7" w:rsidDel="00A67AB1">
              <w:rPr>
                <w:rStyle w:val="a6"/>
                <w:smallCaps w:val="0"/>
                <w:noProof/>
              </w:rPr>
              <w:delText>Призначення</w:delText>
            </w:r>
            <w:r w:rsidDel="00A67AB1">
              <w:rPr>
                <w:noProof/>
                <w:webHidden/>
              </w:rPr>
              <w:tab/>
              <w:delText>17</w:delText>
            </w:r>
          </w:del>
        </w:p>
        <w:p w14:paraId="3F5BB323" w14:textId="192D8AB5" w:rsidR="00A90A4D" w:rsidDel="00A67AB1" w:rsidRDefault="00A90A4D">
          <w:pPr>
            <w:pStyle w:val="23"/>
            <w:tabs>
              <w:tab w:val="left" w:pos="1560"/>
              <w:tab w:val="right" w:leader="dot" w:pos="9628"/>
            </w:tabs>
            <w:rPr>
              <w:del w:id="1566" w:author="Автор"/>
              <w:rFonts w:eastAsiaTheme="minorEastAsia" w:cstheme="minorBidi"/>
              <w:smallCaps w:val="0"/>
              <w:noProof/>
              <w:sz w:val="22"/>
              <w:szCs w:val="22"/>
              <w:lang w:eastAsia="uk-UA"/>
            </w:rPr>
          </w:pPr>
          <w:del w:id="1567" w:author="Автор">
            <w:r w:rsidRPr="001360E7" w:rsidDel="00A67AB1">
              <w:rPr>
                <w:rStyle w:val="a6"/>
                <w:smallCaps w:val="0"/>
                <w:noProof/>
              </w:rPr>
              <w:delText>2.2.</w:delText>
            </w:r>
            <w:r w:rsidDel="00A67AB1">
              <w:rPr>
                <w:rFonts w:eastAsiaTheme="minorEastAsia" w:cstheme="minorBidi"/>
                <w:smallCaps w:val="0"/>
                <w:noProof/>
                <w:sz w:val="22"/>
                <w:szCs w:val="22"/>
                <w:lang w:eastAsia="uk-UA"/>
              </w:rPr>
              <w:tab/>
            </w:r>
            <w:r w:rsidRPr="001360E7" w:rsidDel="00A67AB1">
              <w:rPr>
                <w:rStyle w:val="a6"/>
                <w:smallCaps w:val="0"/>
                <w:noProof/>
              </w:rPr>
              <w:delText>Мета розвитку</w:delText>
            </w:r>
            <w:r w:rsidDel="00A67AB1">
              <w:rPr>
                <w:noProof/>
                <w:webHidden/>
              </w:rPr>
              <w:tab/>
              <w:delText>17</w:delText>
            </w:r>
          </w:del>
        </w:p>
        <w:p w14:paraId="3BF42B65" w14:textId="5723506B" w:rsidR="00A90A4D" w:rsidDel="00A67AB1" w:rsidRDefault="00A90A4D">
          <w:pPr>
            <w:pStyle w:val="23"/>
            <w:tabs>
              <w:tab w:val="left" w:pos="1560"/>
              <w:tab w:val="right" w:leader="dot" w:pos="9628"/>
            </w:tabs>
            <w:rPr>
              <w:del w:id="1568" w:author="Автор"/>
              <w:rFonts w:eastAsiaTheme="minorEastAsia" w:cstheme="minorBidi"/>
              <w:smallCaps w:val="0"/>
              <w:noProof/>
              <w:sz w:val="22"/>
              <w:szCs w:val="22"/>
              <w:lang w:eastAsia="uk-UA"/>
            </w:rPr>
          </w:pPr>
          <w:del w:id="1569" w:author="Автор">
            <w:r w:rsidRPr="001360E7" w:rsidDel="00A67AB1">
              <w:rPr>
                <w:rStyle w:val="a6"/>
                <w:smallCaps w:val="0"/>
                <w:noProof/>
              </w:rPr>
              <w:delText>2.3.</w:delText>
            </w:r>
            <w:r w:rsidDel="00A67AB1">
              <w:rPr>
                <w:rFonts w:eastAsiaTheme="minorEastAsia" w:cstheme="minorBidi"/>
                <w:smallCaps w:val="0"/>
                <w:noProof/>
                <w:sz w:val="22"/>
                <w:szCs w:val="22"/>
                <w:lang w:eastAsia="uk-UA"/>
              </w:rPr>
              <w:tab/>
            </w:r>
            <w:r w:rsidRPr="001360E7" w:rsidDel="00A67AB1">
              <w:rPr>
                <w:rStyle w:val="a6"/>
                <w:smallCaps w:val="0"/>
                <w:noProof/>
              </w:rPr>
              <w:delText>Цілі розвитку</w:delText>
            </w:r>
            <w:r w:rsidDel="00A67AB1">
              <w:rPr>
                <w:noProof/>
                <w:webHidden/>
              </w:rPr>
              <w:tab/>
              <w:delText>17</w:delText>
            </w:r>
          </w:del>
        </w:p>
        <w:p w14:paraId="213187D4" w14:textId="60B6F83C" w:rsidR="00A90A4D" w:rsidDel="00A67AB1" w:rsidRDefault="00A90A4D">
          <w:pPr>
            <w:pStyle w:val="12"/>
            <w:tabs>
              <w:tab w:val="left" w:pos="1300"/>
              <w:tab w:val="right" w:leader="dot" w:pos="9628"/>
            </w:tabs>
            <w:rPr>
              <w:del w:id="1570" w:author="Автор"/>
              <w:rFonts w:eastAsiaTheme="minorEastAsia" w:cstheme="minorBidi"/>
              <w:b w:val="0"/>
              <w:bCs w:val="0"/>
              <w:caps w:val="0"/>
              <w:noProof/>
              <w:sz w:val="22"/>
              <w:szCs w:val="22"/>
              <w:lang w:eastAsia="uk-UA"/>
            </w:rPr>
          </w:pPr>
          <w:del w:id="1571" w:author="Автор">
            <w:r w:rsidRPr="001360E7" w:rsidDel="00A67AB1">
              <w:rPr>
                <w:rStyle w:val="a6"/>
                <w:b w:val="0"/>
                <w:bCs w:val="0"/>
                <w:caps w:val="0"/>
                <w:noProof/>
              </w:rPr>
              <w:delText>3.</w:delText>
            </w:r>
            <w:r w:rsidDel="00A67AB1">
              <w:rPr>
                <w:rFonts w:eastAsiaTheme="minorEastAsia" w:cstheme="minorBidi"/>
                <w:b w:val="0"/>
                <w:bCs w:val="0"/>
                <w:caps w:val="0"/>
                <w:noProof/>
                <w:sz w:val="22"/>
                <w:szCs w:val="22"/>
                <w:lang w:eastAsia="uk-UA"/>
              </w:rPr>
              <w:tab/>
            </w:r>
            <w:r w:rsidRPr="001360E7" w:rsidDel="00A67AB1">
              <w:rPr>
                <w:rStyle w:val="a6"/>
                <w:b w:val="0"/>
                <w:bCs w:val="0"/>
                <w:caps w:val="0"/>
                <w:noProof/>
              </w:rPr>
              <w:delText>ХАРАКТЕРИСТИКИ ОБ’ЄКТу АВТОМАТИЗАЦІЇ</w:delText>
            </w:r>
            <w:r w:rsidDel="00A67AB1">
              <w:rPr>
                <w:noProof/>
                <w:webHidden/>
              </w:rPr>
              <w:tab/>
              <w:delText>18</w:delText>
            </w:r>
          </w:del>
        </w:p>
        <w:p w14:paraId="04348418" w14:textId="07F37AE0" w:rsidR="00A90A4D" w:rsidDel="00A67AB1" w:rsidRDefault="00A90A4D">
          <w:pPr>
            <w:pStyle w:val="23"/>
            <w:tabs>
              <w:tab w:val="left" w:pos="1560"/>
              <w:tab w:val="right" w:leader="dot" w:pos="9628"/>
            </w:tabs>
            <w:rPr>
              <w:del w:id="1572" w:author="Автор"/>
              <w:rFonts w:eastAsiaTheme="minorEastAsia" w:cstheme="minorBidi"/>
              <w:smallCaps w:val="0"/>
              <w:noProof/>
              <w:sz w:val="22"/>
              <w:szCs w:val="22"/>
              <w:lang w:eastAsia="uk-UA"/>
            </w:rPr>
          </w:pPr>
          <w:del w:id="1573" w:author="Автор">
            <w:r w:rsidRPr="001360E7" w:rsidDel="00A67AB1">
              <w:rPr>
                <w:rStyle w:val="a6"/>
                <w:smallCaps w:val="0"/>
                <w:noProof/>
              </w:rPr>
              <w:delText>3.1.</w:delText>
            </w:r>
            <w:r w:rsidDel="00A67AB1">
              <w:rPr>
                <w:rFonts w:eastAsiaTheme="minorEastAsia" w:cstheme="minorBidi"/>
                <w:smallCaps w:val="0"/>
                <w:noProof/>
                <w:sz w:val="22"/>
                <w:szCs w:val="22"/>
                <w:lang w:eastAsia="uk-UA"/>
              </w:rPr>
              <w:tab/>
            </w:r>
            <w:r w:rsidRPr="001360E7" w:rsidDel="00A67AB1">
              <w:rPr>
                <w:rStyle w:val="a6"/>
                <w:smallCaps w:val="0"/>
                <w:noProof/>
              </w:rPr>
              <w:delText>Відомості про об’єкт автоматизації</w:delText>
            </w:r>
            <w:r w:rsidDel="00A67AB1">
              <w:rPr>
                <w:noProof/>
                <w:webHidden/>
              </w:rPr>
              <w:tab/>
              <w:delText>18</w:delText>
            </w:r>
          </w:del>
        </w:p>
        <w:p w14:paraId="6DBC4969" w14:textId="6E244419" w:rsidR="00A90A4D" w:rsidDel="00A67AB1" w:rsidRDefault="00A90A4D">
          <w:pPr>
            <w:pStyle w:val="23"/>
            <w:tabs>
              <w:tab w:val="left" w:pos="1560"/>
              <w:tab w:val="right" w:leader="dot" w:pos="9628"/>
            </w:tabs>
            <w:rPr>
              <w:del w:id="1574" w:author="Автор"/>
              <w:rFonts w:eastAsiaTheme="minorEastAsia" w:cstheme="minorBidi"/>
              <w:smallCaps w:val="0"/>
              <w:noProof/>
              <w:sz w:val="22"/>
              <w:szCs w:val="22"/>
              <w:lang w:eastAsia="uk-UA"/>
            </w:rPr>
          </w:pPr>
          <w:del w:id="1575" w:author="Автор">
            <w:r w:rsidRPr="001360E7" w:rsidDel="00A67AB1">
              <w:rPr>
                <w:rStyle w:val="a6"/>
                <w:smallCaps w:val="0"/>
                <w:noProof/>
              </w:rPr>
              <w:delText>3.2.</w:delText>
            </w:r>
            <w:r w:rsidDel="00A67AB1">
              <w:rPr>
                <w:rFonts w:eastAsiaTheme="minorEastAsia" w:cstheme="minorBidi"/>
                <w:smallCaps w:val="0"/>
                <w:noProof/>
                <w:sz w:val="22"/>
                <w:szCs w:val="22"/>
                <w:lang w:eastAsia="uk-UA"/>
              </w:rPr>
              <w:tab/>
            </w:r>
            <w:r w:rsidRPr="001360E7" w:rsidDel="00A67AB1">
              <w:rPr>
                <w:rStyle w:val="a6"/>
                <w:smallCaps w:val="0"/>
                <w:noProof/>
              </w:rPr>
              <w:delText>Відомості про умови експлуатації об’єкта автоматизації і характеристиках навколишнього середовища</w:delText>
            </w:r>
            <w:r w:rsidDel="00A67AB1">
              <w:rPr>
                <w:noProof/>
                <w:webHidden/>
              </w:rPr>
              <w:tab/>
              <w:delText>18</w:delText>
            </w:r>
          </w:del>
        </w:p>
        <w:p w14:paraId="6B591FED" w14:textId="754F9D42" w:rsidR="00A90A4D" w:rsidDel="00A67AB1" w:rsidRDefault="00A90A4D">
          <w:pPr>
            <w:pStyle w:val="12"/>
            <w:tabs>
              <w:tab w:val="left" w:pos="1300"/>
              <w:tab w:val="right" w:leader="dot" w:pos="9628"/>
            </w:tabs>
            <w:rPr>
              <w:del w:id="1576" w:author="Автор"/>
              <w:rFonts w:eastAsiaTheme="minorEastAsia" w:cstheme="minorBidi"/>
              <w:b w:val="0"/>
              <w:bCs w:val="0"/>
              <w:caps w:val="0"/>
              <w:noProof/>
              <w:sz w:val="22"/>
              <w:szCs w:val="22"/>
              <w:lang w:eastAsia="uk-UA"/>
            </w:rPr>
          </w:pPr>
          <w:del w:id="1577" w:author="Автор">
            <w:r w:rsidRPr="001360E7" w:rsidDel="00A67AB1">
              <w:rPr>
                <w:rStyle w:val="a6"/>
                <w:b w:val="0"/>
                <w:bCs w:val="0"/>
                <w:caps w:val="0"/>
                <w:noProof/>
              </w:rPr>
              <w:delText>4.</w:delText>
            </w:r>
            <w:r w:rsidDel="00A67AB1">
              <w:rPr>
                <w:rFonts w:eastAsiaTheme="minorEastAsia" w:cstheme="minorBidi"/>
                <w:b w:val="0"/>
                <w:bCs w:val="0"/>
                <w:caps w:val="0"/>
                <w:noProof/>
                <w:sz w:val="22"/>
                <w:szCs w:val="22"/>
                <w:lang w:eastAsia="uk-UA"/>
              </w:rPr>
              <w:tab/>
            </w:r>
            <w:r w:rsidRPr="001360E7" w:rsidDel="00A67AB1">
              <w:rPr>
                <w:rStyle w:val="a6"/>
                <w:b w:val="0"/>
                <w:bCs w:val="0"/>
                <w:caps w:val="0"/>
                <w:noProof/>
              </w:rPr>
              <w:delText>ФУНКЦІОНАЛЬНІ ВИМОГИ ЩОДО РОЗВИТКУ ВЕБ-ПОРТАЛУ ЕП</w:delText>
            </w:r>
            <w:r w:rsidDel="00A67AB1">
              <w:rPr>
                <w:noProof/>
                <w:webHidden/>
              </w:rPr>
              <w:tab/>
              <w:delText>20</w:delText>
            </w:r>
          </w:del>
        </w:p>
        <w:p w14:paraId="552ABEC2" w14:textId="1FE26098" w:rsidR="00A90A4D" w:rsidDel="00A67AB1" w:rsidRDefault="00A90A4D">
          <w:pPr>
            <w:pStyle w:val="23"/>
            <w:tabs>
              <w:tab w:val="left" w:pos="1560"/>
              <w:tab w:val="right" w:leader="dot" w:pos="9628"/>
            </w:tabs>
            <w:rPr>
              <w:del w:id="1578" w:author="Автор"/>
              <w:rFonts w:eastAsiaTheme="minorEastAsia" w:cstheme="minorBidi"/>
              <w:smallCaps w:val="0"/>
              <w:noProof/>
              <w:sz w:val="22"/>
              <w:szCs w:val="22"/>
              <w:lang w:eastAsia="uk-UA"/>
            </w:rPr>
          </w:pPr>
          <w:del w:id="1579" w:author="Автор">
            <w:r w:rsidRPr="001360E7" w:rsidDel="00A67AB1">
              <w:rPr>
                <w:rStyle w:val="a6"/>
                <w:smallCaps w:val="0"/>
                <w:noProof/>
              </w:rPr>
              <w:delText>4.1.</w:delText>
            </w:r>
            <w:r w:rsidDel="00A67AB1">
              <w:rPr>
                <w:rFonts w:eastAsiaTheme="minorEastAsia" w:cstheme="minorBidi"/>
                <w:smallCaps w:val="0"/>
                <w:noProof/>
                <w:sz w:val="22"/>
                <w:szCs w:val="22"/>
                <w:lang w:eastAsia="uk-UA"/>
              </w:rPr>
              <w:tab/>
            </w:r>
            <w:r w:rsidRPr="001360E7" w:rsidDel="00A67AB1">
              <w:rPr>
                <w:rStyle w:val="a6"/>
                <w:smallCaps w:val="0"/>
                <w:noProof/>
              </w:rPr>
              <w:delText>Загальні вимоги</w:delText>
            </w:r>
            <w:r w:rsidDel="00A67AB1">
              <w:rPr>
                <w:noProof/>
                <w:webHidden/>
              </w:rPr>
              <w:tab/>
              <w:delText>20</w:delText>
            </w:r>
          </w:del>
        </w:p>
        <w:p w14:paraId="63E4F576" w14:textId="4A2AAA05" w:rsidR="00A90A4D" w:rsidDel="00A67AB1" w:rsidRDefault="00A90A4D">
          <w:pPr>
            <w:pStyle w:val="23"/>
            <w:tabs>
              <w:tab w:val="left" w:pos="1560"/>
              <w:tab w:val="right" w:leader="dot" w:pos="9628"/>
            </w:tabs>
            <w:rPr>
              <w:del w:id="1580" w:author="Автор"/>
              <w:rFonts w:eastAsiaTheme="minorEastAsia" w:cstheme="minorBidi"/>
              <w:smallCaps w:val="0"/>
              <w:noProof/>
              <w:sz w:val="22"/>
              <w:szCs w:val="22"/>
              <w:lang w:eastAsia="uk-UA"/>
            </w:rPr>
          </w:pPr>
          <w:del w:id="1581" w:author="Автор">
            <w:r w:rsidRPr="001360E7" w:rsidDel="00A67AB1">
              <w:rPr>
                <w:rStyle w:val="a6"/>
                <w:smallCaps w:val="0"/>
                <w:noProof/>
              </w:rPr>
              <w:delText>4.2.</w:delText>
            </w:r>
            <w:r w:rsidDel="00A67AB1">
              <w:rPr>
                <w:rFonts w:eastAsiaTheme="minorEastAsia" w:cstheme="minorBidi"/>
                <w:smallCaps w:val="0"/>
                <w:noProof/>
                <w:sz w:val="22"/>
                <w:szCs w:val="22"/>
                <w:lang w:eastAsia="uk-UA"/>
              </w:rPr>
              <w:tab/>
            </w:r>
            <w:r w:rsidRPr="001360E7" w:rsidDel="00A67AB1">
              <w:rPr>
                <w:rStyle w:val="a6"/>
                <w:smallCaps w:val="0"/>
                <w:noProof/>
              </w:rPr>
              <w:delText>Архітектура рішення</w:delText>
            </w:r>
            <w:r w:rsidDel="00A67AB1">
              <w:rPr>
                <w:noProof/>
                <w:webHidden/>
              </w:rPr>
              <w:tab/>
              <w:delText>22</w:delText>
            </w:r>
          </w:del>
        </w:p>
        <w:p w14:paraId="61A999AA" w14:textId="7DE10072" w:rsidR="00A90A4D" w:rsidDel="00A67AB1" w:rsidRDefault="00A90A4D">
          <w:pPr>
            <w:pStyle w:val="23"/>
            <w:tabs>
              <w:tab w:val="left" w:pos="1560"/>
              <w:tab w:val="right" w:leader="dot" w:pos="9628"/>
            </w:tabs>
            <w:rPr>
              <w:del w:id="1582" w:author="Автор"/>
              <w:rFonts w:eastAsiaTheme="minorEastAsia" w:cstheme="minorBidi"/>
              <w:smallCaps w:val="0"/>
              <w:noProof/>
              <w:sz w:val="22"/>
              <w:szCs w:val="22"/>
              <w:lang w:eastAsia="uk-UA"/>
            </w:rPr>
          </w:pPr>
          <w:del w:id="1583" w:author="Автор">
            <w:r w:rsidRPr="001360E7" w:rsidDel="00A67AB1">
              <w:rPr>
                <w:rStyle w:val="a6"/>
                <w:smallCaps w:val="0"/>
                <w:noProof/>
              </w:rPr>
              <w:delText>4.3.</w:delText>
            </w:r>
            <w:r w:rsidDel="00A67AB1">
              <w:rPr>
                <w:rFonts w:eastAsiaTheme="minorEastAsia" w:cstheme="minorBidi"/>
                <w:smallCaps w:val="0"/>
                <w:noProof/>
                <w:sz w:val="22"/>
                <w:szCs w:val="22"/>
                <w:lang w:eastAsia="uk-UA"/>
              </w:rPr>
              <w:tab/>
            </w:r>
            <w:r w:rsidRPr="001360E7" w:rsidDel="00A67AB1">
              <w:rPr>
                <w:rStyle w:val="a6"/>
                <w:smallCaps w:val="0"/>
                <w:noProof/>
              </w:rPr>
              <w:delText>Вимоги до реалізації інформаційної системи ОКК в аспектах побудови внутрішніх  модульних рішень, інтеграції з іншими компонентами Веб-порталу ЕП та зовнішніми інформаційними системами</w:delText>
            </w:r>
            <w:r w:rsidDel="00A67AB1">
              <w:rPr>
                <w:noProof/>
                <w:webHidden/>
              </w:rPr>
              <w:tab/>
              <w:delText>23</w:delText>
            </w:r>
          </w:del>
        </w:p>
        <w:p w14:paraId="4278FAE1" w14:textId="705B24AC" w:rsidR="00A90A4D" w:rsidDel="00A67AB1" w:rsidRDefault="00A90A4D">
          <w:pPr>
            <w:pStyle w:val="23"/>
            <w:tabs>
              <w:tab w:val="left" w:pos="1820"/>
              <w:tab w:val="right" w:leader="dot" w:pos="9628"/>
            </w:tabs>
            <w:rPr>
              <w:del w:id="1584" w:author="Автор"/>
              <w:rFonts w:eastAsiaTheme="minorEastAsia" w:cstheme="minorBidi"/>
              <w:smallCaps w:val="0"/>
              <w:noProof/>
              <w:sz w:val="22"/>
              <w:szCs w:val="22"/>
              <w:lang w:eastAsia="uk-UA"/>
            </w:rPr>
          </w:pPr>
          <w:del w:id="1585" w:author="Автор">
            <w:r w:rsidRPr="001360E7" w:rsidDel="00A67AB1">
              <w:rPr>
                <w:rStyle w:val="a6"/>
                <w:smallCaps w:val="0"/>
                <w:noProof/>
              </w:rPr>
              <w:delText>4.3.1.</w:delText>
            </w:r>
            <w:r w:rsidDel="00A67AB1">
              <w:rPr>
                <w:rFonts w:eastAsiaTheme="minorEastAsia" w:cstheme="minorBidi"/>
                <w:smallCaps w:val="0"/>
                <w:noProof/>
                <w:sz w:val="22"/>
                <w:szCs w:val="22"/>
                <w:lang w:eastAsia="uk-UA"/>
              </w:rPr>
              <w:tab/>
            </w:r>
            <w:r w:rsidRPr="001360E7" w:rsidDel="00A67AB1">
              <w:rPr>
                <w:rStyle w:val="a6"/>
                <w:smallCaps w:val="0"/>
                <w:noProof/>
              </w:rPr>
              <w:delText>Інформаційна система ОКК у контексті Веб-порталу ЕП</w:delText>
            </w:r>
            <w:r w:rsidDel="00A67AB1">
              <w:rPr>
                <w:noProof/>
                <w:webHidden/>
              </w:rPr>
              <w:tab/>
              <w:delText>23</w:delText>
            </w:r>
          </w:del>
        </w:p>
        <w:p w14:paraId="363D67B3" w14:textId="70ABC45A" w:rsidR="00A90A4D" w:rsidDel="00A67AB1" w:rsidRDefault="00A90A4D">
          <w:pPr>
            <w:pStyle w:val="23"/>
            <w:tabs>
              <w:tab w:val="left" w:pos="1820"/>
              <w:tab w:val="right" w:leader="dot" w:pos="9628"/>
            </w:tabs>
            <w:rPr>
              <w:del w:id="1586" w:author="Автор"/>
              <w:rFonts w:eastAsiaTheme="minorEastAsia" w:cstheme="minorBidi"/>
              <w:smallCaps w:val="0"/>
              <w:noProof/>
              <w:sz w:val="22"/>
              <w:szCs w:val="22"/>
              <w:lang w:eastAsia="uk-UA"/>
            </w:rPr>
          </w:pPr>
          <w:del w:id="1587" w:author="Автор">
            <w:r w:rsidRPr="001360E7" w:rsidDel="00A67AB1">
              <w:rPr>
                <w:rStyle w:val="a6"/>
                <w:smallCaps w:val="0"/>
                <w:noProof/>
              </w:rPr>
              <w:delText>4.3.2.</w:delText>
            </w:r>
            <w:r w:rsidDel="00A67AB1">
              <w:rPr>
                <w:rFonts w:eastAsiaTheme="minorEastAsia" w:cstheme="minorBidi"/>
                <w:smallCaps w:val="0"/>
                <w:noProof/>
                <w:sz w:val="22"/>
                <w:szCs w:val="22"/>
                <w:lang w:eastAsia="uk-UA"/>
              </w:rPr>
              <w:tab/>
            </w:r>
            <w:r w:rsidRPr="001360E7" w:rsidDel="00A67AB1">
              <w:rPr>
                <w:rStyle w:val="a6"/>
                <w:smallCaps w:val="0"/>
                <w:noProof/>
              </w:rPr>
              <w:delText>Загальний опис призначення та внутрішньої функціональності  інформаційної системи ОКК</w:delText>
            </w:r>
            <w:r w:rsidDel="00A67AB1">
              <w:rPr>
                <w:noProof/>
                <w:webHidden/>
              </w:rPr>
              <w:tab/>
              <w:delText>26</w:delText>
            </w:r>
          </w:del>
        </w:p>
        <w:p w14:paraId="6CC00F52" w14:textId="296F2B80" w:rsidR="00A90A4D" w:rsidDel="00A67AB1" w:rsidRDefault="00A90A4D">
          <w:pPr>
            <w:pStyle w:val="23"/>
            <w:tabs>
              <w:tab w:val="left" w:pos="1820"/>
              <w:tab w:val="right" w:leader="dot" w:pos="9628"/>
            </w:tabs>
            <w:rPr>
              <w:del w:id="1588" w:author="Автор"/>
              <w:rFonts w:eastAsiaTheme="minorEastAsia" w:cstheme="minorBidi"/>
              <w:smallCaps w:val="0"/>
              <w:noProof/>
              <w:sz w:val="22"/>
              <w:szCs w:val="22"/>
              <w:lang w:eastAsia="uk-UA"/>
            </w:rPr>
          </w:pPr>
          <w:del w:id="1589" w:author="Автор">
            <w:r w:rsidRPr="001360E7" w:rsidDel="00A67AB1">
              <w:rPr>
                <w:rStyle w:val="a6"/>
                <w:smallCaps w:val="0"/>
                <w:noProof/>
              </w:rPr>
              <w:delText>4.3.3.</w:delText>
            </w:r>
            <w:r w:rsidDel="00A67AB1">
              <w:rPr>
                <w:rFonts w:eastAsiaTheme="minorEastAsia" w:cstheme="minorBidi"/>
                <w:smallCaps w:val="0"/>
                <w:noProof/>
                <w:sz w:val="22"/>
                <w:szCs w:val="22"/>
                <w:lang w:eastAsia="uk-UA"/>
              </w:rPr>
              <w:tab/>
            </w:r>
            <w:r w:rsidRPr="001360E7" w:rsidDel="00A67AB1">
              <w:rPr>
                <w:rStyle w:val="a6"/>
                <w:smallCaps w:val="0"/>
                <w:noProof/>
              </w:rPr>
              <w:delText>Реалізація інтеграційного рівня інформаційної системи ОКК в аспекті зовнішніх службових інформаційних систем</w:delText>
            </w:r>
            <w:r w:rsidDel="00A67AB1">
              <w:rPr>
                <w:noProof/>
                <w:webHidden/>
              </w:rPr>
              <w:tab/>
              <w:delText>27</w:delText>
            </w:r>
          </w:del>
        </w:p>
        <w:p w14:paraId="1F18C011" w14:textId="1274246D" w:rsidR="00A90A4D" w:rsidDel="00A67AB1" w:rsidRDefault="00A90A4D">
          <w:pPr>
            <w:pStyle w:val="23"/>
            <w:tabs>
              <w:tab w:val="left" w:pos="1820"/>
              <w:tab w:val="right" w:leader="dot" w:pos="9628"/>
            </w:tabs>
            <w:rPr>
              <w:del w:id="1590" w:author="Автор"/>
              <w:rFonts w:eastAsiaTheme="minorEastAsia" w:cstheme="minorBidi"/>
              <w:smallCaps w:val="0"/>
              <w:noProof/>
              <w:sz w:val="22"/>
              <w:szCs w:val="22"/>
              <w:lang w:eastAsia="uk-UA"/>
            </w:rPr>
          </w:pPr>
          <w:del w:id="1591" w:author="Автор">
            <w:r w:rsidRPr="001360E7" w:rsidDel="00A67AB1">
              <w:rPr>
                <w:rStyle w:val="a6"/>
                <w:smallCaps w:val="0"/>
                <w:noProof/>
              </w:rPr>
              <w:delText>4.3.4.</w:delText>
            </w:r>
            <w:r w:rsidDel="00A67AB1">
              <w:rPr>
                <w:rFonts w:eastAsiaTheme="minorEastAsia" w:cstheme="minorBidi"/>
                <w:smallCaps w:val="0"/>
                <w:noProof/>
                <w:sz w:val="22"/>
                <w:szCs w:val="22"/>
                <w:lang w:eastAsia="uk-UA"/>
              </w:rPr>
              <w:tab/>
            </w:r>
            <w:r w:rsidRPr="001360E7" w:rsidDel="00A67AB1">
              <w:rPr>
                <w:rStyle w:val="a6"/>
                <w:smallCaps w:val="0"/>
                <w:noProof/>
              </w:rPr>
              <w:delText>Реалізація інтеграційного рівня інформаційної системи ОКК у аспекті зовнішніх інформаційних систем по наданню електронних послуг</w:delText>
            </w:r>
            <w:r w:rsidDel="00A67AB1">
              <w:rPr>
                <w:noProof/>
                <w:webHidden/>
              </w:rPr>
              <w:tab/>
              <w:delText>28</w:delText>
            </w:r>
          </w:del>
        </w:p>
        <w:p w14:paraId="138D08A5" w14:textId="7CBCD1E9" w:rsidR="00A90A4D" w:rsidDel="00A67AB1" w:rsidRDefault="00A90A4D">
          <w:pPr>
            <w:pStyle w:val="23"/>
            <w:tabs>
              <w:tab w:val="left" w:pos="1560"/>
              <w:tab w:val="right" w:leader="dot" w:pos="9628"/>
            </w:tabs>
            <w:rPr>
              <w:del w:id="1592" w:author="Автор"/>
              <w:rFonts w:eastAsiaTheme="minorEastAsia" w:cstheme="minorBidi"/>
              <w:smallCaps w:val="0"/>
              <w:noProof/>
              <w:sz w:val="22"/>
              <w:szCs w:val="22"/>
              <w:lang w:eastAsia="uk-UA"/>
            </w:rPr>
          </w:pPr>
          <w:del w:id="1593" w:author="Автор">
            <w:r w:rsidRPr="001360E7" w:rsidDel="00A67AB1">
              <w:rPr>
                <w:rStyle w:val="a6"/>
                <w:smallCaps w:val="0"/>
                <w:noProof/>
              </w:rPr>
              <w:delText>4.4.</w:delText>
            </w:r>
            <w:r w:rsidDel="00A67AB1">
              <w:rPr>
                <w:rFonts w:eastAsiaTheme="minorEastAsia" w:cstheme="minorBidi"/>
                <w:smallCaps w:val="0"/>
                <w:noProof/>
                <w:sz w:val="22"/>
                <w:szCs w:val="22"/>
                <w:lang w:eastAsia="uk-UA"/>
              </w:rPr>
              <w:tab/>
            </w:r>
            <w:r w:rsidRPr="001360E7" w:rsidDel="00A67AB1">
              <w:rPr>
                <w:rStyle w:val="a6"/>
                <w:smallCaps w:val="0"/>
                <w:noProof/>
              </w:rPr>
              <w:delText>Вимоги до створення профілю юридичної особи</w:delText>
            </w:r>
            <w:r w:rsidDel="00A67AB1">
              <w:rPr>
                <w:noProof/>
                <w:webHidden/>
              </w:rPr>
              <w:tab/>
              <w:delText>29</w:delText>
            </w:r>
          </w:del>
        </w:p>
        <w:p w14:paraId="24916BD3" w14:textId="498A6310" w:rsidR="00A90A4D" w:rsidDel="00A67AB1" w:rsidRDefault="00A90A4D">
          <w:pPr>
            <w:pStyle w:val="23"/>
            <w:tabs>
              <w:tab w:val="left" w:pos="1820"/>
              <w:tab w:val="right" w:leader="dot" w:pos="9628"/>
            </w:tabs>
            <w:rPr>
              <w:del w:id="1594" w:author="Автор"/>
              <w:rFonts w:eastAsiaTheme="minorEastAsia" w:cstheme="minorBidi"/>
              <w:smallCaps w:val="0"/>
              <w:noProof/>
              <w:sz w:val="22"/>
              <w:szCs w:val="22"/>
              <w:lang w:eastAsia="uk-UA"/>
            </w:rPr>
          </w:pPr>
          <w:del w:id="1595" w:author="Автор">
            <w:r w:rsidRPr="001360E7" w:rsidDel="00A67AB1">
              <w:rPr>
                <w:rStyle w:val="a6"/>
                <w:smallCaps w:val="0"/>
                <w:noProof/>
              </w:rPr>
              <w:delText>4.4.1.</w:delText>
            </w:r>
            <w:r w:rsidDel="00A67AB1">
              <w:rPr>
                <w:rFonts w:eastAsiaTheme="minorEastAsia" w:cstheme="minorBidi"/>
                <w:smallCaps w:val="0"/>
                <w:noProof/>
                <w:sz w:val="22"/>
                <w:szCs w:val="22"/>
                <w:lang w:eastAsia="uk-UA"/>
              </w:rPr>
              <w:tab/>
            </w:r>
            <w:r w:rsidRPr="001360E7" w:rsidDel="00A67AB1">
              <w:rPr>
                <w:rStyle w:val="a6"/>
                <w:smallCaps w:val="0"/>
                <w:noProof/>
              </w:rPr>
              <w:delText>Створення профілю юридичної особи</w:delText>
            </w:r>
            <w:r w:rsidDel="00A67AB1">
              <w:rPr>
                <w:noProof/>
                <w:webHidden/>
              </w:rPr>
              <w:tab/>
              <w:delText>30</w:delText>
            </w:r>
          </w:del>
        </w:p>
        <w:p w14:paraId="79E234DF" w14:textId="0A7CE254" w:rsidR="00A90A4D" w:rsidDel="00A67AB1" w:rsidRDefault="00A90A4D">
          <w:pPr>
            <w:pStyle w:val="23"/>
            <w:tabs>
              <w:tab w:val="left" w:pos="1820"/>
              <w:tab w:val="right" w:leader="dot" w:pos="9628"/>
            </w:tabs>
            <w:rPr>
              <w:del w:id="1596" w:author="Автор"/>
              <w:rFonts w:eastAsiaTheme="minorEastAsia" w:cstheme="minorBidi"/>
              <w:smallCaps w:val="0"/>
              <w:noProof/>
              <w:sz w:val="22"/>
              <w:szCs w:val="22"/>
              <w:lang w:eastAsia="uk-UA"/>
            </w:rPr>
          </w:pPr>
          <w:del w:id="1597" w:author="Автор">
            <w:r w:rsidRPr="001360E7" w:rsidDel="00A67AB1">
              <w:rPr>
                <w:rStyle w:val="a6"/>
                <w:smallCaps w:val="0"/>
                <w:noProof/>
              </w:rPr>
              <w:delText>1.1.1.</w:delText>
            </w:r>
            <w:r w:rsidDel="00A67AB1">
              <w:rPr>
                <w:rFonts w:eastAsiaTheme="minorEastAsia" w:cstheme="minorBidi"/>
                <w:smallCaps w:val="0"/>
                <w:noProof/>
                <w:sz w:val="22"/>
                <w:szCs w:val="22"/>
                <w:lang w:eastAsia="uk-UA"/>
              </w:rPr>
              <w:tab/>
            </w:r>
            <w:r w:rsidRPr="001360E7" w:rsidDel="00A67AB1">
              <w:rPr>
                <w:rStyle w:val="a6"/>
                <w:smallCaps w:val="0"/>
                <w:noProof/>
              </w:rPr>
              <w:delText>Модель даних сутності Юридична особа</w:delText>
            </w:r>
            <w:r w:rsidDel="00A67AB1">
              <w:rPr>
                <w:noProof/>
                <w:webHidden/>
              </w:rPr>
              <w:tab/>
              <w:delText>31</w:delText>
            </w:r>
          </w:del>
        </w:p>
        <w:p w14:paraId="76134A31" w14:textId="6E6EBE5A" w:rsidR="00A90A4D" w:rsidDel="00A67AB1" w:rsidRDefault="00A90A4D">
          <w:pPr>
            <w:pStyle w:val="23"/>
            <w:tabs>
              <w:tab w:val="left" w:pos="1560"/>
              <w:tab w:val="right" w:leader="dot" w:pos="9628"/>
            </w:tabs>
            <w:rPr>
              <w:del w:id="1598" w:author="Автор"/>
              <w:rFonts w:eastAsiaTheme="minorEastAsia" w:cstheme="minorBidi"/>
              <w:smallCaps w:val="0"/>
              <w:noProof/>
              <w:sz w:val="22"/>
              <w:szCs w:val="22"/>
              <w:lang w:eastAsia="uk-UA"/>
            </w:rPr>
          </w:pPr>
          <w:del w:id="1599" w:author="Автор">
            <w:r w:rsidRPr="001360E7" w:rsidDel="00A67AB1">
              <w:rPr>
                <w:rStyle w:val="a6"/>
                <w:smallCaps w:val="0"/>
                <w:noProof/>
              </w:rPr>
              <w:delText>1.2.</w:delText>
            </w:r>
            <w:r w:rsidDel="00A67AB1">
              <w:rPr>
                <w:rFonts w:eastAsiaTheme="minorEastAsia" w:cstheme="minorBidi"/>
                <w:smallCaps w:val="0"/>
                <w:noProof/>
                <w:sz w:val="22"/>
                <w:szCs w:val="22"/>
                <w:lang w:eastAsia="uk-UA"/>
              </w:rPr>
              <w:tab/>
            </w:r>
            <w:r w:rsidRPr="001360E7" w:rsidDel="00A67AB1">
              <w:rPr>
                <w:rStyle w:val="a6"/>
                <w:smallCaps w:val="0"/>
                <w:noProof/>
              </w:rPr>
              <w:delText>Вимоги до електронної послуги «Отримати дані про мою реєстрацію»</w:delText>
            </w:r>
            <w:r w:rsidDel="00A67AB1">
              <w:rPr>
                <w:noProof/>
                <w:webHidden/>
              </w:rPr>
              <w:tab/>
              <w:delText>33</w:delText>
            </w:r>
          </w:del>
        </w:p>
        <w:p w14:paraId="5D122B51" w14:textId="54E526AB" w:rsidR="00A90A4D" w:rsidDel="00A67AB1" w:rsidRDefault="00A90A4D">
          <w:pPr>
            <w:pStyle w:val="23"/>
            <w:tabs>
              <w:tab w:val="left" w:pos="1820"/>
              <w:tab w:val="right" w:leader="dot" w:pos="9628"/>
            </w:tabs>
            <w:rPr>
              <w:del w:id="1600" w:author="Автор"/>
              <w:rFonts w:eastAsiaTheme="minorEastAsia" w:cstheme="minorBidi"/>
              <w:smallCaps w:val="0"/>
              <w:noProof/>
              <w:sz w:val="22"/>
              <w:szCs w:val="22"/>
              <w:lang w:eastAsia="uk-UA"/>
            </w:rPr>
          </w:pPr>
          <w:del w:id="1601" w:author="Автор">
            <w:r w:rsidRPr="001360E7" w:rsidDel="00A67AB1">
              <w:rPr>
                <w:rStyle w:val="a6"/>
                <w:smallCaps w:val="0"/>
                <w:noProof/>
              </w:rPr>
              <w:delText>1.2.1.</w:delText>
            </w:r>
            <w:r w:rsidDel="00A67AB1">
              <w:rPr>
                <w:rFonts w:eastAsiaTheme="minorEastAsia" w:cstheme="minorBidi"/>
                <w:smallCaps w:val="0"/>
                <w:noProof/>
                <w:sz w:val="22"/>
                <w:szCs w:val="22"/>
                <w:lang w:eastAsia="uk-UA"/>
              </w:rPr>
              <w:tab/>
            </w:r>
            <w:r w:rsidRPr="001360E7" w:rsidDel="00A67AB1">
              <w:rPr>
                <w:rStyle w:val="a6"/>
                <w:smallCaps w:val="0"/>
                <w:noProof/>
              </w:rPr>
              <w:delText>Відображення е-послуги в ОКК</w:delText>
            </w:r>
            <w:r w:rsidDel="00A67AB1">
              <w:rPr>
                <w:noProof/>
                <w:webHidden/>
              </w:rPr>
              <w:tab/>
              <w:delText>33</w:delText>
            </w:r>
          </w:del>
        </w:p>
        <w:p w14:paraId="1D14A376" w14:textId="2FEFDADE" w:rsidR="00A90A4D" w:rsidDel="00A67AB1" w:rsidRDefault="00A90A4D">
          <w:pPr>
            <w:pStyle w:val="23"/>
            <w:tabs>
              <w:tab w:val="left" w:pos="1820"/>
              <w:tab w:val="right" w:leader="dot" w:pos="9628"/>
            </w:tabs>
            <w:rPr>
              <w:del w:id="1602" w:author="Автор"/>
              <w:rFonts w:eastAsiaTheme="minorEastAsia" w:cstheme="minorBidi"/>
              <w:smallCaps w:val="0"/>
              <w:noProof/>
              <w:sz w:val="22"/>
              <w:szCs w:val="22"/>
              <w:lang w:eastAsia="uk-UA"/>
            </w:rPr>
          </w:pPr>
          <w:del w:id="1603" w:author="Автор">
            <w:r w:rsidRPr="001360E7" w:rsidDel="00A67AB1">
              <w:rPr>
                <w:rStyle w:val="a6"/>
                <w:smallCaps w:val="0"/>
                <w:noProof/>
              </w:rPr>
              <w:delText>1.2.2.</w:delText>
            </w:r>
            <w:r w:rsidDel="00A67AB1">
              <w:rPr>
                <w:rFonts w:eastAsiaTheme="minorEastAsia" w:cstheme="minorBidi"/>
                <w:smallCaps w:val="0"/>
                <w:noProof/>
                <w:sz w:val="22"/>
                <w:szCs w:val="22"/>
                <w:lang w:eastAsia="uk-UA"/>
              </w:rPr>
              <w:tab/>
            </w:r>
            <w:r w:rsidRPr="001360E7" w:rsidDel="00A67AB1">
              <w:rPr>
                <w:rStyle w:val="a6"/>
                <w:smallCaps w:val="0"/>
                <w:noProof/>
              </w:rPr>
              <w:delText>Замовлення електронної послуги</w:delText>
            </w:r>
            <w:r w:rsidDel="00A67AB1">
              <w:rPr>
                <w:noProof/>
                <w:webHidden/>
              </w:rPr>
              <w:tab/>
              <w:delText>33</w:delText>
            </w:r>
          </w:del>
        </w:p>
        <w:p w14:paraId="3BCFA1F6" w14:textId="721A2BAC" w:rsidR="00A90A4D" w:rsidDel="00A67AB1" w:rsidRDefault="00A90A4D">
          <w:pPr>
            <w:pStyle w:val="23"/>
            <w:tabs>
              <w:tab w:val="left" w:pos="1820"/>
              <w:tab w:val="right" w:leader="dot" w:pos="9628"/>
            </w:tabs>
            <w:rPr>
              <w:del w:id="1604" w:author="Автор"/>
              <w:rFonts w:eastAsiaTheme="minorEastAsia" w:cstheme="minorBidi"/>
              <w:smallCaps w:val="0"/>
              <w:noProof/>
              <w:sz w:val="22"/>
              <w:szCs w:val="22"/>
              <w:lang w:eastAsia="uk-UA"/>
            </w:rPr>
          </w:pPr>
          <w:del w:id="1605" w:author="Автор">
            <w:r w:rsidRPr="001360E7" w:rsidDel="00A67AB1">
              <w:rPr>
                <w:rStyle w:val="a6"/>
                <w:smallCaps w:val="0"/>
                <w:noProof/>
              </w:rPr>
              <w:delText>1.2.3.</w:delText>
            </w:r>
            <w:r w:rsidDel="00A67AB1">
              <w:rPr>
                <w:rFonts w:eastAsiaTheme="minorEastAsia" w:cstheme="minorBidi"/>
                <w:smallCaps w:val="0"/>
                <w:noProof/>
                <w:sz w:val="22"/>
                <w:szCs w:val="22"/>
                <w:lang w:eastAsia="uk-UA"/>
              </w:rPr>
              <w:tab/>
            </w:r>
            <w:r w:rsidRPr="001360E7" w:rsidDel="00A67AB1">
              <w:rPr>
                <w:rStyle w:val="a6"/>
                <w:smallCaps w:val="0"/>
                <w:noProof/>
              </w:rPr>
              <w:delText>Отримання результату виконання е-послуги</w:delText>
            </w:r>
            <w:r w:rsidDel="00A67AB1">
              <w:rPr>
                <w:noProof/>
                <w:webHidden/>
              </w:rPr>
              <w:tab/>
              <w:delText>35</w:delText>
            </w:r>
          </w:del>
        </w:p>
        <w:p w14:paraId="278527C5" w14:textId="69D04976" w:rsidR="00A90A4D" w:rsidDel="00A67AB1" w:rsidRDefault="00A90A4D">
          <w:pPr>
            <w:pStyle w:val="23"/>
            <w:tabs>
              <w:tab w:val="left" w:pos="1820"/>
              <w:tab w:val="right" w:leader="dot" w:pos="9628"/>
            </w:tabs>
            <w:rPr>
              <w:del w:id="1606" w:author="Автор"/>
              <w:rFonts w:eastAsiaTheme="minorEastAsia" w:cstheme="minorBidi"/>
              <w:smallCaps w:val="0"/>
              <w:noProof/>
              <w:sz w:val="22"/>
              <w:szCs w:val="22"/>
              <w:lang w:eastAsia="uk-UA"/>
            </w:rPr>
          </w:pPr>
          <w:del w:id="1607" w:author="Автор">
            <w:r w:rsidRPr="001360E7" w:rsidDel="00A67AB1">
              <w:rPr>
                <w:rStyle w:val="a6"/>
                <w:smallCaps w:val="0"/>
                <w:noProof/>
              </w:rPr>
              <w:delText>1.2.4.</w:delText>
            </w:r>
            <w:r w:rsidDel="00A67AB1">
              <w:rPr>
                <w:rFonts w:eastAsiaTheme="minorEastAsia" w:cstheme="minorBidi"/>
                <w:smallCaps w:val="0"/>
                <w:noProof/>
                <w:sz w:val="22"/>
                <w:szCs w:val="22"/>
                <w:lang w:eastAsia="uk-UA"/>
              </w:rPr>
              <w:tab/>
            </w:r>
            <w:r w:rsidRPr="001360E7" w:rsidDel="00A67AB1">
              <w:rPr>
                <w:rStyle w:val="a6"/>
                <w:smallCaps w:val="0"/>
                <w:noProof/>
              </w:rPr>
              <w:delText>Модель даних електронної послуги</w:delText>
            </w:r>
            <w:r w:rsidDel="00A67AB1">
              <w:rPr>
                <w:noProof/>
                <w:webHidden/>
              </w:rPr>
              <w:tab/>
              <w:delText>38</w:delText>
            </w:r>
          </w:del>
        </w:p>
        <w:p w14:paraId="3A537C65" w14:textId="03EA860C" w:rsidR="00A90A4D" w:rsidDel="00A67AB1" w:rsidRDefault="00A90A4D">
          <w:pPr>
            <w:pStyle w:val="23"/>
            <w:tabs>
              <w:tab w:val="left" w:pos="1560"/>
              <w:tab w:val="right" w:leader="dot" w:pos="9628"/>
            </w:tabs>
            <w:rPr>
              <w:del w:id="1608" w:author="Автор"/>
              <w:rFonts w:eastAsiaTheme="minorEastAsia" w:cstheme="minorBidi"/>
              <w:smallCaps w:val="0"/>
              <w:noProof/>
              <w:sz w:val="22"/>
              <w:szCs w:val="22"/>
              <w:lang w:eastAsia="uk-UA"/>
            </w:rPr>
          </w:pPr>
          <w:del w:id="1609" w:author="Автор">
            <w:r w:rsidRPr="001360E7" w:rsidDel="00A67AB1">
              <w:rPr>
                <w:rStyle w:val="a6"/>
                <w:smallCaps w:val="0"/>
                <w:noProof/>
              </w:rPr>
              <w:delText>1.3.</w:delText>
            </w:r>
            <w:r w:rsidDel="00A67AB1">
              <w:rPr>
                <w:rFonts w:eastAsiaTheme="minorEastAsia" w:cstheme="minorBidi"/>
                <w:smallCaps w:val="0"/>
                <w:noProof/>
                <w:sz w:val="22"/>
                <w:szCs w:val="22"/>
                <w:lang w:eastAsia="uk-UA"/>
              </w:rPr>
              <w:tab/>
            </w:r>
            <w:r w:rsidRPr="001360E7" w:rsidDel="00A67AB1">
              <w:rPr>
                <w:rStyle w:val="a6"/>
                <w:smallCaps w:val="0"/>
                <w:noProof/>
              </w:rPr>
              <w:delText>Вимоги до електронної послуги «Хто переглядав або змінював мої дані»</w:delText>
            </w:r>
            <w:r w:rsidDel="00A67AB1">
              <w:rPr>
                <w:noProof/>
                <w:webHidden/>
              </w:rPr>
              <w:tab/>
              <w:delText>39</w:delText>
            </w:r>
          </w:del>
        </w:p>
        <w:p w14:paraId="2FD801A3" w14:textId="4280C30F" w:rsidR="00A90A4D" w:rsidDel="00A67AB1" w:rsidRDefault="00A90A4D">
          <w:pPr>
            <w:pStyle w:val="23"/>
            <w:tabs>
              <w:tab w:val="left" w:pos="1820"/>
              <w:tab w:val="right" w:leader="dot" w:pos="9628"/>
            </w:tabs>
            <w:rPr>
              <w:del w:id="1610" w:author="Автор"/>
              <w:rFonts w:eastAsiaTheme="minorEastAsia" w:cstheme="minorBidi"/>
              <w:smallCaps w:val="0"/>
              <w:noProof/>
              <w:sz w:val="22"/>
              <w:szCs w:val="22"/>
              <w:lang w:eastAsia="uk-UA"/>
            </w:rPr>
          </w:pPr>
          <w:del w:id="1611" w:author="Автор">
            <w:r w:rsidRPr="001360E7" w:rsidDel="00A67AB1">
              <w:rPr>
                <w:rStyle w:val="a6"/>
                <w:smallCaps w:val="0"/>
                <w:noProof/>
              </w:rPr>
              <w:delText>1.3.1.</w:delText>
            </w:r>
            <w:r w:rsidDel="00A67AB1">
              <w:rPr>
                <w:rFonts w:eastAsiaTheme="minorEastAsia" w:cstheme="minorBidi"/>
                <w:smallCaps w:val="0"/>
                <w:noProof/>
                <w:sz w:val="22"/>
                <w:szCs w:val="22"/>
                <w:lang w:eastAsia="uk-UA"/>
              </w:rPr>
              <w:tab/>
            </w:r>
            <w:r w:rsidRPr="001360E7" w:rsidDel="00A67AB1">
              <w:rPr>
                <w:rStyle w:val="a6"/>
                <w:smallCaps w:val="0"/>
                <w:noProof/>
              </w:rPr>
              <w:delText>Відображення електронної послуги в ОКК</w:delText>
            </w:r>
            <w:r w:rsidDel="00A67AB1">
              <w:rPr>
                <w:noProof/>
                <w:webHidden/>
              </w:rPr>
              <w:tab/>
              <w:delText>39</w:delText>
            </w:r>
          </w:del>
        </w:p>
        <w:p w14:paraId="0CC3A6FB" w14:textId="635B5D6C" w:rsidR="00A90A4D" w:rsidDel="00A67AB1" w:rsidRDefault="00A90A4D">
          <w:pPr>
            <w:pStyle w:val="23"/>
            <w:tabs>
              <w:tab w:val="left" w:pos="1820"/>
              <w:tab w:val="right" w:leader="dot" w:pos="9628"/>
            </w:tabs>
            <w:rPr>
              <w:del w:id="1612" w:author="Автор"/>
              <w:rFonts w:eastAsiaTheme="minorEastAsia" w:cstheme="minorBidi"/>
              <w:smallCaps w:val="0"/>
              <w:noProof/>
              <w:sz w:val="22"/>
              <w:szCs w:val="22"/>
              <w:lang w:eastAsia="uk-UA"/>
            </w:rPr>
          </w:pPr>
          <w:del w:id="1613" w:author="Автор">
            <w:r w:rsidRPr="001360E7" w:rsidDel="00A67AB1">
              <w:rPr>
                <w:rStyle w:val="a6"/>
                <w:smallCaps w:val="0"/>
                <w:noProof/>
              </w:rPr>
              <w:delText>1.3.2.</w:delText>
            </w:r>
            <w:r w:rsidDel="00A67AB1">
              <w:rPr>
                <w:rFonts w:eastAsiaTheme="minorEastAsia" w:cstheme="minorBidi"/>
                <w:smallCaps w:val="0"/>
                <w:noProof/>
                <w:sz w:val="22"/>
                <w:szCs w:val="22"/>
                <w:lang w:eastAsia="uk-UA"/>
              </w:rPr>
              <w:tab/>
            </w:r>
            <w:r w:rsidRPr="001360E7" w:rsidDel="00A67AB1">
              <w:rPr>
                <w:rStyle w:val="a6"/>
                <w:smallCaps w:val="0"/>
                <w:noProof/>
              </w:rPr>
              <w:delText>Замовлення електронної послуги</w:delText>
            </w:r>
            <w:r w:rsidDel="00A67AB1">
              <w:rPr>
                <w:noProof/>
                <w:webHidden/>
              </w:rPr>
              <w:tab/>
              <w:delText>39</w:delText>
            </w:r>
          </w:del>
        </w:p>
        <w:p w14:paraId="48E999B7" w14:textId="193EB66C" w:rsidR="00A90A4D" w:rsidDel="00A67AB1" w:rsidRDefault="00A90A4D">
          <w:pPr>
            <w:pStyle w:val="23"/>
            <w:tabs>
              <w:tab w:val="left" w:pos="1820"/>
              <w:tab w:val="right" w:leader="dot" w:pos="9628"/>
            </w:tabs>
            <w:rPr>
              <w:del w:id="1614" w:author="Автор"/>
              <w:rFonts w:eastAsiaTheme="minorEastAsia" w:cstheme="minorBidi"/>
              <w:smallCaps w:val="0"/>
              <w:noProof/>
              <w:sz w:val="22"/>
              <w:szCs w:val="22"/>
              <w:lang w:eastAsia="uk-UA"/>
            </w:rPr>
          </w:pPr>
          <w:del w:id="1615" w:author="Автор">
            <w:r w:rsidRPr="001360E7" w:rsidDel="00A67AB1">
              <w:rPr>
                <w:rStyle w:val="a6"/>
                <w:smallCaps w:val="0"/>
                <w:noProof/>
              </w:rPr>
              <w:delText>1.3.3.</w:delText>
            </w:r>
            <w:r w:rsidDel="00A67AB1">
              <w:rPr>
                <w:rFonts w:eastAsiaTheme="minorEastAsia" w:cstheme="minorBidi"/>
                <w:smallCaps w:val="0"/>
                <w:noProof/>
                <w:sz w:val="22"/>
                <w:szCs w:val="22"/>
                <w:lang w:eastAsia="uk-UA"/>
              </w:rPr>
              <w:tab/>
            </w:r>
            <w:r w:rsidRPr="001360E7" w:rsidDel="00A67AB1">
              <w:rPr>
                <w:rStyle w:val="a6"/>
                <w:smallCaps w:val="0"/>
                <w:noProof/>
              </w:rPr>
              <w:delText>Отримання результату виконання електронної послуги</w:delText>
            </w:r>
            <w:r w:rsidDel="00A67AB1">
              <w:rPr>
                <w:noProof/>
                <w:webHidden/>
              </w:rPr>
              <w:tab/>
              <w:delText>41</w:delText>
            </w:r>
          </w:del>
        </w:p>
        <w:p w14:paraId="44BAD39A" w14:textId="41784544" w:rsidR="00A90A4D" w:rsidDel="00A67AB1" w:rsidRDefault="00A90A4D">
          <w:pPr>
            <w:pStyle w:val="23"/>
            <w:tabs>
              <w:tab w:val="left" w:pos="1820"/>
              <w:tab w:val="right" w:leader="dot" w:pos="9628"/>
            </w:tabs>
            <w:rPr>
              <w:del w:id="1616" w:author="Автор"/>
              <w:rFonts w:eastAsiaTheme="minorEastAsia" w:cstheme="minorBidi"/>
              <w:smallCaps w:val="0"/>
              <w:noProof/>
              <w:sz w:val="22"/>
              <w:szCs w:val="22"/>
              <w:lang w:eastAsia="uk-UA"/>
            </w:rPr>
          </w:pPr>
          <w:del w:id="1617" w:author="Автор">
            <w:r w:rsidRPr="001360E7" w:rsidDel="00A67AB1">
              <w:rPr>
                <w:rStyle w:val="a6"/>
                <w:smallCaps w:val="0"/>
                <w:noProof/>
              </w:rPr>
              <w:delText>1.3.4.</w:delText>
            </w:r>
            <w:r w:rsidDel="00A67AB1">
              <w:rPr>
                <w:rFonts w:eastAsiaTheme="minorEastAsia" w:cstheme="minorBidi"/>
                <w:smallCaps w:val="0"/>
                <w:noProof/>
                <w:sz w:val="22"/>
                <w:szCs w:val="22"/>
                <w:lang w:eastAsia="uk-UA"/>
              </w:rPr>
              <w:tab/>
            </w:r>
            <w:r w:rsidRPr="001360E7" w:rsidDel="00A67AB1">
              <w:rPr>
                <w:rStyle w:val="a6"/>
                <w:smallCaps w:val="0"/>
                <w:noProof/>
              </w:rPr>
              <w:delText>Модель даних електронної послуги</w:delText>
            </w:r>
            <w:r w:rsidDel="00A67AB1">
              <w:rPr>
                <w:noProof/>
                <w:webHidden/>
              </w:rPr>
              <w:tab/>
              <w:delText>42</w:delText>
            </w:r>
          </w:del>
        </w:p>
        <w:p w14:paraId="4E5497C8" w14:textId="7A9129AB" w:rsidR="00A90A4D" w:rsidDel="00A67AB1" w:rsidRDefault="00A90A4D">
          <w:pPr>
            <w:pStyle w:val="23"/>
            <w:tabs>
              <w:tab w:val="left" w:pos="1560"/>
              <w:tab w:val="right" w:leader="dot" w:pos="9628"/>
            </w:tabs>
            <w:rPr>
              <w:del w:id="1618" w:author="Автор"/>
              <w:rFonts w:eastAsiaTheme="minorEastAsia" w:cstheme="minorBidi"/>
              <w:smallCaps w:val="0"/>
              <w:noProof/>
              <w:sz w:val="22"/>
              <w:szCs w:val="22"/>
              <w:lang w:eastAsia="uk-UA"/>
            </w:rPr>
          </w:pPr>
          <w:del w:id="1619" w:author="Автор">
            <w:r w:rsidRPr="001360E7" w:rsidDel="00A67AB1">
              <w:rPr>
                <w:rStyle w:val="a6"/>
                <w:smallCaps w:val="0"/>
                <w:noProof/>
              </w:rPr>
              <w:delText>1.4.</w:delText>
            </w:r>
            <w:r w:rsidDel="00A67AB1">
              <w:rPr>
                <w:rFonts w:eastAsiaTheme="minorEastAsia" w:cstheme="minorBidi"/>
                <w:smallCaps w:val="0"/>
                <w:noProof/>
                <w:sz w:val="22"/>
                <w:szCs w:val="22"/>
                <w:lang w:eastAsia="uk-UA"/>
              </w:rPr>
              <w:tab/>
            </w:r>
            <w:r w:rsidRPr="001360E7" w:rsidDel="00A67AB1">
              <w:rPr>
                <w:rStyle w:val="a6"/>
                <w:smallCaps w:val="0"/>
                <w:noProof/>
              </w:rPr>
              <w:delText>Вимоги до електронної послуги «Електронний квиток»</w:delText>
            </w:r>
            <w:r w:rsidDel="00A67AB1">
              <w:rPr>
                <w:noProof/>
                <w:webHidden/>
              </w:rPr>
              <w:tab/>
              <w:delText>43</w:delText>
            </w:r>
          </w:del>
        </w:p>
        <w:p w14:paraId="1E4FAF85" w14:textId="3D678310" w:rsidR="00A90A4D" w:rsidDel="00A67AB1" w:rsidRDefault="00A90A4D">
          <w:pPr>
            <w:pStyle w:val="23"/>
            <w:tabs>
              <w:tab w:val="left" w:pos="1820"/>
              <w:tab w:val="right" w:leader="dot" w:pos="9628"/>
            </w:tabs>
            <w:rPr>
              <w:del w:id="1620" w:author="Автор"/>
              <w:rFonts w:eastAsiaTheme="minorEastAsia" w:cstheme="minorBidi"/>
              <w:smallCaps w:val="0"/>
              <w:noProof/>
              <w:sz w:val="22"/>
              <w:szCs w:val="22"/>
              <w:lang w:eastAsia="uk-UA"/>
            </w:rPr>
          </w:pPr>
          <w:del w:id="1621" w:author="Автор">
            <w:r w:rsidRPr="001360E7" w:rsidDel="00A67AB1">
              <w:rPr>
                <w:rStyle w:val="a6"/>
                <w:smallCaps w:val="0"/>
                <w:noProof/>
              </w:rPr>
              <w:delText>1.4.1.</w:delText>
            </w:r>
            <w:r w:rsidDel="00A67AB1">
              <w:rPr>
                <w:rFonts w:eastAsiaTheme="minorEastAsia" w:cstheme="minorBidi"/>
                <w:smallCaps w:val="0"/>
                <w:noProof/>
                <w:sz w:val="22"/>
                <w:szCs w:val="22"/>
                <w:lang w:eastAsia="uk-UA"/>
              </w:rPr>
              <w:tab/>
            </w:r>
            <w:r w:rsidRPr="001360E7" w:rsidDel="00A67AB1">
              <w:rPr>
                <w:rStyle w:val="a6"/>
                <w:smallCaps w:val="0"/>
                <w:noProof/>
              </w:rPr>
              <w:delText>Робота з транспортними картками</w:delText>
            </w:r>
            <w:r w:rsidDel="00A67AB1">
              <w:rPr>
                <w:noProof/>
                <w:webHidden/>
              </w:rPr>
              <w:tab/>
              <w:delText>44</w:delText>
            </w:r>
          </w:del>
        </w:p>
        <w:p w14:paraId="720D4F50" w14:textId="4047445C" w:rsidR="00A90A4D" w:rsidDel="00A67AB1" w:rsidRDefault="00A90A4D">
          <w:pPr>
            <w:pStyle w:val="23"/>
            <w:tabs>
              <w:tab w:val="left" w:pos="1820"/>
              <w:tab w:val="right" w:leader="dot" w:pos="9628"/>
            </w:tabs>
            <w:rPr>
              <w:del w:id="1622" w:author="Автор"/>
              <w:rFonts w:eastAsiaTheme="minorEastAsia" w:cstheme="minorBidi"/>
              <w:smallCaps w:val="0"/>
              <w:noProof/>
              <w:sz w:val="22"/>
              <w:szCs w:val="22"/>
              <w:lang w:eastAsia="uk-UA"/>
            </w:rPr>
          </w:pPr>
          <w:del w:id="1623" w:author="Автор">
            <w:r w:rsidRPr="001360E7" w:rsidDel="00A67AB1">
              <w:rPr>
                <w:rStyle w:val="a6"/>
                <w:smallCaps w:val="0"/>
                <w:noProof/>
              </w:rPr>
              <w:delText>1.4.1.1.</w:delText>
            </w:r>
            <w:r w:rsidDel="00A67AB1">
              <w:rPr>
                <w:rFonts w:eastAsiaTheme="minorEastAsia" w:cstheme="minorBidi"/>
                <w:smallCaps w:val="0"/>
                <w:noProof/>
                <w:sz w:val="22"/>
                <w:szCs w:val="22"/>
                <w:lang w:eastAsia="uk-UA"/>
              </w:rPr>
              <w:tab/>
            </w:r>
            <w:r w:rsidRPr="001360E7" w:rsidDel="00A67AB1">
              <w:rPr>
                <w:rStyle w:val="a6"/>
                <w:smallCaps w:val="0"/>
                <w:noProof/>
              </w:rPr>
              <w:delText>Додавання транспортної картки до облікового запису користувача в ОКК</w:delText>
            </w:r>
            <w:r w:rsidDel="00A67AB1">
              <w:rPr>
                <w:noProof/>
                <w:webHidden/>
              </w:rPr>
              <w:tab/>
              <w:delText>44</w:delText>
            </w:r>
          </w:del>
        </w:p>
        <w:p w14:paraId="03A8B3A4" w14:textId="025F46BC" w:rsidR="00A90A4D" w:rsidDel="00A67AB1" w:rsidRDefault="00A90A4D">
          <w:pPr>
            <w:pStyle w:val="23"/>
            <w:tabs>
              <w:tab w:val="left" w:pos="1820"/>
              <w:tab w:val="right" w:leader="dot" w:pos="9628"/>
            </w:tabs>
            <w:rPr>
              <w:del w:id="1624" w:author="Автор"/>
              <w:rFonts w:eastAsiaTheme="minorEastAsia" w:cstheme="minorBidi"/>
              <w:smallCaps w:val="0"/>
              <w:noProof/>
              <w:sz w:val="22"/>
              <w:szCs w:val="22"/>
              <w:lang w:eastAsia="uk-UA"/>
            </w:rPr>
          </w:pPr>
          <w:del w:id="1625" w:author="Автор">
            <w:r w:rsidRPr="001360E7" w:rsidDel="00A67AB1">
              <w:rPr>
                <w:rStyle w:val="a6"/>
                <w:smallCaps w:val="0"/>
                <w:noProof/>
              </w:rPr>
              <w:delText>1.4.1.2.</w:delText>
            </w:r>
            <w:r w:rsidDel="00A67AB1">
              <w:rPr>
                <w:rFonts w:eastAsiaTheme="minorEastAsia" w:cstheme="minorBidi"/>
                <w:smallCaps w:val="0"/>
                <w:noProof/>
                <w:sz w:val="22"/>
                <w:szCs w:val="22"/>
                <w:lang w:eastAsia="uk-UA"/>
              </w:rPr>
              <w:tab/>
            </w:r>
            <w:r w:rsidRPr="001360E7" w:rsidDel="00A67AB1">
              <w:rPr>
                <w:rStyle w:val="a6"/>
                <w:smallCaps w:val="0"/>
                <w:noProof/>
              </w:rPr>
              <w:delText>Отримання інформації щодо статусу картки</w:delText>
            </w:r>
            <w:r w:rsidDel="00A67AB1">
              <w:rPr>
                <w:noProof/>
                <w:webHidden/>
              </w:rPr>
              <w:tab/>
              <w:delText>46</w:delText>
            </w:r>
          </w:del>
        </w:p>
        <w:p w14:paraId="7A004C8D" w14:textId="00503269" w:rsidR="00A90A4D" w:rsidDel="00A67AB1" w:rsidRDefault="00A90A4D">
          <w:pPr>
            <w:pStyle w:val="23"/>
            <w:tabs>
              <w:tab w:val="left" w:pos="1820"/>
              <w:tab w:val="right" w:leader="dot" w:pos="9628"/>
            </w:tabs>
            <w:rPr>
              <w:del w:id="1626" w:author="Автор"/>
              <w:rFonts w:eastAsiaTheme="minorEastAsia" w:cstheme="minorBidi"/>
              <w:smallCaps w:val="0"/>
              <w:noProof/>
              <w:sz w:val="22"/>
              <w:szCs w:val="22"/>
              <w:lang w:eastAsia="uk-UA"/>
            </w:rPr>
          </w:pPr>
          <w:del w:id="1627" w:author="Автор">
            <w:r w:rsidRPr="001360E7" w:rsidDel="00A67AB1">
              <w:rPr>
                <w:rStyle w:val="a6"/>
                <w:smallCaps w:val="0"/>
                <w:noProof/>
              </w:rPr>
              <w:delText>1.4.1.3.</w:delText>
            </w:r>
            <w:r w:rsidDel="00A67AB1">
              <w:rPr>
                <w:rFonts w:eastAsiaTheme="minorEastAsia" w:cstheme="minorBidi"/>
                <w:smallCaps w:val="0"/>
                <w:noProof/>
                <w:sz w:val="22"/>
                <w:szCs w:val="22"/>
                <w:lang w:eastAsia="uk-UA"/>
              </w:rPr>
              <w:tab/>
            </w:r>
            <w:r w:rsidRPr="001360E7" w:rsidDel="00A67AB1">
              <w:rPr>
                <w:rStyle w:val="a6"/>
                <w:smallCaps w:val="0"/>
                <w:noProof/>
              </w:rPr>
              <w:delText>Зміна статусу картки</w:delText>
            </w:r>
            <w:r w:rsidDel="00A67AB1">
              <w:rPr>
                <w:noProof/>
                <w:webHidden/>
              </w:rPr>
              <w:tab/>
              <w:delText>47</w:delText>
            </w:r>
          </w:del>
        </w:p>
        <w:p w14:paraId="7885C357" w14:textId="7D64E497" w:rsidR="00A90A4D" w:rsidDel="00A67AB1" w:rsidRDefault="00A90A4D">
          <w:pPr>
            <w:pStyle w:val="23"/>
            <w:tabs>
              <w:tab w:val="left" w:pos="1820"/>
              <w:tab w:val="right" w:leader="dot" w:pos="9628"/>
            </w:tabs>
            <w:rPr>
              <w:del w:id="1628" w:author="Автор"/>
              <w:rFonts w:eastAsiaTheme="minorEastAsia" w:cstheme="minorBidi"/>
              <w:smallCaps w:val="0"/>
              <w:noProof/>
              <w:sz w:val="22"/>
              <w:szCs w:val="22"/>
              <w:lang w:eastAsia="uk-UA"/>
            </w:rPr>
          </w:pPr>
          <w:del w:id="1629" w:author="Автор">
            <w:r w:rsidRPr="001360E7" w:rsidDel="00A67AB1">
              <w:rPr>
                <w:rStyle w:val="a6"/>
                <w:smallCaps w:val="0"/>
                <w:noProof/>
              </w:rPr>
              <w:delText>1.4.1.4.</w:delText>
            </w:r>
            <w:r w:rsidDel="00A67AB1">
              <w:rPr>
                <w:rFonts w:eastAsiaTheme="minorEastAsia" w:cstheme="minorBidi"/>
                <w:smallCaps w:val="0"/>
                <w:noProof/>
                <w:sz w:val="22"/>
                <w:szCs w:val="22"/>
                <w:lang w:eastAsia="uk-UA"/>
              </w:rPr>
              <w:tab/>
            </w:r>
            <w:r w:rsidRPr="001360E7" w:rsidDel="00A67AB1">
              <w:rPr>
                <w:rStyle w:val="a6"/>
                <w:smallCaps w:val="0"/>
                <w:noProof/>
              </w:rPr>
              <w:delText>Перенос з втраченої картки на нову транспортних продуктів та балансу</w:delText>
            </w:r>
            <w:r w:rsidDel="00A67AB1">
              <w:rPr>
                <w:noProof/>
                <w:webHidden/>
              </w:rPr>
              <w:tab/>
              <w:delText>49</w:delText>
            </w:r>
          </w:del>
        </w:p>
        <w:p w14:paraId="3EA3E634" w14:textId="08048B82" w:rsidR="00A90A4D" w:rsidDel="00A67AB1" w:rsidRDefault="00A90A4D">
          <w:pPr>
            <w:pStyle w:val="23"/>
            <w:tabs>
              <w:tab w:val="left" w:pos="1820"/>
              <w:tab w:val="right" w:leader="dot" w:pos="9628"/>
            </w:tabs>
            <w:rPr>
              <w:del w:id="1630" w:author="Автор"/>
              <w:rFonts w:eastAsiaTheme="minorEastAsia" w:cstheme="minorBidi"/>
              <w:smallCaps w:val="0"/>
              <w:noProof/>
              <w:sz w:val="22"/>
              <w:szCs w:val="22"/>
              <w:lang w:eastAsia="uk-UA"/>
            </w:rPr>
          </w:pPr>
          <w:del w:id="1631" w:author="Автор">
            <w:r w:rsidRPr="001360E7" w:rsidDel="00A67AB1">
              <w:rPr>
                <w:rStyle w:val="a6"/>
                <w:smallCaps w:val="0"/>
                <w:noProof/>
              </w:rPr>
              <w:delText>1.4.1.5.</w:delText>
            </w:r>
            <w:r w:rsidDel="00A67AB1">
              <w:rPr>
                <w:rFonts w:eastAsiaTheme="minorEastAsia" w:cstheme="minorBidi"/>
                <w:smallCaps w:val="0"/>
                <w:noProof/>
                <w:sz w:val="22"/>
                <w:szCs w:val="22"/>
                <w:lang w:eastAsia="uk-UA"/>
              </w:rPr>
              <w:tab/>
            </w:r>
            <w:r w:rsidRPr="001360E7" w:rsidDel="00A67AB1">
              <w:rPr>
                <w:rStyle w:val="a6"/>
                <w:smallCaps w:val="0"/>
                <w:noProof/>
              </w:rPr>
              <w:delText>Придбання транспортних продуктів (разового квитка, QR-квитка, проїзного), поповнення транспортного рахунку</w:delText>
            </w:r>
            <w:r w:rsidDel="00A67AB1">
              <w:rPr>
                <w:noProof/>
                <w:webHidden/>
              </w:rPr>
              <w:tab/>
              <w:delText>49</w:delText>
            </w:r>
          </w:del>
        </w:p>
        <w:p w14:paraId="30C32DA3" w14:textId="57F3ABC8" w:rsidR="00A90A4D" w:rsidDel="00A67AB1" w:rsidRDefault="00A90A4D">
          <w:pPr>
            <w:pStyle w:val="23"/>
            <w:tabs>
              <w:tab w:val="left" w:pos="1820"/>
              <w:tab w:val="right" w:leader="dot" w:pos="9628"/>
            </w:tabs>
            <w:rPr>
              <w:del w:id="1632" w:author="Автор"/>
              <w:rFonts w:eastAsiaTheme="minorEastAsia" w:cstheme="minorBidi"/>
              <w:smallCaps w:val="0"/>
              <w:noProof/>
              <w:sz w:val="22"/>
              <w:szCs w:val="22"/>
              <w:lang w:eastAsia="uk-UA"/>
            </w:rPr>
          </w:pPr>
          <w:del w:id="1633" w:author="Автор">
            <w:r w:rsidRPr="001360E7" w:rsidDel="00A67AB1">
              <w:rPr>
                <w:rStyle w:val="a6"/>
                <w:smallCaps w:val="0"/>
                <w:noProof/>
              </w:rPr>
              <w:delText>1.4.1.6.</w:delText>
            </w:r>
            <w:r w:rsidDel="00A67AB1">
              <w:rPr>
                <w:rFonts w:eastAsiaTheme="minorEastAsia" w:cstheme="minorBidi"/>
                <w:smallCaps w:val="0"/>
                <w:noProof/>
                <w:sz w:val="22"/>
                <w:szCs w:val="22"/>
                <w:lang w:eastAsia="uk-UA"/>
              </w:rPr>
              <w:tab/>
            </w:r>
            <w:r w:rsidRPr="001360E7" w:rsidDel="00A67AB1">
              <w:rPr>
                <w:rStyle w:val="a6"/>
                <w:smallCaps w:val="0"/>
                <w:noProof/>
              </w:rPr>
              <w:delText>Отримання інформації щодо наявних транспортних продуктів</w:delText>
            </w:r>
            <w:r w:rsidDel="00A67AB1">
              <w:rPr>
                <w:noProof/>
                <w:webHidden/>
              </w:rPr>
              <w:tab/>
              <w:delText>50</w:delText>
            </w:r>
          </w:del>
        </w:p>
        <w:p w14:paraId="4ABA8A66" w14:textId="7BBA2F32" w:rsidR="00A90A4D" w:rsidDel="00A67AB1" w:rsidRDefault="00A90A4D">
          <w:pPr>
            <w:pStyle w:val="23"/>
            <w:tabs>
              <w:tab w:val="left" w:pos="1820"/>
              <w:tab w:val="right" w:leader="dot" w:pos="9628"/>
            </w:tabs>
            <w:rPr>
              <w:del w:id="1634" w:author="Автор"/>
              <w:rFonts w:eastAsiaTheme="minorEastAsia" w:cstheme="minorBidi"/>
              <w:smallCaps w:val="0"/>
              <w:noProof/>
              <w:sz w:val="22"/>
              <w:szCs w:val="22"/>
              <w:lang w:eastAsia="uk-UA"/>
            </w:rPr>
          </w:pPr>
          <w:del w:id="1635" w:author="Автор">
            <w:r w:rsidRPr="001360E7" w:rsidDel="00A67AB1">
              <w:rPr>
                <w:rStyle w:val="a6"/>
                <w:smallCaps w:val="0"/>
                <w:noProof/>
              </w:rPr>
              <w:delText>1.4.1.7.</w:delText>
            </w:r>
            <w:r w:rsidDel="00A67AB1">
              <w:rPr>
                <w:rFonts w:eastAsiaTheme="minorEastAsia" w:cstheme="minorBidi"/>
                <w:smallCaps w:val="0"/>
                <w:noProof/>
                <w:sz w:val="22"/>
                <w:szCs w:val="22"/>
                <w:lang w:eastAsia="uk-UA"/>
              </w:rPr>
              <w:tab/>
            </w:r>
            <w:r w:rsidRPr="001360E7" w:rsidDel="00A67AB1">
              <w:rPr>
                <w:rStyle w:val="a6"/>
                <w:smallCaps w:val="0"/>
                <w:noProof/>
              </w:rPr>
              <w:delText>Отримання інформації про статистику та історію користування транспортними квитками та придбання/використання транспортних квитків</w:delText>
            </w:r>
            <w:r w:rsidDel="00A67AB1">
              <w:rPr>
                <w:noProof/>
                <w:webHidden/>
              </w:rPr>
              <w:tab/>
              <w:delText>52</w:delText>
            </w:r>
          </w:del>
        </w:p>
        <w:p w14:paraId="715C5021" w14:textId="3FA57AA9" w:rsidR="00A90A4D" w:rsidDel="00A67AB1" w:rsidRDefault="00A90A4D">
          <w:pPr>
            <w:pStyle w:val="23"/>
            <w:tabs>
              <w:tab w:val="left" w:pos="2080"/>
              <w:tab w:val="right" w:leader="dot" w:pos="9628"/>
            </w:tabs>
            <w:rPr>
              <w:del w:id="1636" w:author="Автор"/>
              <w:rFonts w:eastAsiaTheme="minorEastAsia" w:cstheme="minorBidi"/>
              <w:smallCaps w:val="0"/>
              <w:noProof/>
              <w:sz w:val="22"/>
              <w:szCs w:val="22"/>
              <w:lang w:eastAsia="uk-UA"/>
            </w:rPr>
          </w:pPr>
          <w:del w:id="1637" w:author="Автор">
            <w:r w:rsidRPr="001360E7" w:rsidDel="00A67AB1">
              <w:rPr>
                <w:rStyle w:val="a6"/>
                <w:smallCaps w:val="0"/>
                <w:noProof/>
              </w:rPr>
              <w:delText>1.4.1.7.1.</w:delText>
            </w:r>
            <w:r w:rsidDel="00A67AB1">
              <w:rPr>
                <w:rFonts w:eastAsiaTheme="minorEastAsia" w:cstheme="minorBidi"/>
                <w:smallCaps w:val="0"/>
                <w:noProof/>
                <w:sz w:val="22"/>
                <w:szCs w:val="22"/>
                <w:lang w:eastAsia="uk-UA"/>
              </w:rPr>
              <w:tab/>
            </w:r>
            <w:r w:rsidRPr="001360E7" w:rsidDel="00A67AB1">
              <w:rPr>
                <w:rStyle w:val="a6"/>
                <w:smallCaps w:val="0"/>
                <w:noProof/>
              </w:rPr>
              <w:delText>Отримання інформації щодо історії поїздок</w:delText>
            </w:r>
            <w:r w:rsidDel="00A67AB1">
              <w:rPr>
                <w:noProof/>
                <w:webHidden/>
              </w:rPr>
              <w:tab/>
              <w:delText>52</w:delText>
            </w:r>
          </w:del>
        </w:p>
        <w:p w14:paraId="7D7B0376" w14:textId="5024A42E" w:rsidR="00A90A4D" w:rsidDel="00A67AB1" w:rsidRDefault="00A90A4D">
          <w:pPr>
            <w:pStyle w:val="23"/>
            <w:tabs>
              <w:tab w:val="left" w:pos="2080"/>
              <w:tab w:val="right" w:leader="dot" w:pos="9628"/>
            </w:tabs>
            <w:rPr>
              <w:del w:id="1638" w:author="Автор"/>
              <w:rFonts w:eastAsiaTheme="minorEastAsia" w:cstheme="minorBidi"/>
              <w:smallCaps w:val="0"/>
              <w:noProof/>
              <w:sz w:val="22"/>
              <w:szCs w:val="22"/>
              <w:lang w:eastAsia="uk-UA"/>
            </w:rPr>
          </w:pPr>
          <w:del w:id="1639" w:author="Автор">
            <w:r w:rsidRPr="001360E7" w:rsidDel="00A67AB1">
              <w:rPr>
                <w:rStyle w:val="a6"/>
                <w:smallCaps w:val="0"/>
                <w:noProof/>
              </w:rPr>
              <w:delText>1.4.1.7.2.</w:delText>
            </w:r>
            <w:r w:rsidDel="00A67AB1">
              <w:rPr>
                <w:rFonts w:eastAsiaTheme="minorEastAsia" w:cstheme="minorBidi"/>
                <w:smallCaps w:val="0"/>
                <w:noProof/>
                <w:sz w:val="22"/>
                <w:szCs w:val="22"/>
                <w:lang w:eastAsia="uk-UA"/>
              </w:rPr>
              <w:tab/>
            </w:r>
            <w:r w:rsidRPr="001360E7" w:rsidDel="00A67AB1">
              <w:rPr>
                <w:rStyle w:val="a6"/>
                <w:smallCaps w:val="0"/>
                <w:noProof/>
              </w:rPr>
              <w:delText>Отримання інформації щодо історії платежів</w:delText>
            </w:r>
            <w:r w:rsidDel="00A67AB1">
              <w:rPr>
                <w:noProof/>
                <w:webHidden/>
              </w:rPr>
              <w:tab/>
              <w:delText>54</w:delText>
            </w:r>
          </w:del>
        </w:p>
        <w:p w14:paraId="7340C145" w14:textId="795AD7F9" w:rsidR="00A90A4D" w:rsidDel="00A67AB1" w:rsidRDefault="00A90A4D">
          <w:pPr>
            <w:pStyle w:val="23"/>
            <w:tabs>
              <w:tab w:val="left" w:pos="1560"/>
              <w:tab w:val="right" w:leader="dot" w:pos="9628"/>
            </w:tabs>
            <w:rPr>
              <w:del w:id="1640" w:author="Автор"/>
              <w:rFonts w:eastAsiaTheme="minorEastAsia" w:cstheme="minorBidi"/>
              <w:smallCaps w:val="0"/>
              <w:noProof/>
              <w:sz w:val="22"/>
              <w:szCs w:val="22"/>
              <w:lang w:eastAsia="uk-UA"/>
            </w:rPr>
          </w:pPr>
          <w:del w:id="1641" w:author="Автор">
            <w:r w:rsidRPr="001360E7" w:rsidDel="00A67AB1">
              <w:rPr>
                <w:rStyle w:val="a6"/>
                <w:smallCaps w:val="0"/>
                <w:noProof/>
              </w:rPr>
              <w:delText>1.5.</w:delText>
            </w:r>
            <w:r w:rsidDel="00A67AB1">
              <w:rPr>
                <w:rFonts w:eastAsiaTheme="minorEastAsia" w:cstheme="minorBidi"/>
                <w:smallCaps w:val="0"/>
                <w:noProof/>
                <w:sz w:val="22"/>
                <w:szCs w:val="22"/>
                <w:lang w:eastAsia="uk-UA"/>
              </w:rPr>
              <w:tab/>
            </w:r>
            <w:r w:rsidRPr="001360E7" w:rsidDel="00A67AB1">
              <w:rPr>
                <w:rStyle w:val="a6"/>
                <w:smallCaps w:val="0"/>
                <w:noProof/>
              </w:rPr>
              <w:delText>Вимоги до електронної послуги «Замовлення відео-контенту з комплексної системи відеоспостереження міста»</w:delText>
            </w:r>
            <w:r w:rsidDel="00A67AB1">
              <w:rPr>
                <w:noProof/>
                <w:webHidden/>
              </w:rPr>
              <w:tab/>
              <w:delText>56</w:delText>
            </w:r>
          </w:del>
        </w:p>
        <w:p w14:paraId="16437A91" w14:textId="3DA958A1" w:rsidR="00A90A4D" w:rsidDel="00A67AB1" w:rsidRDefault="00A90A4D">
          <w:pPr>
            <w:pStyle w:val="23"/>
            <w:tabs>
              <w:tab w:val="left" w:pos="1820"/>
              <w:tab w:val="right" w:leader="dot" w:pos="9628"/>
            </w:tabs>
            <w:rPr>
              <w:del w:id="1642" w:author="Автор"/>
              <w:rFonts w:eastAsiaTheme="minorEastAsia" w:cstheme="minorBidi"/>
              <w:smallCaps w:val="0"/>
              <w:noProof/>
              <w:sz w:val="22"/>
              <w:szCs w:val="22"/>
              <w:lang w:eastAsia="uk-UA"/>
            </w:rPr>
          </w:pPr>
          <w:del w:id="1643" w:author="Автор">
            <w:r w:rsidRPr="001360E7" w:rsidDel="00A67AB1">
              <w:rPr>
                <w:rStyle w:val="a6"/>
                <w:smallCaps w:val="0"/>
                <w:noProof/>
              </w:rPr>
              <w:delText>1.5.1.</w:delText>
            </w:r>
            <w:r w:rsidDel="00A67AB1">
              <w:rPr>
                <w:rFonts w:eastAsiaTheme="minorEastAsia" w:cstheme="minorBidi"/>
                <w:smallCaps w:val="0"/>
                <w:noProof/>
                <w:sz w:val="22"/>
                <w:szCs w:val="22"/>
                <w:lang w:eastAsia="uk-UA"/>
              </w:rPr>
              <w:tab/>
            </w:r>
            <w:r w:rsidRPr="001360E7" w:rsidDel="00A67AB1">
              <w:rPr>
                <w:rStyle w:val="a6"/>
                <w:smallCaps w:val="0"/>
                <w:noProof/>
              </w:rPr>
              <w:delText>Відображення електронної послуги в ОКК</w:delText>
            </w:r>
            <w:r w:rsidDel="00A67AB1">
              <w:rPr>
                <w:noProof/>
                <w:webHidden/>
              </w:rPr>
              <w:tab/>
              <w:delText>56</w:delText>
            </w:r>
          </w:del>
        </w:p>
        <w:p w14:paraId="35C1C1F3" w14:textId="6473DE98" w:rsidR="00A90A4D" w:rsidDel="00A67AB1" w:rsidRDefault="00A90A4D">
          <w:pPr>
            <w:pStyle w:val="23"/>
            <w:tabs>
              <w:tab w:val="left" w:pos="1820"/>
              <w:tab w:val="right" w:leader="dot" w:pos="9628"/>
            </w:tabs>
            <w:rPr>
              <w:del w:id="1644" w:author="Автор"/>
              <w:rFonts w:eastAsiaTheme="minorEastAsia" w:cstheme="minorBidi"/>
              <w:smallCaps w:val="0"/>
              <w:noProof/>
              <w:sz w:val="22"/>
              <w:szCs w:val="22"/>
              <w:lang w:eastAsia="uk-UA"/>
            </w:rPr>
          </w:pPr>
          <w:del w:id="1645" w:author="Автор">
            <w:r w:rsidRPr="001360E7" w:rsidDel="00A67AB1">
              <w:rPr>
                <w:rStyle w:val="a6"/>
                <w:smallCaps w:val="0"/>
                <w:noProof/>
              </w:rPr>
              <w:delText>1.5.2.</w:delText>
            </w:r>
            <w:r w:rsidDel="00A67AB1">
              <w:rPr>
                <w:rFonts w:eastAsiaTheme="minorEastAsia" w:cstheme="minorBidi"/>
                <w:smallCaps w:val="0"/>
                <w:noProof/>
                <w:sz w:val="22"/>
                <w:szCs w:val="22"/>
                <w:lang w:eastAsia="uk-UA"/>
              </w:rPr>
              <w:tab/>
            </w:r>
            <w:r w:rsidRPr="001360E7" w:rsidDel="00A67AB1">
              <w:rPr>
                <w:rStyle w:val="a6"/>
                <w:smallCaps w:val="0"/>
                <w:noProof/>
              </w:rPr>
              <w:delText>Замовлення електронної послуги</w:delText>
            </w:r>
            <w:r w:rsidDel="00A67AB1">
              <w:rPr>
                <w:noProof/>
                <w:webHidden/>
              </w:rPr>
              <w:tab/>
              <w:delText>57</w:delText>
            </w:r>
          </w:del>
        </w:p>
        <w:p w14:paraId="653A66BC" w14:textId="1D4BB72E" w:rsidR="00A90A4D" w:rsidDel="00A67AB1" w:rsidRDefault="00A90A4D">
          <w:pPr>
            <w:pStyle w:val="23"/>
            <w:tabs>
              <w:tab w:val="left" w:pos="1820"/>
              <w:tab w:val="right" w:leader="dot" w:pos="9628"/>
            </w:tabs>
            <w:rPr>
              <w:del w:id="1646" w:author="Автор"/>
              <w:rFonts w:eastAsiaTheme="minorEastAsia" w:cstheme="minorBidi"/>
              <w:smallCaps w:val="0"/>
              <w:noProof/>
              <w:sz w:val="22"/>
              <w:szCs w:val="22"/>
              <w:lang w:eastAsia="uk-UA"/>
            </w:rPr>
          </w:pPr>
          <w:del w:id="1647" w:author="Автор">
            <w:r w:rsidRPr="001360E7" w:rsidDel="00A67AB1">
              <w:rPr>
                <w:rStyle w:val="a6"/>
                <w:smallCaps w:val="0"/>
                <w:noProof/>
              </w:rPr>
              <w:delText>1.5.3.</w:delText>
            </w:r>
            <w:r w:rsidDel="00A67AB1">
              <w:rPr>
                <w:rFonts w:eastAsiaTheme="minorEastAsia" w:cstheme="minorBidi"/>
                <w:smallCaps w:val="0"/>
                <w:noProof/>
                <w:sz w:val="22"/>
                <w:szCs w:val="22"/>
                <w:lang w:eastAsia="uk-UA"/>
              </w:rPr>
              <w:tab/>
            </w:r>
            <w:r w:rsidRPr="001360E7" w:rsidDel="00A67AB1">
              <w:rPr>
                <w:rStyle w:val="a6"/>
                <w:smallCaps w:val="0"/>
                <w:noProof/>
              </w:rPr>
              <w:delText>Отримання результату виконання електронної послуги</w:delText>
            </w:r>
            <w:r w:rsidDel="00A67AB1">
              <w:rPr>
                <w:noProof/>
                <w:webHidden/>
              </w:rPr>
              <w:tab/>
              <w:delText>59</w:delText>
            </w:r>
          </w:del>
        </w:p>
        <w:p w14:paraId="0C8423E0" w14:textId="065D72D7" w:rsidR="00A90A4D" w:rsidDel="00A67AB1" w:rsidRDefault="00A90A4D">
          <w:pPr>
            <w:pStyle w:val="23"/>
            <w:tabs>
              <w:tab w:val="left" w:pos="1820"/>
              <w:tab w:val="right" w:leader="dot" w:pos="9628"/>
            </w:tabs>
            <w:rPr>
              <w:del w:id="1648" w:author="Автор"/>
              <w:rFonts w:eastAsiaTheme="minorEastAsia" w:cstheme="minorBidi"/>
              <w:smallCaps w:val="0"/>
              <w:noProof/>
              <w:sz w:val="22"/>
              <w:szCs w:val="22"/>
              <w:lang w:eastAsia="uk-UA"/>
            </w:rPr>
          </w:pPr>
          <w:del w:id="1649" w:author="Автор">
            <w:r w:rsidRPr="001360E7" w:rsidDel="00A67AB1">
              <w:rPr>
                <w:rStyle w:val="a6"/>
                <w:smallCaps w:val="0"/>
                <w:noProof/>
              </w:rPr>
              <w:delText>1.5.4.</w:delText>
            </w:r>
            <w:r w:rsidDel="00A67AB1">
              <w:rPr>
                <w:rFonts w:eastAsiaTheme="minorEastAsia" w:cstheme="minorBidi"/>
                <w:smallCaps w:val="0"/>
                <w:noProof/>
                <w:sz w:val="22"/>
                <w:szCs w:val="22"/>
                <w:lang w:eastAsia="uk-UA"/>
              </w:rPr>
              <w:tab/>
            </w:r>
            <w:r w:rsidRPr="001360E7" w:rsidDel="00A67AB1">
              <w:rPr>
                <w:rStyle w:val="a6"/>
                <w:smallCaps w:val="0"/>
                <w:noProof/>
              </w:rPr>
              <w:delText>Модель даних Замовлення</w:delText>
            </w:r>
            <w:r w:rsidDel="00A67AB1">
              <w:rPr>
                <w:noProof/>
                <w:webHidden/>
              </w:rPr>
              <w:tab/>
              <w:delText>61</w:delText>
            </w:r>
          </w:del>
        </w:p>
        <w:p w14:paraId="4460F93A" w14:textId="0838E982" w:rsidR="00A90A4D" w:rsidDel="00A67AB1" w:rsidRDefault="00A90A4D">
          <w:pPr>
            <w:pStyle w:val="23"/>
            <w:tabs>
              <w:tab w:val="left" w:pos="1560"/>
              <w:tab w:val="right" w:leader="dot" w:pos="9628"/>
            </w:tabs>
            <w:rPr>
              <w:del w:id="1650" w:author="Автор"/>
              <w:rFonts w:eastAsiaTheme="minorEastAsia" w:cstheme="minorBidi"/>
              <w:smallCaps w:val="0"/>
              <w:noProof/>
              <w:sz w:val="22"/>
              <w:szCs w:val="22"/>
              <w:lang w:eastAsia="uk-UA"/>
            </w:rPr>
          </w:pPr>
          <w:del w:id="1651" w:author="Автор">
            <w:r w:rsidRPr="001360E7" w:rsidDel="00A67AB1">
              <w:rPr>
                <w:rStyle w:val="a6"/>
                <w:smallCaps w:val="0"/>
                <w:noProof/>
              </w:rPr>
              <w:delText>1.6.</w:delText>
            </w:r>
            <w:r w:rsidDel="00A67AB1">
              <w:rPr>
                <w:rFonts w:eastAsiaTheme="minorEastAsia" w:cstheme="minorBidi"/>
                <w:smallCaps w:val="0"/>
                <w:noProof/>
                <w:sz w:val="22"/>
                <w:szCs w:val="22"/>
                <w:lang w:eastAsia="uk-UA"/>
              </w:rPr>
              <w:tab/>
            </w:r>
            <w:r w:rsidRPr="001360E7" w:rsidDel="00A67AB1">
              <w:rPr>
                <w:rStyle w:val="a6"/>
                <w:smallCaps w:val="0"/>
                <w:noProof/>
              </w:rPr>
              <w:delText>Вимоги до електронної послуги «Онлайн доступ до камер дитячих садків»</w:delText>
            </w:r>
            <w:r w:rsidDel="00A67AB1">
              <w:rPr>
                <w:noProof/>
                <w:webHidden/>
              </w:rPr>
              <w:tab/>
              <w:delText>62</w:delText>
            </w:r>
          </w:del>
        </w:p>
        <w:p w14:paraId="57461064" w14:textId="0507AFD7" w:rsidR="00A90A4D" w:rsidDel="00A67AB1" w:rsidRDefault="00A90A4D">
          <w:pPr>
            <w:pStyle w:val="23"/>
            <w:tabs>
              <w:tab w:val="left" w:pos="1820"/>
              <w:tab w:val="right" w:leader="dot" w:pos="9628"/>
            </w:tabs>
            <w:rPr>
              <w:del w:id="1652" w:author="Автор"/>
              <w:rFonts w:eastAsiaTheme="minorEastAsia" w:cstheme="minorBidi"/>
              <w:smallCaps w:val="0"/>
              <w:noProof/>
              <w:sz w:val="22"/>
              <w:szCs w:val="22"/>
              <w:lang w:eastAsia="uk-UA"/>
            </w:rPr>
          </w:pPr>
          <w:del w:id="1653" w:author="Автор">
            <w:r w:rsidRPr="001360E7" w:rsidDel="00A67AB1">
              <w:rPr>
                <w:rStyle w:val="a6"/>
                <w:smallCaps w:val="0"/>
                <w:noProof/>
              </w:rPr>
              <w:delText>1.6.1.</w:delText>
            </w:r>
            <w:r w:rsidDel="00A67AB1">
              <w:rPr>
                <w:rFonts w:eastAsiaTheme="minorEastAsia" w:cstheme="minorBidi"/>
                <w:smallCaps w:val="0"/>
                <w:noProof/>
                <w:sz w:val="22"/>
                <w:szCs w:val="22"/>
                <w:lang w:eastAsia="uk-UA"/>
              </w:rPr>
              <w:tab/>
            </w:r>
            <w:r w:rsidRPr="001360E7" w:rsidDel="00A67AB1">
              <w:rPr>
                <w:rStyle w:val="a6"/>
                <w:smallCaps w:val="0"/>
                <w:noProof/>
              </w:rPr>
              <w:delText>Відображення електронної послуги в ОКК</w:delText>
            </w:r>
            <w:r w:rsidDel="00A67AB1">
              <w:rPr>
                <w:noProof/>
                <w:webHidden/>
              </w:rPr>
              <w:tab/>
              <w:delText>62</w:delText>
            </w:r>
          </w:del>
        </w:p>
        <w:p w14:paraId="35EFC2DE" w14:textId="5320CAB6" w:rsidR="00A90A4D" w:rsidDel="00A67AB1" w:rsidRDefault="00A90A4D">
          <w:pPr>
            <w:pStyle w:val="23"/>
            <w:tabs>
              <w:tab w:val="left" w:pos="1820"/>
              <w:tab w:val="right" w:leader="dot" w:pos="9628"/>
            </w:tabs>
            <w:rPr>
              <w:del w:id="1654" w:author="Автор"/>
              <w:rFonts w:eastAsiaTheme="minorEastAsia" w:cstheme="minorBidi"/>
              <w:smallCaps w:val="0"/>
              <w:noProof/>
              <w:sz w:val="22"/>
              <w:szCs w:val="22"/>
              <w:lang w:eastAsia="uk-UA"/>
            </w:rPr>
          </w:pPr>
          <w:del w:id="1655" w:author="Автор">
            <w:r w:rsidRPr="001360E7" w:rsidDel="00A67AB1">
              <w:rPr>
                <w:rStyle w:val="a6"/>
                <w:smallCaps w:val="0"/>
                <w:noProof/>
              </w:rPr>
              <w:delText>1.6.2.</w:delText>
            </w:r>
            <w:r w:rsidDel="00A67AB1">
              <w:rPr>
                <w:rFonts w:eastAsiaTheme="minorEastAsia" w:cstheme="minorBidi"/>
                <w:smallCaps w:val="0"/>
                <w:noProof/>
                <w:sz w:val="22"/>
                <w:szCs w:val="22"/>
                <w:lang w:eastAsia="uk-UA"/>
              </w:rPr>
              <w:tab/>
            </w:r>
            <w:r w:rsidRPr="001360E7" w:rsidDel="00A67AB1">
              <w:rPr>
                <w:rStyle w:val="a6"/>
                <w:smallCaps w:val="0"/>
                <w:noProof/>
              </w:rPr>
              <w:delText>Замовлення електронної послуги</w:delText>
            </w:r>
            <w:r w:rsidDel="00A67AB1">
              <w:rPr>
                <w:noProof/>
                <w:webHidden/>
              </w:rPr>
              <w:tab/>
              <w:delText>63</w:delText>
            </w:r>
          </w:del>
        </w:p>
        <w:p w14:paraId="4A137FC3" w14:textId="47A3CAFF" w:rsidR="00A90A4D" w:rsidDel="00A67AB1" w:rsidRDefault="00A90A4D">
          <w:pPr>
            <w:pStyle w:val="23"/>
            <w:tabs>
              <w:tab w:val="left" w:pos="1820"/>
              <w:tab w:val="right" w:leader="dot" w:pos="9628"/>
            </w:tabs>
            <w:rPr>
              <w:del w:id="1656" w:author="Автор"/>
              <w:rFonts w:eastAsiaTheme="minorEastAsia" w:cstheme="minorBidi"/>
              <w:smallCaps w:val="0"/>
              <w:noProof/>
              <w:sz w:val="22"/>
              <w:szCs w:val="22"/>
              <w:lang w:eastAsia="uk-UA"/>
            </w:rPr>
          </w:pPr>
          <w:del w:id="1657" w:author="Автор">
            <w:r w:rsidRPr="001360E7" w:rsidDel="00A67AB1">
              <w:rPr>
                <w:rStyle w:val="a6"/>
                <w:smallCaps w:val="0"/>
                <w:noProof/>
              </w:rPr>
              <w:delText>1.6.2.1.</w:delText>
            </w:r>
            <w:r w:rsidDel="00A67AB1">
              <w:rPr>
                <w:rFonts w:eastAsiaTheme="minorEastAsia" w:cstheme="minorBidi"/>
                <w:smallCaps w:val="0"/>
                <w:noProof/>
                <w:sz w:val="22"/>
                <w:szCs w:val="22"/>
                <w:lang w:eastAsia="uk-UA"/>
              </w:rPr>
              <w:tab/>
            </w:r>
            <w:r w:rsidRPr="001360E7" w:rsidDel="00A67AB1">
              <w:rPr>
                <w:rStyle w:val="a6"/>
                <w:smallCaps w:val="0"/>
                <w:noProof/>
              </w:rPr>
              <w:delText>Формування списку дитячих садків для замовника послуги</w:delText>
            </w:r>
            <w:r w:rsidDel="00A67AB1">
              <w:rPr>
                <w:noProof/>
                <w:webHidden/>
              </w:rPr>
              <w:tab/>
              <w:delText>63</w:delText>
            </w:r>
          </w:del>
        </w:p>
        <w:p w14:paraId="69192FC2" w14:textId="525B9785" w:rsidR="00A90A4D" w:rsidDel="00A67AB1" w:rsidRDefault="00A90A4D">
          <w:pPr>
            <w:pStyle w:val="23"/>
            <w:tabs>
              <w:tab w:val="left" w:pos="1820"/>
              <w:tab w:val="right" w:leader="dot" w:pos="9628"/>
            </w:tabs>
            <w:rPr>
              <w:del w:id="1658" w:author="Автор"/>
              <w:rFonts w:eastAsiaTheme="minorEastAsia" w:cstheme="minorBidi"/>
              <w:smallCaps w:val="0"/>
              <w:noProof/>
              <w:sz w:val="22"/>
              <w:szCs w:val="22"/>
              <w:lang w:eastAsia="uk-UA"/>
            </w:rPr>
          </w:pPr>
          <w:del w:id="1659" w:author="Автор">
            <w:r w:rsidRPr="001360E7" w:rsidDel="00A67AB1">
              <w:rPr>
                <w:rStyle w:val="a6"/>
                <w:smallCaps w:val="0"/>
                <w:noProof/>
              </w:rPr>
              <w:delText>1.6.2.2.</w:delText>
            </w:r>
            <w:r w:rsidDel="00A67AB1">
              <w:rPr>
                <w:rFonts w:eastAsiaTheme="minorEastAsia" w:cstheme="minorBidi"/>
                <w:smallCaps w:val="0"/>
                <w:noProof/>
                <w:sz w:val="22"/>
                <w:szCs w:val="22"/>
                <w:lang w:eastAsia="uk-UA"/>
              </w:rPr>
              <w:tab/>
            </w:r>
            <w:r w:rsidRPr="001360E7" w:rsidDel="00A67AB1">
              <w:rPr>
                <w:rStyle w:val="a6"/>
                <w:smallCaps w:val="0"/>
                <w:noProof/>
              </w:rPr>
              <w:delText>Вибір камери для замовлення</w:delText>
            </w:r>
            <w:r w:rsidDel="00A67AB1">
              <w:rPr>
                <w:noProof/>
                <w:webHidden/>
              </w:rPr>
              <w:tab/>
              <w:delText>64</w:delText>
            </w:r>
          </w:del>
        </w:p>
        <w:p w14:paraId="064A101A" w14:textId="764023CE" w:rsidR="00A90A4D" w:rsidDel="00A67AB1" w:rsidRDefault="00A90A4D">
          <w:pPr>
            <w:pStyle w:val="23"/>
            <w:tabs>
              <w:tab w:val="left" w:pos="1820"/>
              <w:tab w:val="right" w:leader="dot" w:pos="9628"/>
            </w:tabs>
            <w:rPr>
              <w:del w:id="1660" w:author="Автор"/>
              <w:rFonts w:eastAsiaTheme="minorEastAsia" w:cstheme="minorBidi"/>
              <w:smallCaps w:val="0"/>
              <w:noProof/>
              <w:sz w:val="22"/>
              <w:szCs w:val="22"/>
              <w:lang w:eastAsia="uk-UA"/>
            </w:rPr>
          </w:pPr>
          <w:del w:id="1661" w:author="Автор">
            <w:r w:rsidRPr="001360E7" w:rsidDel="00A67AB1">
              <w:rPr>
                <w:rStyle w:val="a6"/>
                <w:smallCaps w:val="0"/>
                <w:noProof/>
              </w:rPr>
              <w:delText>1.6.2.3.</w:delText>
            </w:r>
            <w:r w:rsidDel="00A67AB1">
              <w:rPr>
                <w:rFonts w:eastAsiaTheme="minorEastAsia" w:cstheme="minorBidi"/>
                <w:smallCaps w:val="0"/>
                <w:noProof/>
                <w:sz w:val="22"/>
                <w:szCs w:val="22"/>
                <w:lang w:eastAsia="uk-UA"/>
              </w:rPr>
              <w:tab/>
            </w:r>
            <w:r w:rsidRPr="001360E7" w:rsidDel="00A67AB1">
              <w:rPr>
                <w:rStyle w:val="a6"/>
                <w:smallCaps w:val="0"/>
                <w:noProof/>
              </w:rPr>
              <w:delText>Отримання результату виконання електронної послуги</w:delText>
            </w:r>
            <w:r w:rsidDel="00A67AB1">
              <w:rPr>
                <w:noProof/>
                <w:webHidden/>
              </w:rPr>
              <w:tab/>
              <w:delText>66</w:delText>
            </w:r>
          </w:del>
        </w:p>
        <w:p w14:paraId="62587B20" w14:textId="0E416839" w:rsidR="00A90A4D" w:rsidDel="00A67AB1" w:rsidRDefault="00A90A4D">
          <w:pPr>
            <w:pStyle w:val="23"/>
            <w:tabs>
              <w:tab w:val="left" w:pos="1820"/>
              <w:tab w:val="right" w:leader="dot" w:pos="9628"/>
            </w:tabs>
            <w:rPr>
              <w:del w:id="1662" w:author="Автор"/>
              <w:rFonts w:eastAsiaTheme="minorEastAsia" w:cstheme="minorBidi"/>
              <w:smallCaps w:val="0"/>
              <w:noProof/>
              <w:sz w:val="22"/>
              <w:szCs w:val="22"/>
              <w:lang w:eastAsia="uk-UA"/>
            </w:rPr>
          </w:pPr>
          <w:del w:id="1663" w:author="Автор">
            <w:r w:rsidRPr="001360E7" w:rsidDel="00A67AB1">
              <w:rPr>
                <w:rStyle w:val="a6"/>
                <w:smallCaps w:val="0"/>
                <w:noProof/>
              </w:rPr>
              <w:delText>1.6.3.</w:delText>
            </w:r>
            <w:r w:rsidDel="00A67AB1">
              <w:rPr>
                <w:rFonts w:eastAsiaTheme="minorEastAsia" w:cstheme="minorBidi"/>
                <w:smallCaps w:val="0"/>
                <w:noProof/>
                <w:sz w:val="22"/>
                <w:szCs w:val="22"/>
                <w:lang w:eastAsia="uk-UA"/>
              </w:rPr>
              <w:tab/>
            </w:r>
            <w:r w:rsidRPr="001360E7" w:rsidDel="00A67AB1">
              <w:rPr>
                <w:rStyle w:val="a6"/>
                <w:smallCaps w:val="0"/>
                <w:noProof/>
              </w:rPr>
              <w:delText>Модель даних Стрім</w:delText>
            </w:r>
            <w:r w:rsidDel="00A67AB1">
              <w:rPr>
                <w:noProof/>
                <w:webHidden/>
              </w:rPr>
              <w:tab/>
              <w:delText>68</w:delText>
            </w:r>
          </w:del>
        </w:p>
        <w:p w14:paraId="777877FA" w14:textId="0202911E" w:rsidR="00A90A4D" w:rsidDel="00A67AB1" w:rsidRDefault="00A90A4D">
          <w:pPr>
            <w:pStyle w:val="23"/>
            <w:tabs>
              <w:tab w:val="left" w:pos="1560"/>
              <w:tab w:val="right" w:leader="dot" w:pos="9628"/>
            </w:tabs>
            <w:rPr>
              <w:del w:id="1664" w:author="Автор"/>
              <w:rFonts w:eastAsiaTheme="minorEastAsia" w:cstheme="minorBidi"/>
              <w:smallCaps w:val="0"/>
              <w:noProof/>
              <w:sz w:val="22"/>
              <w:szCs w:val="22"/>
              <w:lang w:eastAsia="uk-UA"/>
            </w:rPr>
          </w:pPr>
          <w:del w:id="1665" w:author="Автор">
            <w:r w:rsidRPr="001360E7" w:rsidDel="00A67AB1">
              <w:rPr>
                <w:rStyle w:val="a6"/>
                <w:smallCaps w:val="0"/>
                <w:noProof/>
              </w:rPr>
              <w:delText>1.7.</w:delText>
            </w:r>
            <w:r w:rsidDel="00A67AB1">
              <w:rPr>
                <w:rFonts w:eastAsiaTheme="minorEastAsia" w:cstheme="minorBidi"/>
                <w:smallCaps w:val="0"/>
                <w:noProof/>
                <w:sz w:val="22"/>
                <w:szCs w:val="22"/>
                <w:lang w:eastAsia="uk-UA"/>
              </w:rPr>
              <w:tab/>
            </w:r>
            <w:r w:rsidRPr="001360E7" w:rsidDel="00A67AB1">
              <w:rPr>
                <w:rStyle w:val="a6"/>
                <w:smallCaps w:val="0"/>
                <w:noProof/>
              </w:rPr>
              <w:delText>Вимоги до електронної послуги «Заява на відвідування відкритого пленарного засідання сесії КМР»</w:delText>
            </w:r>
            <w:r w:rsidDel="00A67AB1">
              <w:rPr>
                <w:noProof/>
                <w:webHidden/>
              </w:rPr>
              <w:tab/>
              <w:delText>69</w:delText>
            </w:r>
          </w:del>
        </w:p>
        <w:p w14:paraId="639FAD9A" w14:textId="2B14A769" w:rsidR="00A90A4D" w:rsidDel="00A67AB1" w:rsidRDefault="00A90A4D">
          <w:pPr>
            <w:pStyle w:val="23"/>
            <w:tabs>
              <w:tab w:val="left" w:pos="1820"/>
              <w:tab w:val="right" w:leader="dot" w:pos="9628"/>
            </w:tabs>
            <w:rPr>
              <w:del w:id="1666" w:author="Автор"/>
              <w:rFonts w:eastAsiaTheme="minorEastAsia" w:cstheme="minorBidi"/>
              <w:smallCaps w:val="0"/>
              <w:noProof/>
              <w:sz w:val="22"/>
              <w:szCs w:val="22"/>
              <w:lang w:eastAsia="uk-UA"/>
            </w:rPr>
          </w:pPr>
          <w:del w:id="1667" w:author="Автор">
            <w:r w:rsidRPr="001360E7" w:rsidDel="00A67AB1">
              <w:rPr>
                <w:rStyle w:val="a6"/>
                <w:smallCaps w:val="0"/>
                <w:noProof/>
              </w:rPr>
              <w:delText>1.7.1.</w:delText>
            </w:r>
            <w:r w:rsidDel="00A67AB1">
              <w:rPr>
                <w:rFonts w:eastAsiaTheme="minorEastAsia" w:cstheme="minorBidi"/>
                <w:smallCaps w:val="0"/>
                <w:noProof/>
                <w:sz w:val="22"/>
                <w:szCs w:val="22"/>
                <w:lang w:eastAsia="uk-UA"/>
              </w:rPr>
              <w:tab/>
            </w:r>
            <w:r w:rsidRPr="001360E7" w:rsidDel="00A67AB1">
              <w:rPr>
                <w:rStyle w:val="a6"/>
                <w:smallCaps w:val="0"/>
                <w:noProof/>
              </w:rPr>
              <w:delText>Відображення електронної послуги в ОКК</w:delText>
            </w:r>
            <w:r w:rsidDel="00A67AB1">
              <w:rPr>
                <w:noProof/>
                <w:webHidden/>
              </w:rPr>
              <w:tab/>
              <w:delText>69</w:delText>
            </w:r>
          </w:del>
        </w:p>
        <w:p w14:paraId="7FD3C97A" w14:textId="5DBBC59E" w:rsidR="00A90A4D" w:rsidDel="00A67AB1" w:rsidRDefault="00A90A4D">
          <w:pPr>
            <w:pStyle w:val="23"/>
            <w:tabs>
              <w:tab w:val="left" w:pos="1820"/>
              <w:tab w:val="right" w:leader="dot" w:pos="9628"/>
            </w:tabs>
            <w:rPr>
              <w:del w:id="1668" w:author="Автор"/>
              <w:rFonts w:eastAsiaTheme="minorEastAsia" w:cstheme="minorBidi"/>
              <w:smallCaps w:val="0"/>
              <w:noProof/>
              <w:sz w:val="22"/>
              <w:szCs w:val="22"/>
              <w:lang w:eastAsia="uk-UA"/>
            </w:rPr>
          </w:pPr>
          <w:del w:id="1669" w:author="Автор">
            <w:r w:rsidRPr="001360E7" w:rsidDel="00A67AB1">
              <w:rPr>
                <w:rStyle w:val="a6"/>
                <w:smallCaps w:val="0"/>
                <w:noProof/>
              </w:rPr>
              <w:delText>1.7.2.</w:delText>
            </w:r>
            <w:r w:rsidDel="00A67AB1">
              <w:rPr>
                <w:rFonts w:eastAsiaTheme="minorEastAsia" w:cstheme="minorBidi"/>
                <w:smallCaps w:val="0"/>
                <w:noProof/>
                <w:sz w:val="22"/>
                <w:szCs w:val="22"/>
                <w:lang w:eastAsia="uk-UA"/>
              </w:rPr>
              <w:tab/>
            </w:r>
            <w:r w:rsidRPr="001360E7" w:rsidDel="00A67AB1">
              <w:rPr>
                <w:rStyle w:val="a6"/>
                <w:smallCaps w:val="0"/>
                <w:noProof/>
              </w:rPr>
              <w:delText>Замовлення електронної послуги</w:delText>
            </w:r>
            <w:r w:rsidDel="00A67AB1">
              <w:rPr>
                <w:noProof/>
                <w:webHidden/>
              </w:rPr>
              <w:tab/>
              <w:delText>70</w:delText>
            </w:r>
          </w:del>
        </w:p>
        <w:p w14:paraId="7AE55A08" w14:textId="4246B184" w:rsidR="00A90A4D" w:rsidDel="00A67AB1" w:rsidRDefault="00A90A4D">
          <w:pPr>
            <w:pStyle w:val="23"/>
            <w:tabs>
              <w:tab w:val="left" w:pos="1820"/>
              <w:tab w:val="right" w:leader="dot" w:pos="9628"/>
            </w:tabs>
            <w:rPr>
              <w:del w:id="1670" w:author="Автор"/>
              <w:rFonts w:eastAsiaTheme="minorEastAsia" w:cstheme="minorBidi"/>
              <w:smallCaps w:val="0"/>
              <w:noProof/>
              <w:sz w:val="22"/>
              <w:szCs w:val="22"/>
              <w:lang w:eastAsia="uk-UA"/>
            </w:rPr>
          </w:pPr>
          <w:del w:id="1671" w:author="Автор">
            <w:r w:rsidRPr="001360E7" w:rsidDel="00A67AB1">
              <w:rPr>
                <w:rStyle w:val="a6"/>
                <w:smallCaps w:val="0"/>
                <w:noProof/>
              </w:rPr>
              <w:delText>1.7.2.1.</w:delText>
            </w:r>
            <w:r w:rsidDel="00A67AB1">
              <w:rPr>
                <w:rFonts w:eastAsiaTheme="minorEastAsia" w:cstheme="minorBidi"/>
                <w:smallCaps w:val="0"/>
                <w:noProof/>
                <w:sz w:val="22"/>
                <w:szCs w:val="22"/>
                <w:lang w:eastAsia="uk-UA"/>
              </w:rPr>
              <w:tab/>
            </w:r>
            <w:r w:rsidRPr="001360E7" w:rsidDel="00A67AB1">
              <w:rPr>
                <w:rStyle w:val="a6"/>
                <w:smallCaps w:val="0"/>
                <w:noProof/>
              </w:rPr>
              <w:delText>Перегляд доступних для відвідування пленарних засідань</w:delText>
            </w:r>
            <w:r w:rsidDel="00A67AB1">
              <w:rPr>
                <w:noProof/>
                <w:webHidden/>
              </w:rPr>
              <w:tab/>
              <w:delText>70</w:delText>
            </w:r>
          </w:del>
        </w:p>
        <w:p w14:paraId="4BBBE9E7" w14:textId="70EC062A" w:rsidR="00A90A4D" w:rsidDel="00A67AB1" w:rsidRDefault="00A90A4D">
          <w:pPr>
            <w:pStyle w:val="23"/>
            <w:tabs>
              <w:tab w:val="left" w:pos="1820"/>
              <w:tab w:val="right" w:leader="dot" w:pos="9628"/>
            </w:tabs>
            <w:rPr>
              <w:del w:id="1672" w:author="Автор"/>
              <w:rFonts w:eastAsiaTheme="minorEastAsia" w:cstheme="minorBidi"/>
              <w:smallCaps w:val="0"/>
              <w:noProof/>
              <w:sz w:val="22"/>
              <w:szCs w:val="22"/>
              <w:lang w:eastAsia="uk-UA"/>
            </w:rPr>
          </w:pPr>
          <w:del w:id="1673" w:author="Автор">
            <w:r w:rsidRPr="001360E7" w:rsidDel="00A67AB1">
              <w:rPr>
                <w:rStyle w:val="a6"/>
                <w:smallCaps w:val="0"/>
                <w:noProof/>
              </w:rPr>
              <w:delText>1.7.2.2.</w:delText>
            </w:r>
            <w:r w:rsidDel="00A67AB1">
              <w:rPr>
                <w:rFonts w:eastAsiaTheme="minorEastAsia" w:cstheme="minorBidi"/>
                <w:smallCaps w:val="0"/>
                <w:noProof/>
                <w:sz w:val="22"/>
                <w:szCs w:val="22"/>
                <w:lang w:eastAsia="uk-UA"/>
              </w:rPr>
              <w:tab/>
            </w:r>
            <w:r w:rsidRPr="001360E7" w:rsidDel="00A67AB1">
              <w:rPr>
                <w:rStyle w:val="a6"/>
                <w:smallCaps w:val="0"/>
                <w:noProof/>
              </w:rPr>
              <w:delText>Подача заяви на участь в пленарному засідання</w:delText>
            </w:r>
            <w:r w:rsidDel="00A67AB1">
              <w:rPr>
                <w:noProof/>
                <w:webHidden/>
              </w:rPr>
              <w:tab/>
              <w:delText>73</w:delText>
            </w:r>
          </w:del>
        </w:p>
        <w:p w14:paraId="03092CA5" w14:textId="17E92B08" w:rsidR="00A90A4D" w:rsidDel="00A67AB1" w:rsidRDefault="00A90A4D">
          <w:pPr>
            <w:pStyle w:val="23"/>
            <w:tabs>
              <w:tab w:val="left" w:pos="1820"/>
              <w:tab w:val="right" w:leader="dot" w:pos="9628"/>
            </w:tabs>
            <w:rPr>
              <w:del w:id="1674" w:author="Автор"/>
              <w:rFonts w:eastAsiaTheme="minorEastAsia" w:cstheme="minorBidi"/>
              <w:smallCaps w:val="0"/>
              <w:noProof/>
              <w:sz w:val="22"/>
              <w:szCs w:val="22"/>
              <w:lang w:eastAsia="uk-UA"/>
            </w:rPr>
          </w:pPr>
          <w:del w:id="1675" w:author="Автор">
            <w:r w:rsidRPr="001360E7" w:rsidDel="00A67AB1">
              <w:rPr>
                <w:rStyle w:val="a6"/>
                <w:smallCaps w:val="0"/>
                <w:noProof/>
              </w:rPr>
              <w:delText>1.7.3.</w:delText>
            </w:r>
            <w:r w:rsidDel="00A67AB1">
              <w:rPr>
                <w:rFonts w:eastAsiaTheme="minorEastAsia" w:cstheme="minorBidi"/>
                <w:smallCaps w:val="0"/>
                <w:noProof/>
                <w:sz w:val="22"/>
                <w:szCs w:val="22"/>
                <w:lang w:eastAsia="uk-UA"/>
              </w:rPr>
              <w:tab/>
            </w:r>
            <w:r w:rsidRPr="001360E7" w:rsidDel="00A67AB1">
              <w:rPr>
                <w:rStyle w:val="a6"/>
                <w:smallCaps w:val="0"/>
                <w:noProof/>
              </w:rPr>
              <w:delText>Отримання результату виконання е-послуги</w:delText>
            </w:r>
            <w:r w:rsidDel="00A67AB1">
              <w:rPr>
                <w:noProof/>
                <w:webHidden/>
              </w:rPr>
              <w:tab/>
              <w:delText>74</w:delText>
            </w:r>
          </w:del>
        </w:p>
        <w:p w14:paraId="120274BC" w14:textId="690578AD" w:rsidR="00A90A4D" w:rsidDel="00A67AB1" w:rsidRDefault="00A90A4D">
          <w:pPr>
            <w:pStyle w:val="23"/>
            <w:tabs>
              <w:tab w:val="left" w:pos="1820"/>
              <w:tab w:val="right" w:leader="dot" w:pos="9628"/>
            </w:tabs>
            <w:rPr>
              <w:del w:id="1676" w:author="Автор"/>
              <w:rFonts w:eastAsiaTheme="minorEastAsia" w:cstheme="minorBidi"/>
              <w:smallCaps w:val="0"/>
              <w:noProof/>
              <w:sz w:val="22"/>
              <w:szCs w:val="22"/>
              <w:lang w:eastAsia="uk-UA"/>
            </w:rPr>
          </w:pPr>
          <w:del w:id="1677" w:author="Автор">
            <w:r w:rsidRPr="001360E7" w:rsidDel="00A67AB1">
              <w:rPr>
                <w:rStyle w:val="a6"/>
                <w:smallCaps w:val="0"/>
                <w:noProof/>
              </w:rPr>
              <w:delText>1.7.4.</w:delText>
            </w:r>
            <w:r w:rsidDel="00A67AB1">
              <w:rPr>
                <w:rFonts w:eastAsiaTheme="minorEastAsia" w:cstheme="minorBidi"/>
                <w:smallCaps w:val="0"/>
                <w:noProof/>
                <w:sz w:val="22"/>
                <w:szCs w:val="22"/>
                <w:lang w:eastAsia="uk-UA"/>
              </w:rPr>
              <w:tab/>
            </w:r>
            <w:r w:rsidRPr="001360E7" w:rsidDel="00A67AB1">
              <w:rPr>
                <w:rStyle w:val="a6"/>
                <w:smallCaps w:val="0"/>
                <w:noProof/>
              </w:rPr>
              <w:delText>Модель даних Заява</w:delText>
            </w:r>
            <w:r w:rsidDel="00A67AB1">
              <w:rPr>
                <w:noProof/>
                <w:webHidden/>
              </w:rPr>
              <w:tab/>
              <w:delText>74</w:delText>
            </w:r>
          </w:del>
        </w:p>
        <w:p w14:paraId="03450C05" w14:textId="097B97F5" w:rsidR="00A90A4D" w:rsidDel="00A67AB1" w:rsidRDefault="00A90A4D">
          <w:pPr>
            <w:pStyle w:val="23"/>
            <w:tabs>
              <w:tab w:val="left" w:pos="1560"/>
              <w:tab w:val="right" w:leader="dot" w:pos="9628"/>
            </w:tabs>
            <w:rPr>
              <w:del w:id="1678" w:author="Автор"/>
              <w:rFonts w:eastAsiaTheme="minorEastAsia" w:cstheme="minorBidi"/>
              <w:smallCaps w:val="0"/>
              <w:noProof/>
              <w:sz w:val="22"/>
              <w:szCs w:val="22"/>
              <w:lang w:eastAsia="uk-UA"/>
            </w:rPr>
          </w:pPr>
          <w:del w:id="1679" w:author="Автор">
            <w:r w:rsidRPr="001360E7" w:rsidDel="00A67AB1">
              <w:rPr>
                <w:rStyle w:val="a6"/>
                <w:smallCaps w:val="0"/>
                <w:noProof/>
              </w:rPr>
              <w:delText>1.8.</w:delText>
            </w:r>
            <w:r w:rsidDel="00A67AB1">
              <w:rPr>
                <w:rFonts w:eastAsiaTheme="minorEastAsia" w:cstheme="minorBidi"/>
                <w:smallCaps w:val="0"/>
                <w:noProof/>
                <w:sz w:val="22"/>
                <w:szCs w:val="22"/>
                <w:lang w:eastAsia="uk-UA"/>
              </w:rPr>
              <w:tab/>
            </w:r>
            <w:r w:rsidRPr="001360E7" w:rsidDel="00A67AB1">
              <w:rPr>
                <w:rStyle w:val="a6"/>
                <w:smallCaps w:val="0"/>
                <w:noProof/>
              </w:rPr>
              <w:delText>Вимоги до електронної послуги «Заявка на проведення заходу в Колонній залі»</w:delText>
            </w:r>
            <w:r w:rsidDel="00A67AB1">
              <w:rPr>
                <w:noProof/>
                <w:webHidden/>
              </w:rPr>
              <w:tab/>
              <w:delText>76</w:delText>
            </w:r>
          </w:del>
        </w:p>
        <w:p w14:paraId="0AEADD62" w14:textId="2D6B18E3" w:rsidR="00A90A4D" w:rsidDel="00A67AB1" w:rsidRDefault="00A90A4D">
          <w:pPr>
            <w:pStyle w:val="23"/>
            <w:tabs>
              <w:tab w:val="left" w:pos="1820"/>
              <w:tab w:val="right" w:leader="dot" w:pos="9628"/>
            </w:tabs>
            <w:rPr>
              <w:del w:id="1680" w:author="Автор"/>
              <w:rFonts w:eastAsiaTheme="minorEastAsia" w:cstheme="minorBidi"/>
              <w:smallCaps w:val="0"/>
              <w:noProof/>
              <w:sz w:val="22"/>
              <w:szCs w:val="22"/>
              <w:lang w:eastAsia="uk-UA"/>
            </w:rPr>
          </w:pPr>
          <w:del w:id="1681" w:author="Автор">
            <w:r w:rsidRPr="001360E7" w:rsidDel="00A67AB1">
              <w:rPr>
                <w:rStyle w:val="a6"/>
                <w:smallCaps w:val="0"/>
                <w:noProof/>
              </w:rPr>
              <w:delText>1.8.1.</w:delText>
            </w:r>
            <w:r w:rsidDel="00A67AB1">
              <w:rPr>
                <w:rFonts w:eastAsiaTheme="minorEastAsia" w:cstheme="minorBidi"/>
                <w:smallCaps w:val="0"/>
                <w:noProof/>
                <w:sz w:val="22"/>
                <w:szCs w:val="22"/>
                <w:lang w:eastAsia="uk-UA"/>
              </w:rPr>
              <w:tab/>
            </w:r>
            <w:r w:rsidRPr="001360E7" w:rsidDel="00A67AB1">
              <w:rPr>
                <w:rStyle w:val="a6"/>
                <w:smallCaps w:val="0"/>
                <w:noProof/>
              </w:rPr>
              <w:delText>Відображення електронної послуги в ОКК</w:delText>
            </w:r>
            <w:r w:rsidDel="00A67AB1">
              <w:rPr>
                <w:noProof/>
                <w:webHidden/>
              </w:rPr>
              <w:tab/>
              <w:delText>76</w:delText>
            </w:r>
          </w:del>
        </w:p>
        <w:p w14:paraId="6F3BA99B" w14:textId="3BFF127F" w:rsidR="00A90A4D" w:rsidDel="00A67AB1" w:rsidRDefault="00A90A4D">
          <w:pPr>
            <w:pStyle w:val="23"/>
            <w:tabs>
              <w:tab w:val="left" w:pos="1820"/>
              <w:tab w:val="right" w:leader="dot" w:pos="9628"/>
            </w:tabs>
            <w:rPr>
              <w:del w:id="1682" w:author="Автор"/>
              <w:rFonts w:eastAsiaTheme="minorEastAsia" w:cstheme="minorBidi"/>
              <w:smallCaps w:val="0"/>
              <w:noProof/>
              <w:sz w:val="22"/>
              <w:szCs w:val="22"/>
              <w:lang w:eastAsia="uk-UA"/>
            </w:rPr>
          </w:pPr>
          <w:del w:id="1683" w:author="Автор">
            <w:r w:rsidRPr="001360E7" w:rsidDel="00A67AB1">
              <w:rPr>
                <w:rStyle w:val="a6"/>
                <w:smallCaps w:val="0"/>
                <w:noProof/>
              </w:rPr>
              <w:delText>1.8.2.</w:delText>
            </w:r>
            <w:r w:rsidDel="00A67AB1">
              <w:rPr>
                <w:rFonts w:eastAsiaTheme="minorEastAsia" w:cstheme="minorBidi"/>
                <w:smallCaps w:val="0"/>
                <w:noProof/>
                <w:sz w:val="22"/>
                <w:szCs w:val="22"/>
                <w:lang w:eastAsia="uk-UA"/>
              </w:rPr>
              <w:tab/>
            </w:r>
            <w:r w:rsidRPr="001360E7" w:rsidDel="00A67AB1">
              <w:rPr>
                <w:rStyle w:val="a6"/>
                <w:smallCaps w:val="0"/>
                <w:noProof/>
              </w:rPr>
              <w:delText>Замовлення електронної послуги</w:delText>
            </w:r>
            <w:r w:rsidDel="00A67AB1">
              <w:rPr>
                <w:noProof/>
                <w:webHidden/>
              </w:rPr>
              <w:tab/>
              <w:delText>76</w:delText>
            </w:r>
          </w:del>
        </w:p>
        <w:p w14:paraId="5EE68833" w14:textId="375CB401" w:rsidR="00A90A4D" w:rsidDel="00A67AB1" w:rsidRDefault="00A90A4D">
          <w:pPr>
            <w:pStyle w:val="23"/>
            <w:tabs>
              <w:tab w:val="left" w:pos="1820"/>
              <w:tab w:val="right" w:leader="dot" w:pos="9628"/>
            </w:tabs>
            <w:rPr>
              <w:del w:id="1684" w:author="Автор"/>
              <w:rFonts w:eastAsiaTheme="minorEastAsia" w:cstheme="minorBidi"/>
              <w:smallCaps w:val="0"/>
              <w:noProof/>
              <w:sz w:val="22"/>
              <w:szCs w:val="22"/>
              <w:lang w:eastAsia="uk-UA"/>
            </w:rPr>
          </w:pPr>
          <w:del w:id="1685" w:author="Автор">
            <w:r w:rsidRPr="001360E7" w:rsidDel="00A67AB1">
              <w:rPr>
                <w:rStyle w:val="a6"/>
                <w:smallCaps w:val="0"/>
                <w:noProof/>
              </w:rPr>
              <w:delText>1.8.2.1.</w:delText>
            </w:r>
            <w:r w:rsidDel="00A67AB1">
              <w:rPr>
                <w:rFonts w:eastAsiaTheme="minorEastAsia" w:cstheme="minorBidi"/>
                <w:smallCaps w:val="0"/>
                <w:noProof/>
                <w:sz w:val="22"/>
                <w:szCs w:val="22"/>
                <w:lang w:eastAsia="uk-UA"/>
              </w:rPr>
              <w:tab/>
            </w:r>
            <w:r w:rsidRPr="001360E7" w:rsidDel="00A67AB1">
              <w:rPr>
                <w:rStyle w:val="a6"/>
                <w:smallCaps w:val="0"/>
                <w:noProof/>
              </w:rPr>
              <w:delText>Отримання календарю замовлень колонної зали</w:delText>
            </w:r>
            <w:r w:rsidDel="00A67AB1">
              <w:rPr>
                <w:noProof/>
                <w:webHidden/>
              </w:rPr>
              <w:tab/>
              <w:delText>77</w:delText>
            </w:r>
          </w:del>
        </w:p>
        <w:p w14:paraId="4D03E29F" w14:textId="38CDD253" w:rsidR="00A90A4D" w:rsidDel="00A67AB1" w:rsidRDefault="00A90A4D">
          <w:pPr>
            <w:pStyle w:val="23"/>
            <w:tabs>
              <w:tab w:val="left" w:pos="1820"/>
              <w:tab w:val="right" w:leader="dot" w:pos="9628"/>
            </w:tabs>
            <w:rPr>
              <w:del w:id="1686" w:author="Автор"/>
              <w:rFonts w:eastAsiaTheme="minorEastAsia" w:cstheme="minorBidi"/>
              <w:smallCaps w:val="0"/>
              <w:noProof/>
              <w:sz w:val="22"/>
              <w:szCs w:val="22"/>
              <w:lang w:eastAsia="uk-UA"/>
            </w:rPr>
          </w:pPr>
          <w:del w:id="1687" w:author="Автор">
            <w:r w:rsidRPr="001360E7" w:rsidDel="00A67AB1">
              <w:rPr>
                <w:rStyle w:val="a6"/>
                <w:smallCaps w:val="0"/>
                <w:noProof/>
              </w:rPr>
              <w:delText>1.8.2.2.</w:delText>
            </w:r>
            <w:r w:rsidDel="00A67AB1">
              <w:rPr>
                <w:rFonts w:eastAsiaTheme="minorEastAsia" w:cstheme="minorBidi"/>
                <w:smallCaps w:val="0"/>
                <w:noProof/>
                <w:sz w:val="22"/>
                <w:szCs w:val="22"/>
                <w:lang w:eastAsia="uk-UA"/>
              </w:rPr>
              <w:tab/>
            </w:r>
            <w:r w:rsidRPr="001360E7" w:rsidDel="00A67AB1">
              <w:rPr>
                <w:rStyle w:val="a6"/>
                <w:smallCaps w:val="0"/>
                <w:noProof/>
              </w:rPr>
              <w:delText>Заповнення заявки на проведення заходу</w:delText>
            </w:r>
            <w:r w:rsidDel="00A67AB1">
              <w:rPr>
                <w:noProof/>
                <w:webHidden/>
              </w:rPr>
              <w:tab/>
              <w:delText>80</w:delText>
            </w:r>
          </w:del>
        </w:p>
        <w:p w14:paraId="2919BC4A" w14:textId="0D08A5ED" w:rsidR="00A90A4D" w:rsidDel="00A67AB1" w:rsidRDefault="00A90A4D">
          <w:pPr>
            <w:pStyle w:val="23"/>
            <w:tabs>
              <w:tab w:val="left" w:pos="1820"/>
              <w:tab w:val="right" w:leader="dot" w:pos="9628"/>
            </w:tabs>
            <w:rPr>
              <w:del w:id="1688" w:author="Автор"/>
              <w:rFonts w:eastAsiaTheme="minorEastAsia" w:cstheme="minorBidi"/>
              <w:smallCaps w:val="0"/>
              <w:noProof/>
              <w:sz w:val="22"/>
              <w:szCs w:val="22"/>
              <w:lang w:eastAsia="uk-UA"/>
            </w:rPr>
          </w:pPr>
          <w:del w:id="1689" w:author="Автор">
            <w:r w:rsidRPr="001360E7" w:rsidDel="00A67AB1">
              <w:rPr>
                <w:rStyle w:val="a6"/>
                <w:smallCaps w:val="0"/>
                <w:noProof/>
              </w:rPr>
              <w:delText>1.8.3.</w:delText>
            </w:r>
            <w:r w:rsidDel="00A67AB1">
              <w:rPr>
                <w:rFonts w:eastAsiaTheme="minorEastAsia" w:cstheme="minorBidi"/>
                <w:smallCaps w:val="0"/>
                <w:noProof/>
                <w:sz w:val="22"/>
                <w:szCs w:val="22"/>
                <w:lang w:eastAsia="uk-UA"/>
              </w:rPr>
              <w:tab/>
            </w:r>
            <w:r w:rsidRPr="001360E7" w:rsidDel="00A67AB1">
              <w:rPr>
                <w:rStyle w:val="a6"/>
                <w:smallCaps w:val="0"/>
                <w:noProof/>
              </w:rPr>
              <w:delText>Отримання результату виконання електронної послуги</w:delText>
            </w:r>
            <w:r w:rsidDel="00A67AB1">
              <w:rPr>
                <w:noProof/>
                <w:webHidden/>
              </w:rPr>
              <w:tab/>
              <w:delText>82</w:delText>
            </w:r>
          </w:del>
        </w:p>
        <w:p w14:paraId="5B592425" w14:textId="13300D43" w:rsidR="00A90A4D" w:rsidDel="00A67AB1" w:rsidRDefault="00A90A4D">
          <w:pPr>
            <w:pStyle w:val="23"/>
            <w:tabs>
              <w:tab w:val="left" w:pos="1820"/>
              <w:tab w:val="right" w:leader="dot" w:pos="9628"/>
            </w:tabs>
            <w:rPr>
              <w:del w:id="1690" w:author="Автор"/>
              <w:rFonts w:eastAsiaTheme="minorEastAsia" w:cstheme="minorBidi"/>
              <w:smallCaps w:val="0"/>
              <w:noProof/>
              <w:sz w:val="22"/>
              <w:szCs w:val="22"/>
              <w:lang w:eastAsia="uk-UA"/>
            </w:rPr>
          </w:pPr>
          <w:del w:id="1691" w:author="Автор">
            <w:r w:rsidRPr="001360E7" w:rsidDel="00A67AB1">
              <w:rPr>
                <w:rStyle w:val="a6"/>
                <w:smallCaps w:val="0"/>
                <w:noProof/>
              </w:rPr>
              <w:delText>1.8.4.</w:delText>
            </w:r>
            <w:r w:rsidDel="00A67AB1">
              <w:rPr>
                <w:rFonts w:eastAsiaTheme="minorEastAsia" w:cstheme="minorBidi"/>
                <w:smallCaps w:val="0"/>
                <w:noProof/>
                <w:sz w:val="22"/>
                <w:szCs w:val="22"/>
                <w:lang w:eastAsia="uk-UA"/>
              </w:rPr>
              <w:tab/>
            </w:r>
            <w:r w:rsidRPr="001360E7" w:rsidDel="00A67AB1">
              <w:rPr>
                <w:rStyle w:val="a6"/>
                <w:smallCaps w:val="0"/>
                <w:noProof/>
              </w:rPr>
              <w:delText>Модель даних Захід</w:delText>
            </w:r>
            <w:r w:rsidDel="00A67AB1">
              <w:rPr>
                <w:noProof/>
                <w:webHidden/>
              </w:rPr>
              <w:tab/>
              <w:delText>83</w:delText>
            </w:r>
          </w:del>
        </w:p>
        <w:p w14:paraId="05CC814D" w14:textId="1AB5F2EC" w:rsidR="00A90A4D" w:rsidDel="00A67AB1" w:rsidRDefault="00A90A4D">
          <w:pPr>
            <w:pStyle w:val="12"/>
            <w:tabs>
              <w:tab w:val="left" w:pos="1300"/>
              <w:tab w:val="right" w:leader="dot" w:pos="9628"/>
            </w:tabs>
            <w:rPr>
              <w:del w:id="1692" w:author="Автор"/>
              <w:rFonts w:eastAsiaTheme="minorEastAsia" w:cstheme="minorBidi"/>
              <w:b w:val="0"/>
              <w:bCs w:val="0"/>
              <w:caps w:val="0"/>
              <w:noProof/>
              <w:sz w:val="22"/>
              <w:szCs w:val="22"/>
              <w:lang w:eastAsia="uk-UA"/>
            </w:rPr>
          </w:pPr>
          <w:del w:id="1693" w:author="Автор">
            <w:r w:rsidRPr="001360E7" w:rsidDel="00A67AB1">
              <w:rPr>
                <w:rStyle w:val="a6"/>
                <w:b w:val="0"/>
                <w:bCs w:val="0"/>
                <w:caps w:val="0"/>
                <w:noProof/>
              </w:rPr>
              <w:delText>2.</w:delText>
            </w:r>
            <w:r w:rsidDel="00A67AB1">
              <w:rPr>
                <w:rFonts w:eastAsiaTheme="minorEastAsia" w:cstheme="minorBidi"/>
                <w:b w:val="0"/>
                <w:bCs w:val="0"/>
                <w:caps w:val="0"/>
                <w:noProof/>
                <w:sz w:val="22"/>
                <w:szCs w:val="22"/>
                <w:lang w:eastAsia="uk-UA"/>
              </w:rPr>
              <w:tab/>
            </w:r>
            <w:r w:rsidRPr="001360E7" w:rsidDel="00A67AB1">
              <w:rPr>
                <w:rStyle w:val="a6"/>
                <w:b w:val="0"/>
                <w:bCs w:val="0"/>
                <w:caps w:val="0"/>
                <w:noProof/>
              </w:rPr>
              <w:delText>НЕФУНКЦІОНАЛЬНІ ВИМОГИ ДО ВЕБ-ПОРТАЛУ ЕП</w:delText>
            </w:r>
            <w:r w:rsidDel="00A67AB1">
              <w:rPr>
                <w:noProof/>
                <w:webHidden/>
              </w:rPr>
              <w:tab/>
              <w:delText>86</w:delText>
            </w:r>
          </w:del>
        </w:p>
        <w:p w14:paraId="118922FE" w14:textId="3963B39E" w:rsidR="00A90A4D" w:rsidDel="00A67AB1" w:rsidRDefault="00A90A4D">
          <w:pPr>
            <w:pStyle w:val="23"/>
            <w:tabs>
              <w:tab w:val="left" w:pos="1560"/>
              <w:tab w:val="right" w:leader="dot" w:pos="9628"/>
            </w:tabs>
            <w:rPr>
              <w:del w:id="1694" w:author="Автор"/>
              <w:rFonts w:eastAsiaTheme="minorEastAsia" w:cstheme="minorBidi"/>
              <w:smallCaps w:val="0"/>
              <w:noProof/>
              <w:sz w:val="22"/>
              <w:szCs w:val="22"/>
              <w:lang w:eastAsia="uk-UA"/>
            </w:rPr>
          </w:pPr>
          <w:del w:id="1695" w:author="Автор">
            <w:r w:rsidRPr="001360E7" w:rsidDel="00A67AB1">
              <w:rPr>
                <w:rStyle w:val="a6"/>
                <w:smallCaps w:val="0"/>
                <w:noProof/>
              </w:rPr>
              <w:delText>2.1.</w:delText>
            </w:r>
            <w:r w:rsidDel="00A67AB1">
              <w:rPr>
                <w:rFonts w:eastAsiaTheme="minorEastAsia" w:cstheme="minorBidi"/>
                <w:smallCaps w:val="0"/>
                <w:noProof/>
                <w:sz w:val="22"/>
                <w:szCs w:val="22"/>
                <w:lang w:eastAsia="uk-UA"/>
              </w:rPr>
              <w:tab/>
            </w:r>
            <w:r w:rsidRPr="001360E7" w:rsidDel="00A67AB1">
              <w:rPr>
                <w:rStyle w:val="a6"/>
                <w:smallCaps w:val="0"/>
                <w:noProof/>
              </w:rPr>
              <w:delText>Загальні вимоги</w:delText>
            </w:r>
            <w:r w:rsidDel="00A67AB1">
              <w:rPr>
                <w:noProof/>
                <w:webHidden/>
              </w:rPr>
              <w:tab/>
              <w:delText>86</w:delText>
            </w:r>
          </w:del>
        </w:p>
        <w:p w14:paraId="551030B4" w14:textId="7A11B340" w:rsidR="00A90A4D" w:rsidDel="00A67AB1" w:rsidRDefault="00A90A4D">
          <w:pPr>
            <w:pStyle w:val="23"/>
            <w:tabs>
              <w:tab w:val="left" w:pos="1560"/>
              <w:tab w:val="right" w:leader="dot" w:pos="9628"/>
            </w:tabs>
            <w:rPr>
              <w:del w:id="1696" w:author="Автор"/>
              <w:rFonts w:eastAsiaTheme="minorEastAsia" w:cstheme="minorBidi"/>
              <w:smallCaps w:val="0"/>
              <w:noProof/>
              <w:sz w:val="22"/>
              <w:szCs w:val="22"/>
              <w:lang w:eastAsia="uk-UA"/>
            </w:rPr>
          </w:pPr>
          <w:del w:id="1697" w:author="Автор">
            <w:r w:rsidRPr="001360E7" w:rsidDel="00A67AB1">
              <w:rPr>
                <w:rStyle w:val="a6"/>
                <w:smallCaps w:val="0"/>
                <w:noProof/>
              </w:rPr>
              <w:delText>2.2.</w:delText>
            </w:r>
            <w:r w:rsidDel="00A67AB1">
              <w:rPr>
                <w:rFonts w:eastAsiaTheme="minorEastAsia" w:cstheme="minorBidi"/>
                <w:smallCaps w:val="0"/>
                <w:noProof/>
                <w:sz w:val="22"/>
                <w:szCs w:val="22"/>
                <w:lang w:eastAsia="uk-UA"/>
              </w:rPr>
              <w:tab/>
            </w:r>
            <w:r w:rsidRPr="001360E7" w:rsidDel="00A67AB1">
              <w:rPr>
                <w:rStyle w:val="a6"/>
                <w:smallCaps w:val="0"/>
                <w:noProof/>
              </w:rPr>
              <w:delText>Вимоги до чисельності, кваліфікації та режиму роботи персоналу</w:delText>
            </w:r>
            <w:r w:rsidDel="00A67AB1">
              <w:rPr>
                <w:noProof/>
                <w:webHidden/>
              </w:rPr>
              <w:tab/>
              <w:delText>86</w:delText>
            </w:r>
          </w:del>
        </w:p>
        <w:p w14:paraId="69295FB3" w14:textId="0D7F8D17" w:rsidR="00A90A4D" w:rsidDel="00A67AB1" w:rsidRDefault="00A90A4D">
          <w:pPr>
            <w:pStyle w:val="23"/>
            <w:tabs>
              <w:tab w:val="left" w:pos="1560"/>
              <w:tab w:val="right" w:leader="dot" w:pos="9628"/>
            </w:tabs>
            <w:rPr>
              <w:del w:id="1698" w:author="Автор"/>
              <w:rFonts w:eastAsiaTheme="minorEastAsia" w:cstheme="minorBidi"/>
              <w:smallCaps w:val="0"/>
              <w:noProof/>
              <w:sz w:val="22"/>
              <w:szCs w:val="22"/>
              <w:lang w:eastAsia="uk-UA"/>
            </w:rPr>
          </w:pPr>
          <w:del w:id="1699" w:author="Автор">
            <w:r w:rsidRPr="001360E7" w:rsidDel="00A67AB1">
              <w:rPr>
                <w:rStyle w:val="a6"/>
                <w:smallCaps w:val="0"/>
                <w:noProof/>
              </w:rPr>
              <w:delText>2.3.</w:delText>
            </w:r>
            <w:r w:rsidDel="00A67AB1">
              <w:rPr>
                <w:rFonts w:eastAsiaTheme="minorEastAsia" w:cstheme="minorBidi"/>
                <w:smallCaps w:val="0"/>
                <w:noProof/>
                <w:sz w:val="22"/>
                <w:szCs w:val="22"/>
                <w:lang w:eastAsia="uk-UA"/>
              </w:rPr>
              <w:tab/>
            </w:r>
            <w:r w:rsidRPr="001360E7" w:rsidDel="00A67AB1">
              <w:rPr>
                <w:rStyle w:val="a6"/>
                <w:smallCaps w:val="0"/>
                <w:noProof/>
              </w:rPr>
              <w:delText>Вимоги до показників навантаження</w:delText>
            </w:r>
            <w:r w:rsidDel="00A67AB1">
              <w:rPr>
                <w:noProof/>
                <w:webHidden/>
              </w:rPr>
              <w:tab/>
              <w:delText>86</w:delText>
            </w:r>
          </w:del>
        </w:p>
        <w:p w14:paraId="73494EF5" w14:textId="57798BAB" w:rsidR="00A90A4D" w:rsidDel="00A67AB1" w:rsidRDefault="00A90A4D">
          <w:pPr>
            <w:pStyle w:val="23"/>
            <w:tabs>
              <w:tab w:val="left" w:pos="1560"/>
              <w:tab w:val="right" w:leader="dot" w:pos="9628"/>
            </w:tabs>
            <w:rPr>
              <w:del w:id="1700" w:author="Автор"/>
              <w:rFonts w:eastAsiaTheme="minorEastAsia" w:cstheme="minorBidi"/>
              <w:smallCaps w:val="0"/>
              <w:noProof/>
              <w:sz w:val="22"/>
              <w:szCs w:val="22"/>
              <w:lang w:eastAsia="uk-UA"/>
            </w:rPr>
          </w:pPr>
          <w:del w:id="1701" w:author="Автор">
            <w:r w:rsidRPr="001360E7" w:rsidDel="00A67AB1">
              <w:rPr>
                <w:rStyle w:val="a6"/>
                <w:smallCaps w:val="0"/>
                <w:noProof/>
              </w:rPr>
              <w:delText>2.4.</w:delText>
            </w:r>
            <w:r w:rsidDel="00A67AB1">
              <w:rPr>
                <w:rFonts w:eastAsiaTheme="minorEastAsia" w:cstheme="minorBidi"/>
                <w:smallCaps w:val="0"/>
                <w:noProof/>
                <w:sz w:val="22"/>
                <w:szCs w:val="22"/>
                <w:lang w:eastAsia="uk-UA"/>
              </w:rPr>
              <w:tab/>
            </w:r>
            <w:r w:rsidRPr="001360E7" w:rsidDel="00A67AB1">
              <w:rPr>
                <w:rStyle w:val="a6"/>
                <w:smallCaps w:val="0"/>
                <w:noProof/>
              </w:rPr>
              <w:delText>Вимоги до надійності</w:delText>
            </w:r>
            <w:r w:rsidDel="00A67AB1">
              <w:rPr>
                <w:noProof/>
                <w:webHidden/>
              </w:rPr>
              <w:tab/>
              <w:delText>87</w:delText>
            </w:r>
          </w:del>
        </w:p>
        <w:p w14:paraId="5E6713A6" w14:textId="08DD0A39" w:rsidR="00A90A4D" w:rsidDel="00A67AB1" w:rsidRDefault="00A90A4D">
          <w:pPr>
            <w:pStyle w:val="23"/>
            <w:tabs>
              <w:tab w:val="left" w:pos="1560"/>
              <w:tab w:val="right" w:leader="dot" w:pos="9628"/>
            </w:tabs>
            <w:rPr>
              <w:del w:id="1702" w:author="Автор"/>
              <w:rFonts w:eastAsiaTheme="minorEastAsia" w:cstheme="minorBidi"/>
              <w:smallCaps w:val="0"/>
              <w:noProof/>
              <w:sz w:val="22"/>
              <w:szCs w:val="22"/>
              <w:lang w:eastAsia="uk-UA"/>
            </w:rPr>
          </w:pPr>
          <w:del w:id="1703" w:author="Автор">
            <w:r w:rsidRPr="001360E7" w:rsidDel="00A67AB1">
              <w:rPr>
                <w:rStyle w:val="a6"/>
                <w:smallCaps w:val="0"/>
                <w:noProof/>
              </w:rPr>
              <w:delText>2.5.</w:delText>
            </w:r>
            <w:r w:rsidDel="00A67AB1">
              <w:rPr>
                <w:rFonts w:eastAsiaTheme="minorEastAsia" w:cstheme="minorBidi"/>
                <w:smallCaps w:val="0"/>
                <w:noProof/>
                <w:sz w:val="22"/>
                <w:szCs w:val="22"/>
                <w:lang w:eastAsia="uk-UA"/>
              </w:rPr>
              <w:tab/>
            </w:r>
            <w:r w:rsidRPr="001360E7" w:rsidDel="00A67AB1">
              <w:rPr>
                <w:rStyle w:val="a6"/>
                <w:smallCaps w:val="0"/>
                <w:noProof/>
              </w:rPr>
              <w:delText>Вимоги до інформаційної безпеки</w:delText>
            </w:r>
            <w:r w:rsidDel="00A67AB1">
              <w:rPr>
                <w:noProof/>
                <w:webHidden/>
              </w:rPr>
              <w:tab/>
              <w:delText>87</w:delText>
            </w:r>
          </w:del>
        </w:p>
        <w:p w14:paraId="3369B0E1" w14:textId="029448FB" w:rsidR="00A90A4D" w:rsidDel="00A67AB1" w:rsidRDefault="00A90A4D">
          <w:pPr>
            <w:pStyle w:val="23"/>
            <w:tabs>
              <w:tab w:val="left" w:pos="1560"/>
              <w:tab w:val="right" w:leader="dot" w:pos="9628"/>
            </w:tabs>
            <w:rPr>
              <w:del w:id="1704" w:author="Автор"/>
              <w:rFonts w:eastAsiaTheme="minorEastAsia" w:cstheme="minorBidi"/>
              <w:smallCaps w:val="0"/>
              <w:noProof/>
              <w:sz w:val="22"/>
              <w:szCs w:val="22"/>
              <w:lang w:eastAsia="uk-UA"/>
            </w:rPr>
          </w:pPr>
          <w:del w:id="1705" w:author="Автор">
            <w:r w:rsidRPr="001360E7" w:rsidDel="00A67AB1">
              <w:rPr>
                <w:rStyle w:val="a6"/>
                <w:smallCaps w:val="0"/>
                <w:noProof/>
              </w:rPr>
              <w:delText>2.6.</w:delText>
            </w:r>
            <w:r w:rsidDel="00A67AB1">
              <w:rPr>
                <w:rFonts w:eastAsiaTheme="minorEastAsia" w:cstheme="minorBidi"/>
                <w:smallCaps w:val="0"/>
                <w:noProof/>
                <w:sz w:val="22"/>
                <w:szCs w:val="22"/>
                <w:lang w:eastAsia="uk-UA"/>
              </w:rPr>
              <w:tab/>
            </w:r>
            <w:r w:rsidRPr="001360E7" w:rsidDel="00A67AB1">
              <w:rPr>
                <w:rStyle w:val="a6"/>
                <w:smallCaps w:val="0"/>
                <w:noProof/>
              </w:rPr>
              <w:delText>Вимоги до ергономіки</w:delText>
            </w:r>
            <w:r w:rsidDel="00A67AB1">
              <w:rPr>
                <w:noProof/>
                <w:webHidden/>
              </w:rPr>
              <w:tab/>
              <w:delText>88</w:delText>
            </w:r>
          </w:del>
        </w:p>
        <w:p w14:paraId="78B37EF4" w14:textId="3200A3F6" w:rsidR="00A90A4D" w:rsidDel="00A67AB1" w:rsidRDefault="00A90A4D">
          <w:pPr>
            <w:pStyle w:val="23"/>
            <w:tabs>
              <w:tab w:val="left" w:pos="1820"/>
              <w:tab w:val="right" w:leader="dot" w:pos="9628"/>
            </w:tabs>
            <w:rPr>
              <w:del w:id="1706" w:author="Автор"/>
              <w:rFonts w:eastAsiaTheme="minorEastAsia" w:cstheme="minorBidi"/>
              <w:smallCaps w:val="0"/>
              <w:noProof/>
              <w:sz w:val="22"/>
              <w:szCs w:val="22"/>
              <w:lang w:eastAsia="uk-UA"/>
            </w:rPr>
          </w:pPr>
          <w:del w:id="1707" w:author="Автор">
            <w:r w:rsidRPr="001360E7" w:rsidDel="00A67AB1">
              <w:rPr>
                <w:rStyle w:val="a6"/>
                <w:smallCaps w:val="0"/>
                <w:noProof/>
              </w:rPr>
              <w:delText>2.6.1.</w:delText>
            </w:r>
            <w:r w:rsidDel="00A67AB1">
              <w:rPr>
                <w:rFonts w:eastAsiaTheme="minorEastAsia" w:cstheme="minorBidi"/>
                <w:smallCaps w:val="0"/>
                <w:noProof/>
                <w:sz w:val="22"/>
                <w:szCs w:val="22"/>
                <w:lang w:eastAsia="uk-UA"/>
              </w:rPr>
              <w:tab/>
            </w:r>
            <w:r w:rsidRPr="001360E7" w:rsidDel="00A67AB1">
              <w:rPr>
                <w:rStyle w:val="a6"/>
                <w:smallCaps w:val="0"/>
                <w:noProof/>
              </w:rPr>
              <w:delText>Веб-інтерфейс повинен відповідати таким вимогам щодо використання технологій при його створенні:</w:delText>
            </w:r>
            <w:r w:rsidDel="00A67AB1">
              <w:rPr>
                <w:noProof/>
                <w:webHidden/>
              </w:rPr>
              <w:tab/>
              <w:delText>88</w:delText>
            </w:r>
          </w:del>
        </w:p>
        <w:p w14:paraId="191A40F7" w14:textId="0882096B" w:rsidR="00A90A4D" w:rsidDel="00A67AB1" w:rsidRDefault="00A90A4D">
          <w:pPr>
            <w:pStyle w:val="23"/>
            <w:tabs>
              <w:tab w:val="left" w:pos="1820"/>
              <w:tab w:val="right" w:leader="dot" w:pos="9628"/>
            </w:tabs>
            <w:rPr>
              <w:del w:id="1708" w:author="Автор"/>
              <w:rFonts w:eastAsiaTheme="minorEastAsia" w:cstheme="minorBidi"/>
              <w:smallCaps w:val="0"/>
              <w:noProof/>
              <w:sz w:val="22"/>
              <w:szCs w:val="22"/>
              <w:lang w:eastAsia="uk-UA"/>
            </w:rPr>
          </w:pPr>
          <w:del w:id="1709" w:author="Автор">
            <w:r w:rsidRPr="001360E7" w:rsidDel="00A67AB1">
              <w:rPr>
                <w:rStyle w:val="a6"/>
                <w:smallCaps w:val="0"/>
                <w:noProof/>
              </w:rPr>
              <w:delText>2.6.2.</w:delText>
            </w:r>
            <w:r w:rsidDel="00A67AB1">
              <w:rPr>
                <w:rFonts w:eastAsiaTheme="minorEastAsia" w:cstheme="minorBidi"/>
                <w:smallCaps w:val="0"/>
                <w:noProof/>
                <w:sz w:val="22"/>
                <w:szCs w:val="22"/>
                <w:lang w:eastAsia="uk-UA"/>
              </w:rPr>
              <w:tab/>
            </w:r>
            <w:r w:rsidRPr="001360E7" w:rsidDel="00A67AB1">
              <w:rPr>
                <w:rStyle w:val="a6"/>
                <w:smallCaps w:val="0"/>
                <w:noProof/>
              </w:rPr>
              <w:delText>В цілому передбачається сумісність:</w:delText>
            </w:r>
            <w:r w:rsidDel="00A67AB1">
              <w:rPr>
                <w:noProof/>
                <w:webHidden/>
              </w:rPr>
              <w:tab/>
              <w:delText>88</w:delText>
            </w:r>
          </w:del>
        </w:p>
        <w:p w14:paraId="1F3B13FB" w14:textId="0A781F0E" w:rsidR="00A90A4D" w:rsidDel="00A67AB1" w:rsidRDefault="00A90A4D">
          <w:pPr>
            <w:pStyle w:val="23"/>
            <w:tabs>
              <w:tab w:val="left" w:pos="1820"/>
              <w:tab w:val="right" w:leader="dot" w:pos="9628"/>
            </w:tabs>
            <w:rPr>
              <w:del w:id="1710" w:author="Автор"/>
              <w:rFonts w:eastAsiaTheme="minorEastAsia" w:cstheme="minorBidi"/>
              <w:smallCaps w:val="0"/>
              <w:noProof/>
              <w:sz w:val="22"/>
              <w:szCs w:val="22"/>
              <w:lang w:eastAsia="uk-UA"/>
            </w:rPr>
          </w:pPr>
          <w:del w:id="1711" w:author="Автор">
            <w:r w:rsidRPr="001360E7" w:rsidDel="00A67AB1">
              <w:rPr>
                <w:rStyle w:val="a6"/>
                <w:smallCaps w:val="0"/>
                <w:noProof/>
              </w:rPr>
              <w:delText>2.6.3.</w:delText>
            </w:r>
            <w:r w:rsidDel="00A67AB1">
              <w:rPr>
                <w:rFonts w:eastAsiaTheme="minorEastAsia" w:cstheme="minorBidi"/>
                <w:smallCaps w:val="0"/>
                <w:noProof/>
                <w:sz w:val="22"/>
                <w:szCs w:val="22"/>
                <w:lang w:eastAsia="uk-UA"/>
              </w:rPr>
              <w:tab/>
            </w:r>
            <w:r w:rsidRPr="001360E7" w:rsidDel="00A67AB1">
              <w:rPr>
                <w:rStyle w:val="a6"/>
                <w:smallCaps w:val="0"/>
                <w:noProof/>
              </w:rPr>
              <w:delText>Основні вимоги до інформаційно-графічних елементів веб-інтерфейсу</w:delText>
            </w:r>
            <w:r w:rsidDel="00A67AB1">
              <w:rPr>
                <w:noProof/>
                <w:webHidden/>
              </w:rPr>
              <w:tab/>
              <w:delText>88</w:delText>
            </w:r>
          </w:del>
        </w:p>
        <w:p w14:paraId="387A4C44" w14:textId="01ECDBD0" w:rsidR="00A90A4D" w:rsidDel="00A67AB1" w:rsidRDefault="00A90A4D">
          <w:pPr>
            <w:pStyle w:val="23"/>
            <w:tabs>
              <w:tab w:val="left" w:pos="1560"/>
              <w:tab w:val="right" w:leader="dot" w:pos="9628"/>
            </w:tabs>
            <w:rPr>
              <w:del w:id="1712" w:author="Автор"/>
              <w:rFonts w:eastAsiaTheme="minorEastAsia" w:cstheme="minorBidi"/>
              <w:smallCaps w:val="0"/>
              <w:noProof/>
              <w:sz w:val="22"/>
              <w:szCs w:val="22"/>
              <w:lang w:eastAsia="uk-UA"/>
            </w:rPr>
          </w:pPr>
          <w:del w:id="1713" w:author="Автор">
            <w:r w:rsidRPr="001360E7" w:rsidDel="00A67AB1">
              <w:rPr>
                <w:rStyle w:val="a6"/>
                <w:smallCaps w:val="0"/>
                <w:noProof/>
              </w:rPr>
              <w:delText>2.7.</w:delText>
            </w:r>
            <w:r w:rsidDel="00A67AB1">
              <w:rPr>
                <w:rFonts w:eastAsiaTheme="minorEastAsia" w:cstheme="minorBidi"/>
                <w:smallCaps w:val="0"/>
                <w:noProof/>
                <w:sz w:val="22"/>
                <w:szCs w:val="22"/>
                <w:lang w:eastAsia="uk-UA"/>
              </w:rPr>
              <w:tab/>
            </w:r>
            <w:r w:rsidRPr="001360E7" w:rsidDel="00A67AB1">
              <w:rPr>
                <w:rStyle w:val="a6"/>
                <w:smallCaps w:val="0"/>
                <w:noProof/>
              </w:rPr>
              <w:delText>Вимоги до експлуатації і технічного обслуговування, ремонту та зберігання програмних модулів, компонентів Веб-порталу ЕП, ОКК</w:delText>
            </w:r>
            <w:r w:rsidDel="00A67AB1">
              <w:rPr>
                <w:noProof/>
                <w:webHidden/>
              </w:rPr>
              <w:tab/>
              <w:delText>89</w:delText>
            </w:r>
          </w:del>
        </w:p>
        <w:p w14:paraId="46CC9C80" w14:textId="1ADBB03A" w:rsidR="00A90A4D" w:rsidDel="00A67AB1" w:rsidRDefault="00A90A4D">
          <w:pPr>
            <w:pStyle w:val="23"/>
            <w:tabs>
              <w:tab w:val="left" w:pos="1560"/>
              <w:tab w:val="right" w:leader="dot" w:pos="9628"/>
            </w:tabs>
            <w:rPr>
              <w:del w:id="1714" w:author="Автор"/>
              <w:rFonts w:eastAsiaTheme="minorEastAsia" w:cstheme="minorBidi"/>
              <w:smallCaps w:val="0"/>
              <w:noProof/>
              <w:sz w:val="22"/>
              <w:szCs w:val="22"/>
              <w:lang w:eastAsia="uk-UA"/>
            </w:rPr>
          </w:pPr>
          <w:del w:id="1715" w:author="Автор">
            <w:r w:rsidRPr="001360E7" w:rsidDel="00A67AB1">
              <w:rPr>
                <w:rStyle w:val="a6"/>
                <w:smallCaps w:val="0"/>
                <w:noProof/>
              </w:rPr>
              <w:delText>2.8.</w:delText>
            </w:r>
            <w:r w:rsidDel="00A67AB1">
              <w:rPr>
                <w:rFonts w:eastAsiaTheme="minorEastAsia" w:cstheme="minorBidi"/>
                <w:smallCaps w:val="0"/>
                <w:noProof/>
                <w:sz w:val="22"/>
                <w:szCs w:val="22"/>
                <w:lang w:eastAsia="uk-UA"/>
              </w:rPr>
              <w:tab/>
            </w:r>
            <w:r w:rsidRPr="001360E7" w:rsidDel="00A67AB1">
              <w:rPr>
                <w:rStyle w:val="a6"/>
                <w:smallCaps w:val="0"/>
                <w:noProof/>
              </w:rPr>
              <w:delText>Вимоги до режимів функціонування</w:delText>
            </w:r>
            <w:r w:rsidDel="00A67AB1">
              <w:rPr>
                <w:noProof/>
                <w:webHidden/>
              </w:rPr>
              <w:tab/>
              <w:delText>89</w:delText>
            </w:r>
          </w:del>
        </w:p>
        <w:p w14:paraId="329CC580" w14:textId="376C9D8C" w:rsidR="00A90A4D" w:rsidDel="00A67AB1" w:rsidRDefault="00A90A4D">
          <w:pPr>
            <w:pStyle w:val="23"/>
            <w:tabs>
              <w:tab w:val="left" w:pos="1560"/>
              <w:tab w:val="right" w:leader="dot" w:pos="9628"/>
            </w:tabs>
            <w:rPr>
              <w:del w:id="1716" w:author="Автор"/>
              <w:rFonts w:eastAsiaTheme="minorEastAsia" w:cstheme="minorBidi"/>
              <w:smallCaps w:val="0"/>
              <w:noProof/>
              <w:sz w:val="22"/>
              <w:szCs w:val="22"/>
              <w:lang w:eastAsia="uk-UA"/>
            </w:rPr>
          </w:pPr>
          <w:del w:id="1717" w:author="Автор">
            <w:r w:rsidRPr="001360E7" w:rsidDel="00A67AB1">
              <w:rPr>
                <w:rStyle w:val="a6"/>
                <w:smallCaps w:val="0"/>
                <w:noProof/>
              </w:rPr>
              <w:delText>2.9.</w:delText>
            </w:r>
            <w:r w:rsidDel="00A67AB1">
              <w:rPr>
                <w:rFonts w:eastAsiaTheme="minorEastAsia" w:cstheme="minorBidi"/>
                <w:smallCaps w:val="0"/>
                <w:noProof/>
                <w:sz w:val="22"/>
                <w:szCs w:val="22"/>
                <w:lang w:eastAsia="uk-UA"/>
              </w:rPr>
              <w:tab/>
            </w:r>
            <w:r w:rsidRPr="001360E7" w:rsidDel="00A67AB1">
              <w:rPr>
                <w:rStyle w:val="a6"/>
                <w:smallCaps w:val="0"/>
                <w:noProof/>
              </w:rPr>
              <w:delText>Вимоги до збереження інформації при аваріях</w:delText>
            </w:r>
            <w:r w:rsidDel="00A67AB1">
              <w:rPr>
                <w:noProof/>
                <w:webHidden/>
              </w:rPr>
              <w:tab/>
              <w:delText>90</w:delText>
            </w:r>
          </w:del>
        </w:p>
        <w:p w14:paraId="435181A9" w14:textId="3ABEB8BE" w:rsidR="00A90A4D" w:rsidDel="00A67AB1" w:rsidRDefault="00A90A4D">
          <w:pPr>
            <w:pStyle w:val="23"/>
            <w:tabs>
              <w:tab w:val="left" w:pos="1820"/>
              <w:tab w:val="right" w:leader="dot" w:pos="9628"/>
            </w:tabs>
            <w:rPr>
              <w:del w:id="1718" w:author="Автор"/>
              <w:rFonts w:eastAsiaTheme="minorEastAsia" w:cstheme="minorBidi"/>
              <w:smallCaps w:val="0"/>
              <w:noProof/>
              <w:sz w:val="22"/>
              <w:szCs w:val="22"/>
              <w:lang w:eastAsia="uk-UA"/>
            </w:rPr>
          </w:pPr>
          <w:del w:id="1719" w:author="Автор">
            <w:r w:rsidRPr="001360E7" w:rsidDel="00A67AB1">
              <w:rPr>
                <w:rStyle w:val="a6"/>
                <w:smallCaps w:val="0"/>
                <w:noProof/>
              </w:rPr>
              <w:delText>2.10.</w:delText>
            </w:r>
            <w:r w:rsidDel="00A67AB1">
              <w:rPr>
                <w:rFonts w:eastAsiaTheme="minorEastAsia" w:cstheme="minorBidi"/>
                <w:smallCaps w:val="0"/>
                <w:noProof/>
                <w:sz w:val="22"/>
                <w:szCs w:val="22"/>
                <w:lang w:eastAsia="uk-UA"/>
              </w:rPr>
              <w:tab/>
            </w:r>
            <w:r w:rsidRPr="001360E7" w:rsidDel="00A67AB1">
              <w:rPr>
                <w:rStyle w:val="a6"/>
                <w:smallCaps w:val="0"/>
                <w:noProof/>
              </w:rPr>
              <w:delText>Вимоги до патентної чистоти</w:delText>
            </w:r>
            <w:r w:rsidDel="00A67AB1">
              <w:rPr>
                <w:noProof/>
                <w:webHidden/>
              </w:rPr>
              <w:tab/>
              <w:delText>90</w:delText>
            </w:r>
          </w:del>
        </w:p>
        <w:p w14:paraId="28E81925" w14:textId="6E21A3D5" w:rsidR="00A90A4D" w:rsidDel="00A67AB1" w:rsidRDefault="00A90A4D">
          <w:pPr>
            <w:pStyle w:val="23"/>
            <w:tabs>
              <w:tab w:val="left" w:pos="1820"/>
              <w:tab w:val="right" w:leader="dot" w:pos="9628"/>
            </w:tabs>
            <w:rPr>
              <w:del w:id="1720" w:author="Автор"/>
              <w:rFonts w:eastAsiaTheme="minorEastAsia" w:cstheme="minorBidi"/>
              <w:smallCaps w:val="0"/>
              <w:noProof/>
              <w:sz w:val="22"/>
              <w:szCs w:val="22"/>
              <w:lang w:eastAsia="uk-UA"/>
            </w:rPr>
          </w:pPr>
          <w:del w:id="1721" w:author="Автор">
            <w:r w:rsidRPr="001360E7" w:rsidDel="00A67AB1">
              <w:rPr>
                <w:rStyle w:val="a6"/>
                <w:smallCaps w:val="0"/>
                <w:noProof/>
              </w:rPr>
              <w:delText>2.11.</w:delText>
            </w:r>
            <w:r w:rsidDel="00A67AB1">
              <w:rPr>
                <w:rFonts w:eastAsiaTheme="minorEastAsia" w:cstheme="minorBidi"/>
                <w:smallCaps w:val="0"/>
                <w:noProof/>
                <w:sz w:val="22"/>
                <w:szCs w:val="22"/>
                <w:lang w:eastAsia="uk-UA"/>
              </w:rPr>
              <w:tab/>
            </w:r>
            <w:r w:rsidRPr="001360E7" w:rsidDel="00A67AB1">
              <w:rPr>
                <w:rStyle w:val="a6"/>
                <w:smallCaps w:val="0"/>
                <w:noProof/>
              </w:rPr>
              <w:delText>Вимоги до стандартизації і уніфікації</w:delText>
            </w:r>
            <w:r w:rsidDel="00A67AB1">
              <w:rPr>
                <w:noProof/>
                <w:webHidden/>
              </w:rPr>
              <w:tab/>
              <w:delText>90</w:delText>
            </w:r>
          </w:del>
        </w:p>
        <w:p w14:paraId="6B1977BB" w14:textId="279AAA05" w:rsidR="00A90A4D" w:rsidDel="00A67AB1" w:rsidRDefault="00A90A4D">
          <w:pPr>
            <w:pStyle w:val="23"/>
            <w:tabs>
              <w:tab w:val="left" w:pos="1820"/>
              <w:tab w:val="right" w:leader="dot" w:pos="9628"/>
            </w:tabs>
            <w:rPr>
              <w:del w:id="1722" w:author="Автор"/>
              <w:rFonts w:eastAsiaTheme="minorEastAsia" w:cstheme="minorBidi"/>
              <w:smallCaps w:val="0"/>
              <w:noProof/>
              <w:sz w:val="22"/>
              <w:szCs w:val="22"/>
              <w:lang w:eastAsia="uk-UA"/>
            </w:rPr>
          </w:pPr>
          <w:del w:id="1723" w:author="Автор">
            <w:r w:rsidRPr="001360E7" w:rsidDel="00A67AB1">
              <w:rPr>
                <w:rStyle w:val="a6"/>
                <w:smallCaps w:val="0"/>
                <w:noProof/>
              </w:rPr>
              <w:delText>2.12.</w:delText>
            </w:r>
            <w:r w:rsidDel="00A67AB1">
              <w:rPr>
                <w:rFonts w:eastAsiaTheme="minorEastAsia" w:cstheme="minorBidi"/>
                <w:smallCaps w:val="0"/>
                <w:noProof/>
                <w:sz w:val="22"/>
                <w:szCs w:val="22"/>
                <w:lang w:eastAsia="uk-UA"/>
              </w:rPr>
              <w:tab/>
            </w:r>
            <w:r w:rsidRPr="001360E7" w:rsidDel="00A67AB1">
              <w:rPr>
                <w:rStyle w:val="a6"/>
                <w:smallCaps w:val="0"/>
                <w:noProof/>
              </w:rPr>
              <w:delText>Вимоги до видів забезпечення</w:delText>
            </w:r>
            <w:r w:rsidDel="00A67AB1">
              <w:rPr>
                <w:noProof/>
                <w:webHidden/>
              </w:rPr>
              <w:tab/>
              <w:delText>91</w:delText>
            </w:r>
          </w:del>
        </w:p>
        <w:p w14:paraId="4B13323A" w14:textId="5B21CD78" w:rsidR="00A90A4D" w:rsidDel="00A67AB1" w:rsidRDefault="00A90A4D">
          <w:pPr>
            <w:pStyle w:val="23"/>
            <w:tabs>
              <w:tab w:val="left" w:pos="1820"/>
              <w:tab w:val="right" w:leader="dot" w:pos="9628"/>
            </w:tabs>
            <w:rPr>
              <w:del w:id="1724" w:author="Автор"/>
              <w:rFonts w:eastAsiaTheme="minorEastAsia" w:cstheme="minorBidi"/>
              <w:smallCaps w:val="0"/>
              <w:noProof/>
              <w:sz w:val="22"/>
              <w:szCs w:val="22"/>
              <w:lang w:eastAsia="uk-UA"/>
            </w:rPr>
          </w:pPr>
          <w:del w:id="1725" w:author="Автор">
            <w:r w:rsidRPr="001360E7" w:rsidDel="00A67AB1">
              <w:rPr>
                <w:rStyle w:val="a6"/>
                <w:smallCaps w:val="0"/>
                <w:noProof/>
              </w:rPr>
              <w:delText>2.12.1.</w:delText>
            </w:r>
            <w:r w:rsidDel="00A67AB1">
              <w:rPr>
                <w:rFonts w:eastAsiaTheme="minorEastAsia" w:cstheme="minorBidi"/>
                <w:smallCaps w:val="0"/>
                <w:noProof/>
                <w:sz w:val="22"/>
                <w:szCs w:val="22"/>
                <w:lang w:eastAsia="uk-UA"/>
              </w:rPr>
              <w:tab/>
            </w:r>
            <w:r w:rsidRPr="001360E7" w:rsidDel="00A67AB1">
              <w:rPr>
                <w:rStyle w:val="a6"/>
                <w:smallCaps w:val="0"/>
                <w:noProof/>
              </w:rPr>
              <w:delText>Вимоги до математичного забезпечення</w:delText>
            </w:r>
            <w:r w:rsidDel="00A67AB1">
              <w:rPr>
                <w:noProof/>
                <w:webHidden/>
              </w:rPr>
              <w:tab/>
              <w:delText>92</w:delText>
            </w:r>
          </w:del>
        </w:p>
        <w:p w14:paraId="3A7AA720" w14:textId="0EB9C8BB" w:rsidR="00A90A4D" w:rsidDel="00A67AB1" w:rsidRDefault="00A90A4D">
          <w:pPr>
            <w:pStyle w:val="23"/>
            <w:tabs>
              <w:tab w:val="left" w:pos="1820"/>
              <w:tab w:val="right" w:leader="dot" w:pos="9628"/>
            </w:tabs>
            <w:rPr>
              <w:del w:id="1726" w:author="Автор"/>
              <w:rFonts w:eastAsiaTheme="minorEastAsia" w:cstheme="minorBidi"/>
              <w:smallCaps w:val="0"/>
              <w:noProof/>
              <w:sz w:val="22"/>
              <w:szCs w:val="22"/>
              <w:lang w:eastAsia="uk-UA"/>
            </w:rPr>
          </w:pPr>
          <w:del w:id="1727" w:author="Автор">
            <w:r w:rsidRPr="001360E7" w:rsidDel="00A67AB1">
              <w:rPr>
                <w:rStyle w:val="a6"/>
                <w:smallCaps w:val="0"/>
                <w:noProof/>
              </w:rPr>
              <w:delText>2.12.2.</w:delText>
            </w:r>
            <w:r w:rsidDel="00A67AB1">
              <w:rPr>
                <w:rFonts w:eastAsiaTheme="minorEastAsia" w:cstheme="minorBidi"/>
                <w:smallCaps w:val="0"/>
                <w:noProof/>
                <w:sz w:val="22"/>
                <w:szCs w:val="22"/>
                <w:lang w:eastAsia="uk-UA"/>
              </w:rPr>
              <w:tab/>
            </w:r>
            <w:r w:rsidRPr="001360E7" w:rsidDel="00A67AB1">
              <w:rPr>
                <w:rStyle w:val="a6"/>
                <w:smallCaps w:val="0"/>
                <w:noProof/>
              </w:rPr>
              <w:delText>Вимоги до лінгвістичного забезпечення</w:delText>
            </w:r>
            <w:r w:rsidDel="00A67AB1">
              <w:rPr>
                <w:noProof/>
                <w:webHidden/>
              </w:rPr>
              <w:tab/>
              <w:delText>92</w:delText>
            </w:r>
          </w:del>
        </w:p>
        <w:p w14:paraId="0E6A381E" w14:textId="0E5A595F" w:rsidR="00A90A4D" w:rsidDel="00A67AB1" w:rsidRDefault="00A90A4D">
          <w:pPr>
            <w:pStyle w:val="23"/>
            <w:tabs>
              <w:tab w:val="left" w:pos="1820"/>
              <w:tab w:val="right" w:leader="dot" w:pos="9628"/>
            </w:tabs>
            <w:rPr>
              <w:del w:id="1728" w:author="Автор"/>
              <w:rFonts w:eastAsiaTheme="minorEastAsia" w:cstheme="minorBidi"/>
              <w:smallCaps w:val="0"/>
              <w:noProof/>
              <w:sz w:val="22"/>
              <w:szCs w:val="22"/>
              <w:lang w:eastAsia="uk-UA"/>
            </w:rPr>
          </w:pPr>
          <w:del w:id="1729" w:author="Автор">
            <w:r w:rsidRPr="001360E7" w:rsidDel="00A67AB1">
              <w:rPr>
                <w:rStyle w:val="a6"/>
                <w:smallCaps w:val="0"/>
                <w:noProof/>
              </w:rPr>
              <w:delText>2.12.3.</w:delText>
            </w:r>
            <w:r w:rsidDel="00A67AB1">
              <w:rPr>
                <w:rFonts w:eastAsiaTheme="minorEastAsia" w:cstheme="minorBidi"/>
                <w:smallCaps w:val="0"/>
                <w:noProof/>
                <w:sz w:val="22"/>
                <w:szCs w:val="22"/>
                <w:lang w:eastAsia="uk-UA"/>
              </w:rPr>
              <w:tab/>
            </w:r>
            <w:r w:rsidRPr="001360E7" w:rsidDel="00A67AB1">
              <w:rPr>
                <w:rStyle w:val="a6"/>
                <w:smallCaps w:val="0"/>
                <w:noProof/>
              </w:rPr>
              <w:delText>Вимоги до апаратно-програмного забезпечення</w:delText>
            </w:r>
            <w:r w:rsidDel="00A67AB1">
              <w:rPr>
                <w:noProof/>
                <w:webHidden/>
              </w:rPr>
              <w:tab/>
              <w:delText>92</w:delText>
            </w:r>
          </w:del>
        </w:p>
        <w:p w14:paraId="1BF780F0" w14:textId="73034E2C" w:rsidR="00A90A4D" w:rsidDel="00A67AB1" w:rsidRDefault="00A90A4D">
          <w:pPr>
            <w:pStyle w:val="23"/>
            <w:tabs>
              <w:tab w:val="left" w:pos="1820"/>
              <w:tab w:val="right" w:leader="dot" w:pos="9628"/>
            </w:tabs>
            <w:rPr>
              <w:del w:id="1730" w:author="Автор"/>
              <w:rFonts w:eastAsiaTheme="minorEastAsia" w:cstheme="minorBidi"/>
              <w:smallCaps w:val="0"/>
              <w:noProof/>
              <w:sz w:val="22"/>
              <w:szCs w:val="22"/>
              <w:lang w:eastAsia="uk-UA"/>
            </w:rPr>
          </w:pPr>
          <w:del w:id="1731" w:author="Автор">
            <w:r w:rsidRPr="001360E7" w:rsidDel="00A67AB1">
              <w:rPr>
                <w:rStyle w:val="a6"/>
                <w:smallCaps w:val="0"/>
                <w:noProof/>
              </w:rPr>
              <w:delText>2.12.4.</w:delText>
            </w:r>
            <w:r w:rsidDel="00A67AB1">
              <w:rPr>
                <w:rFonts w:eastAsiaTheme="minorEastAsia" w:cstheme="minorBidi"/>
                <w:smallCaps w:val="0"/>
                <w:noProof/>
                <w:sz w:val="22"/>
                <w:szCs w:val="22"/>
                <w:lang w:eastAsia="uk-UA"/>
              </w:rPr>
              <w:tab/>
            </w:r>
            <w:r w:rsidRPr="001360E7" w:rsidDel="00A67AB1">
              <w:rPr>
                <w:rStyle w:val="a6"/>
                <w:smallCaps w:val="0"/>
                <w:noProof/>
              </w:rPr>
              <w:delText>Вимоги до технічного забезпечення</w:delText>
            </w:r>
            <w:r w:rsidDel="00A67AB1">
              <w:rPr>
                <w:noProof/>
                <w:webHidden/>
              </w:rPr>
              <w:tab/>
              <w:delText>95</w:delText>
            </w:r>
          </w:del>
        </w:p>
        <w:p w14:paraId="011A26D9" w14:textId="5201F4BD" w:rsidR="00A90A4D" w:rsidDel="00A67AB1" w:rsidRDefault="00A90A4D">
          <w:pPr>
            <w:pStyle w:val="23"/>
            <w:tabs>
              <w:tab w:val="left" w:pos="1820"/>
              <w:tab w:val="right" w:leader="dot" w:pos="9628"/>
            </w:tabs>
            <w:rPr>
              <w:del w:id="1732" w:author="Автор"/>
              <w:rFonts w:eastAsiaTheme="minorEastAsia" w:cstheme="minorBidi"/>
              <w:smallCaps w:val="0"/>
              <w:noProof/>
              <w:sz w:val="22"/>
              <w:szCs w:val="22"/>
              <w:lang w:eastAsia="uk-UA"/>
            </w:rPr>
          </w:pPr>
          <w:del w:id="1733" w:author="Автор">
            <w:r w:rsidRPr="001360E7" w:rsidDel="00A67AB1">
              <w:rPr>
                <w:rStyle w:val="a6"/>
                <w:smallCaps w:val="0"/>
                <w:noProof/>
              </w:rPr>
              <w:delText>2.12.5.</w:delText>
            </w:r>
            <w:r w:rsidDel="00A67AB1">
              <w:rPr>
                <w:rFonts w:eastAsiaTheme="minorEastAsia" w:cstheme="minorBidi"/>
                <w:smallCaps w:val="0"/>
                <w:noProof/>
                <w:sz w:val="22"/>
                <w:szCs w:val="22"/>
                <w:lang w:eastAsia="uk-UA"/>
              </w:rPr>
              <w:tab/>
            </w:r>
            <w:r w:rsidRPr="001360E7" w:rsidDel="00A67AB1">
              <w:rPr>
                <w:rStyle w:val="a6"/>
                <w:smallCaps w:val="0"/>
                <w:noProof/>
              </w:rPr>
              <w:delText>Вимоги до метрологічного забезпечення</w:delText>
            </w:r>
            <w:r w:rsidDel="00A67AB1">
              <w:rPr>
                <w:noProof/>
                <w:webHidden/>
              </w:rPr>
              <w:tab/>
              <w:delText>97</w:delText>
            </w:r>
          </w:del>
        </w:p>
        <w:p w14:paraId="6350F406" w14:textId="58C1A4C0" w:rsidR="00A90A4D" w:rsidDel="00A67AB1" w:rsidRDefault="00A90A4D">
          <w:pPr>
            <w:pStyle w:val="23"/>
            <w:tabs>
              <w:tab w:val="left" w:pos="1820"/>
              <w:tab w:val="right" w:leader="dot" w:pos="9628"/>
            </w:tabs>
            <w:rPr>
              <w:del w:id="1734" w:author="Автор"/>
              <w:rFonts w:eastAsiaTheme="minorEastAsia" w:cstheme="minorBidi"/>
              <w:smallCaps w:val="0"/>
              <w:noProof/>
              <w:sz w:val="22"/>
              <w:szCs w:val="22"/>
              <w:lang w:eastAsia="uk-UA"/>
            </w:rPr>
          </w:pPr>
          <w:del w:id="1735" w:author="Автор">
            <w:r w:rsidRPr="001360E7" w:rsidDel="00A67AB1">
              <w:rPr>
                <w:rStyle w:val="a6"/>
                <w:smallCaps w:val="0"/>
                <w:noProof/>
              </w:rPr>
              <w:delText>2.12.6.</w:delText>
            </w:r>
            <w:r w:rsidDel="00A67AB1">
              <w:rPr>
                <w:rFonts w:eastAsiaTheme="minorEastAsia" w:cstheme="minorBidi"/>
                <w:smallCaps w:val="0"/>
                <w:noProof/>
                <w:sz w:val="22"/>
                <w:szCs w:val="22"/>
                <w:lang w:eastAsia="uk-UA"/>
              </w:rPr>
              <w:tab/>
            </w:r>
            <w:r w:rsidRPr="001360E7" w:rsidDel="00A67AB1">
              <w:rPr>
                <w:rStyle w:val="a6"/>
                <w:smallCaps w:val="0"/>
                <w:noProof/>
              </w:rPr>
              <w:delText>Вимоги до організаційного забезпечення</w:delText>
            </w:r>
            <w:r w:rsidDel="00A67AB1">
              <w:rPr>
                <w:noProof/>
                <w:webHidden/>
              </w:rPr>
              <w:tab/>
              <w:delText>97</w:delText>
            </w:r>
          </w:del>
        </w:p>
        <w:p w14:paraId="33AE75EE" w14:textId="2B2A41B1" w:rsidR="00A90A4D" w:rsidDel="00A67AB1" w:rsidRDefault="00A90A4D">
          <w:pPr>
            <w:pStyle w:val="23"/>
            <w:tabs>
              <w:tab w:val="left" w:pos="1820"/>
              <w:tab w:val="right" w:leader="dot" w:pos="9628"/>
            </w:tabs>
            <w:rPr>
              <w:del w:id="1736" w:author="Автор"/>
              <w:rFonts w:eastAsiaTheme="minorEastAsia" w:cstheme="minorBidi"/>
              <w:smallCaps w:val="0"/>
              <w:noProof/>
              <w:sz w:val="22"/>
              <w:szCs w:val="22"/>
              <w:lang w:eastAsia="uk-UA"/>
            </w:rPr>
          </w:pPr>
          <w:del w:id="1737" w:author="Автор">
            <w:r w:rsidRPr="001360E7" w:rsidDel="00A67AB1">
              <w:rPr>
                <w:rStyle w:val="a6"/>
                <w:smallCaps w:val="0"/>
                <w:noProof/>
              </w:rPr>
              <w:delText>2.12.7.</w:delText>
            </w:r>
            <w:r w:rsidDel="00A67AB1">
              <w:rPr>
                <w:rFonts w:eastAsiaTheme="minorEastAsia" w:cstheme="minorBidi"/>
                <w:smallCaps w:val="0"/>
                <w:noProof/>
                <w:sz w:val="22"/>
                <w:szCs w:val="22"/>
                <w:lang w:eastAsia="uk-UA"/>
              </w:rPr>
              <w:tab/>
            </w:r>
            <w:r w:rsidRPr="001360E7" w:rsidDel="00A67AB1">
              <w:rPr>
                <w:rStyle w:val="a6"/>
                <w:smallCaps w:val="0"/>
                <w:noProof/>
              </w:rPr>
              <w:delText>Вимоги до методичного забезпечення</w:delText>
            </w:r>
            <w:r w:rsidDel="00A67AB1">
              <w:rPr>
                <w:noProof/>
                <w:webHidden/>
              </w:rPr>
              <w:tab/>
              <w:delText>97</w:delText>
            </w:r>
          </w:del>
        </w:p>
        <w:p w14:paraId="46EEF20B" w14:textId="3680297F" w:rsidR="00A90A4D" w:rsidDel="00A67AB1" w:rsidRDefault="00A90A4D">
          <w:pPr>
            <w:pStyle w:val="12"/>
            <w:tabs>
              <w:tab w:val="left" w:pos="1300"/>
              <w:tab w:val="right" w:leader="dot" w:pos="9628"/>
            </w:tabs>
            <w:rPr>
              <w:del w:id="1738" w:author="Автор"/>
              <w:rFonts w:eastAsiaTheme="minorEastAsia" w:cstheme="minorBidi"/>
              <w:b w:val="0"/>
              <w:bCs w:val="0"/>
              <w:caps w:val="0"/>
              <w:noProof/>
              <w:sz w:val="22"/>
              <w:szCs w:val="22"/>
              <w:lang w:eastAsia="uk-UA"/>
            </w:rPr>
          </w:pPr>
          <w:del w:id="1739" w:author="Автор">
            <w:r w:rsidRPr="001360E7" w:rsidDel="00A67AB1">
              <w:rPr>
                <w:rStyle w:val="a6"/>
                <w:b w:val="0"/>
                <w:bCs w:val="0"/>
                <w:caps w:val="0"/>
                <w:noProof/>
              </w:rPr>
              <w:delText>3.</w:delText>
            </w:r>
            <w:r w:rsidDel="00A67AB1">
              <w:rPr>
                <w:rFonts w:eastAsiaTheme="minorEastAsia" w:cstheme="minorBidi"/>
                <w:b w:val="0"/>
                <w:bCs w:val="0"/>
                <w:caps w:val="0"/>
                <w:noProof/>
                <w:sz w:val="22"/>
                <w:szCs w:val="22"/>
                <w:lang w:eastAsia="uk-UA"/>
              </w:rPr>
              <w:tab/>
            </w:r>
            <w:r w:rsidRPr="001360E7" w:rsidDel="00A67AB1">
              <w:rPr>
                <w:rStyle w:val="a6"/>
                <w:b w:val="0"/>
                <w:bCs w:val="0"/>
                <w:caps w:val="0"/>
                <w:noProof/>
              </w:rPr>
              <w:delText>СКЛАД ТА ЗМІСТ ПОСЛУГ</w:delText>
            </w:r>
            <w:r w:rsidDel="00A67AB1">
              <w:rPr>
                <w:noProof/>
                <w:webHidden/>
              </w:rPr>
              <w:tab/>
              <w:delText>98</w:delText>
            </w:r>
          </w:del>
        </w:p>
        <w:p w14:paraId="57C86DE1" w14:textId="1411BF1C" w:rsidR="00A90A4D" w:rsidDel="00A67AB1" w:rsidRDefault="00A90A4D">
          <w:pPr>
            <w:pStyle w:val="23"/>
            <w:tabs>
              <w:tab w:val="left" w:pos="1560"/>
              <w:tab w:val="right" w:leader="dot" w:pos="9628"/>
            </w:tabs>
            <w:rPr>
              <w:del w:id="1740" w:author="Автор"/>
              <w:rFonts w:eastAsiaTheme="minorEastAsia" w:cstheme="minorBidi"/>
              <w:smallCaps w:val="0"/>
              <w:noProof/>
              <w:sz w:val="22"/>
              <w:szCs w:val="22"/>
              <w:lang w:eastAsia="uk-UA"/>
            </w:rPr>
          </w:pPr>
          <w:del w:id="1741" w:author="Автор">
            <w:r w:rsidRPr="001360E7" w:rsidDel="00A67AB1">
              <w:rPr>
                <w:rStyle w:val="a6"/>
                <w:smallCaps w:val="0"/>
                <w:noProof/>
              </w:rPr>
              <w:delText>3.1.</w:delText>
            </w:r>
            <w:r w:rsidDel="00A67AB1">
              <w:rPr>
                <w:rFonts w:eastAsiaTheme="minorEastAsia" w:cstheme="minorBidi"/>
                <w:smallCaps w:val="0"/>
                <w:noProof/>
                <w:sz w:val="22"/>
                <w:szCs w:val="22"/>
                <w:lang w:eastAsia="uk-UA"/>
              </w:rPr>
              <w:tab/>
            </w:r>
            <w:r w:rsidRPr="001360E7" w:rsidDel="00A67AB1">
              <w:rPr>
                <w:rStyle w:val="a6"/>
                <w:smallCaps w:val="0"/>
                <w:noProof/>
              </w:rPr>
              <w:delText>Склад та зміст послуг з розвитку Веб-порталу</w:delText>
            </w:r>
            <w:r w:rsidRPr="001360E7" w:rsidDel="00A67AB1">
              <w:rPr>
                <w:rStyle w:val="a6"/>
                <w:smallCaps w:val="0"/>
                <w:noProof/>
                <w:lang w:val="ru-RU"/>
              </w:rPr>
              <w:delText xml:space="preserve"> ЕП</w:delText>
            </w:r>
            <w:r w:rsidDel="00A67AB1">
              <w:rPr>
                <w:noProof/>
                <w:webHidden/>
              </w:rPr>
              <w:tab/>
              <w:delText>98</w:delText>
            </w:r>
          </w:del>
        </w:p>
        <w:p w14:paraId="3F2C416E" w14:textId="5F16B403" w:rsidR="00A90A4D" w:rsidDel="00A67AB1" w:rsidRDefault="00A90A4D">
          <w:pPr>
            <w:pStyle w:val="23"/>
            <w:tabs>
              <w:tab w:val="left" w:pos="1560"/>
              <w:tab w:val="right" w:leader="dot" w:pos="9628"/>
            </w:tabs>
            <w:rPr>
              <w:del w:id="1742" w:author="Автор"/>
              <w:rFonts w:eastAsiaTheme="minorEastAsia" w:cstheme="minorBidi"/>
              <w:smallCaps w:val="0"/>
              <w:noProof/>
              <w:sz w:val="22"/>
              <w:szCs w:val="22"/>
              <w:lang w:eastAsia="uk-UA"/>
            </w:rPr>
          </w:pPr>
          <w:del w:id="1743" w:author="Автор">
            <w:r w:rsidRPr="001360E7" w:rsidDel="00A67AB1">
              <w:rPr>
                <w:rStyle w:val="a6"/>
                <w:smallCaps w:val="0"/>
                <w:noProof/>
              </w:rPr>
              <w:delText>1.1.</w:delText>
            </w:r>
            <w:r w:rsidDel="00A67AB1">
              <w:rPr>
                <w:rFonts w:eastAsiaTheme="minorEastAsia" w:cstheme="minorBidi"/>
                <w:smallCaps w:val="0"/>
                <w:noProof/>
                <w:sz w:val="22"/>
                <w:szCs w:val="22"/>
                <w:lang w:eastAsia="uk-UA"/>
              </w:rPr>
              <w:tab/>
            </w:r>
            <w:r w:rsidRPr="001360E7" w:rsidDel="00A67AB1">
              <w:rPr>
                <w:rStyle w:val="a6"/>
                <w:smallCaps w:val="0"/>
                <w:noProof/>
              </w:rPr>
              <w:delText>Вимоги до документації та методичного забезпечення</w:delText>
            </w:r>
            <w:r w:rsidDel="00A67AB1">
              <w:rPr>
                <w:noProof/>
                <w:webHidden/>
              </w:rPr>
              <w:tab/>
              <w:delText>98</w:delText>
            </w:r>
          </w:del>
        </w:p>
        <w:p w14:paraId="1FD6F9FF" w14:textId="51AE694E" w:rsidR="00A90A4D" w:rsidDel="00A67AB1" w:rsidRDefault="00A90A4D">
          <w:pPr>
            <w:pStyle w:val="12"/>
            <w:tabs>
              <w:tab w:val="left" w:pos="1300"/>
              <w:tab w:val="right" w:leader="dot" w:pos="9628"/>
            </w:tabs>
            <w:rPr>
              <w:del w:id="1744" w:author="Автор"/>
              <w:rFonts w:eastAsiaTheme="minorEastAsia" w:cstheme="minorBidi"/>
              <w:b w:val="0"/>
              <w:bCs w:val="0"/>
              <w:caps w:val="0"/>
              <w:noProof/>
              <w:sz w:val="22"/>
              <w:szCs w:val="22"/>
              <w:lang w:eastAsia="uk-UA"/>
            </w:rPr>
          </w:pPr>
          <w:del w:id="1745" w:author="Автор">
            <w:r w:rsidRPr="001360E7" w:rsidDel="00A67AB1">
              <w:rPr>
                <w:rStyle w:val="a6"/>
                <w:b w:val="0"/>
                <w:bCs w:val="0"/>
                <w:caps w:val="0"/>
                <w:noProof/>
              </w:rPr>
              <w:delText>4.</w:delText>
            </w:r>
            <w:r w:rsidDel="00A67AB1">
              <w:rPr>
                <w:rFonts w:eastAsiaTheme="minorEastAsia" w:cstheme="minorBidi"/>
                <w:b w:val="0"/>
                <w:bCs w:val="0"/>
                <w:caps w:val="0"/>
                <w:noProof/>
                <w:sz w:val="22"/>
                <w:szCs w:val="22"/>
                <w:lang w:eastAsia="uk-UA"/>
              </w:rPr>
              <w:tab/>
            </w:r>
            <w:r w:rsidRPr="001360E7" w:rsidDel="00A67AB1">
              <w:rPr>
                <w:rStyle w:val="a6"/>
                <w:b w:val="0"/>
                <w:bCs w:val="0"/>
                <w:caps w:val="0"/>
                <w:noProof/>
              </w:rPr>
              <w:delText>ПОРЯДОК КОНТРОЛЮ ТА ПРИЙМАННЯ ПОСЛУГ</w:delText>
            </w:r>
            <w:r w:rsidDel="00A67AB1">
              <w:rPr>
                <w:noProof/>
                <w:webHidden/>
              </w:rPr>
              <w:tab/>
              <w:delText>100</w:delText>
            </w:r>
          </w:del>
        </w:p>
        <w:p w14:paraId="154167BB" w14:textId="0A04061B" w:rsidR="00A90A4D" w:rsidDel="00A67AB1" w:rsidRDefault="00A90A4D">
          <w:pPr>
            <w:pStyle w:val="12"/>
            <w:tabs>
              <w:tab w:val="left" w:pos="1300"/>
              <w:tab w:val="right" w:leader="dot" w:pos="9628"/>
            </w:tabs>
            <w:rPr>
              <w:del w:id="1746" w:author="Автор"/>
              <w:rFonts w:eastAsiaTheme="minorEastAsia" w:cstheme="minorBidi"/>
              <w:b w:val="0"/>
              <w:bCs w:val="0"/>
              <w:caps w:val="0"/>
              <w:noProof/>
              <w:sz w:val="22"/>
              <w:szCs w:val="22"/>
              <w:lang w:eastAsia="uk-UA"/>
            </w:rPr>
          </w:pPr>
          <w:del w:id="1747" w:author="Автор">
            <w:r w:rsidRPr="001360E7" w:rsidDel="00A67AB1">
              <w:rPr>
                <w:rStyle w:val="a6"/>
                <w:b w:val="0"/>
                <w:bCs w:val="0"/>
                <w:caps w:val="0"/>
                <w:noProof/>
              </w:rPr>
              <w:delText>5.</w:delText>
            </w:r>
            <w:r w:rsidDel="00A67AB1">
              <w:rPr>
                <w:rFonts w:eastAsiaTheme="minorEastAsia" w:cstheme="minorBidi"/>
                <w:b w:val="0"/>
                <w:bCs w:val="0"/>
                <w:caps w:val="0"/>
                <w:noProof/>
                <w:sz w:val="22"/>
                <w:szCs w:val="22"/>
                <w:lang w:eastAsia="uk-UA"/>
              </w:rPr>
              <w:tab/>
            </w:r>
            <w:r w:rsidRPr="001360E7" w:rsidDel="00A67AB1">
              <w:rPr>
                <w:rStyle w:val="a6"/>
                <w:b w:val="0"/>
                <w:bCs w:val="0"/>
                <w:caps w:val="0"/>
                <w:noProof/>
              </w:rPr>
              <w:delText>ВИМОГИ ДО ДОКУМЕНТУВАННЯ</w:delText>
            </w:r>
            <w:r w:rsidDel="00A67AB1">
              <w:rPr>
                <w:noProof/>
                <w:webHidden/>
              </w:rPr>
              <w:tab/>
              <w:delText>101</w:delText>
            </w:r>
          </w:del>
        </w:p>
        <w:p w14:paraId="09353E57" w14:textId="1EA5E29A" w:rsidR="00A90A4D" w:rsidDel="00A67AB1" w:rsidRDefault="00A90A4D">
          <w:pPr>
            <w:pStyle w:val="12"/>
            <w:tabs>
              <w:tab w:val="right" w:leader="dot" w:pos="9628"/>
            </w:tabs>
            <w:rPr>
              <w:del w:id="1748" w:author="Автор"/>
              <w:rFonts w:eastAsiaTheme="minorEastAsia" w:cstheme="minorBidi"/>
              <w:b w:val="0"/>
              <w:bCs w:val="0"/>
              <w:caps w:val="0"/>
              <w:noProof/>
              <w:sz w:val="22"/>
              <w:szCs w:val="22"/>
              <w:lang w:eastAsia="uk-UA"/>
            </w:rPr>
          </w:pPr>
          <w:del w:id="1749" w:author="Автор">
            <w:r w:rsidRPr="001360E7" w:rsidDel="00A67AB1">
              <w:rPr>
                <w:rStyle w:val="a6"/>
                <w:b w:val="0"/>
                <w:bCs w:val="0"/>
                <w:caps w:val="0"/>
                <w:noProof/>
              </w:rPr>
              <w:delText>СПИСОК РИСУНКІВ</w:delText>
            </w:r>
            <w:r w:rsidDel="00A67AB1">
              <w:rPr>
                <w:noProof/>
                <w:webHidden/>
              </w:rPr>
              <w:tab/>
              <w:delText>102</w:delText>
            </w:r>
          </w:del>
        </w:p>
        <w:p w14:paraId="5AA53511" w14:textId="34D8D044" w:rsidR="00A90A4D" w:rsidDel="00A67AB1" w:rsidRDefault="00A90A4D">
          <w:pPr>
            <w:pStyle w:val="12"/>
            <w:tabs>
              <w:tab w:val="right" w:leader="dot" w:pos="9628"/>
            </w:tabs>
            <w:rPr>
              <w:del w:id="1750" w:author="Автор"/>
              <w:rFonts w:eastAsiaTheme="minorEastAsia" w:cstheme="minorBidi"/>
              <w:b w:val="0"/>
              <w:bCs w:val="0"/>
              <w:caps w:val="0"/>
              <w:noProof/>
              <w:sz w:val="22"/>
              <w:szCs w:val="22"/>
              <w:lang w:eastAsia="uk-UA"/>
            </w:rPr>
          </w:pPr>
          <w:del w:id="1751" w:author="Автор">
            <w:r w:rsidRPr="001360E7" w:rsidDel="00A67AB1">
              <w:rPr>
                <w:rStyle w:val="a6"/>
                <w:b w:val="0"/>
                <w:bCs w:val="0"/>
                <w:caps w:val="0"/>
                <w:noProof/>
              </w:rPr>
              <w:delText>СПИСОК ТАБЛИЦЬ</w:delText>
            </w:r>
            <w:r w:rsidDel="00A67AB1">
              <w:rPr>
                <w:noProof/>
                <w:webHidden/>
              </w:rPr>
              <w:tab/>
              <w:delText>104</w:delText>
            </w:r>
          </w:del>
        </w:p>
        <w:p w14:paraId="0EF1C67D" w14:textId="6306B6D6" w:rsidR="00A90A4D" w:rsidDel="00A67AB1" w:rsidRDefault="00A90A4D">
          <w:pPr>
            <w:pStyle w:val="12"/>
            <w:tabs>
              <w:tab w:val="right" w:leader="dot" w:pos="9628"/>
            </w:tabs>
            <w:rPr>
              <w:del w:id="1752" w:author="Автор"/>
              <w:rFonts w:eastAsiaTheme="minorEastAsia" w:cstheme="minorBidi"/>
              <w:b w:val="0"/>
              <w:bCs w:val="0"/>
              <w:caps w:val="0"/>
              <w:noProof/>
              <w:sz w:val="22"/>
              <w:szCs w:val="22"/>
              <w:lang w:eastAsia="uk-UA"/>
            </w:rPr>
          </w:pPr>
          <w:del w:id="1753" w:author="Автор">
            <w:r w:rsidRPr="001360E7" w:rsidDel="00A67AB1">
              <w:rPr>
                <w:rStyle w:val="a6"/>
                <w:b w:val="0"/>
                <w:bCs w:val="0"/>
                <w:caps w:val="0"/>
                <w:noProof/>
              </w:rPr>
              <w:delText>ЛИСТ РЕЄСТРАЦІЇ ЗМІН</w:delText>
            </w:r>
            <w:r w:rsidDel="00A67AB1">
              <w:rPr>
                <w:noProof/>
                <w:webHidden/>
              </w:rPr>
              <w:tab/>
              <w:delText>105</w:delText>
            </w:r>
          </w:del>
        </w:p>
        <w:p w14:paraId="57EECCF1" w14:textId="77777777" w:rsidR="00A90A4D" w:rsidDel="00A67AB1" w:rsidRDefault="00A90A4D">
          <w:pPr>
            <w:pStyle w:val="12"/>
            <w:tabs>
              <w:tab w:val="right" w:leader="dot" w:pos="9628"/>
            </w:tabs>
            <w:rPr>
              <w:del w:id="1754" w:author="Автор"/>
              <w:noProof/>
            </w:rPr>
          </w:pPr>
        </w:p>
        <w:p w14:paraId="07111FDD" w14:textId="0FA40636" w:rsidR="001E108E" w:rsidDel="00A67AB1" w:rsidRDefault="001E108E">
          <w:pPr>
            <w:pStyle w:val="12"/>
            <w:tabs>
              <w:tab w:val="right" w:leader="dot" w:pos="9628"/>
            </w:tabs>
            <w:rPr>
              <w:del w:id="1755" w:author="Автор"/>
              <w:rFonts w:eastAsiaTheme="minorEastAsia" w:cstheme="minorBidi"/>
              <w:b w:val="0"/>
              <w:bCs w:val="0"/>
              <w:caps w:val="0"/>
              <w:noProof/>
              <w:sz w:val="22"/>
              <w:szCs w:val="22"/>
              <w:lang w:eastAsia="uk-UA"/>
            </w:rPr>
          </w:pPr>
          <w:del w:id="1756" w:author="Автор">
            <w:r w:rsidRPr="00AF2254" w:rsidDel="00A67AB1">
              <w:rPr>
                <w:rStyle w:val="a6"/>
                <w:b w:val="0"/>
                <w:bCs w:val="0"/>
                <w:caps w:val="0"/>
                <w:noProof/>
              </w:rPr>
              <w:delText>ПЕРЕЛІК термінів та СКОРОЧЕНЬ</w:delText>
            </w:r>
            <w:r w:rsidDel="00A67AB1">
              <w:rPr>
                <w:noProof/>
                <w:webHidden/>
              </w:rPr>
              <w:tab/>
              <w:delText>5</w:delText>
            </w:r>
          </w:del>
        </w:p>
        <w:p w14:paraId="37001450" w14:textId="5FA1D5FE" w:rsidR="001E108E" w:rsidDel="00A67AB1" w:rsidRDefault="001E108E">
          <w:pPr>
            <w:pStyle w:val="12"/>
            <w:tabs>
              <w:tab w:val="left" w:pos="1300"/>
              <w:tab w:val="right" w:leader="dot" w:pos="9628"/>
            </w:tabs>
            <w:rPr>
              <w:del w:id="1757" w:author="Автор"/>
              <w:rFonts w:eastAsiaTheme="minorEastAsia" w:cstheme="minorBidi"/>
              <w:b w:val="0"/>
              <w:bCs w:val="0"/>
              <w:caps w:val="0"/>
              <w:noProof/>
              <w:sz w:val="22"/>
              <w:szCs w:val="22"/>
              <w:lang w:eastAsia="uk-UA"/>
            </w:rPr>
          </w:pPr>
          <w:del w:id="1758" w:author="Автор">
            <w:r w:rsidRPr="00AF2254" w:rsidDel="00A67AB1">
              <w:rPr>
                <w:rStyle w:val="a6"/>
                <w:b w:val="0"/>
                <w:bCs w:val="0"/>
                <w:caps w:val="0"/>
                <w:noProof/>
              </w:rPr>
              <w:delText>1.</w:delText>
            </w:r>
            <w:r w:rsidDel="00A67AB1">
              <w:rPr>
                <w:rFonts w:eastAsiaTheme="minorEastAsia" w:cstheme="minorBidi"/>
                <w:b w:val="0"/>
                <w:bCs w:val="0"/>
                <w:caps w:val="0"/>
                <w:noProof/>
                <w:sz w:val="22"/>
                <w:szCs w:val="22"/>
                <w:lang w:eastAsia="uk-UA"/>
              </w:rPr>
              <w:tab/>
            </w:r>
            <w:r w:rsidRPr="00AF2254" w:rsidDel="00A67AB1">
              <w:rPr>
                <w:rStyle w:val="a6"/>
                <w:b w:val="0"/>
                <w:bCs w:val="0"/>
                <w:caps w:val="0"/>
                <w:noProof/>
              </w:rPr>
              <w:delText>ЗАГАЛЬНІ ВІДОМОСТІ</w:delText>
            </w:r>
            <w:r w:rsidDel="00A67AB1">
              <w:rPr>
                <w:noProof/>
                <w:webHidden/>
              </w:rPr>
              <w:tab/>
              <w:delText>12</w:delText>
            </w:r>
          </w:del>
        </w:p>
        <w:p w14:paraId="19180F4A" w14:textId="7673DA06" w:rsidR="001E108E" w:rsidDel="00A67AB1" w:rsidRDefault="001E108E">
          <w:pPr>
            <w:pStyle w:val="23"/>
            <w:tabs>
              <w:tab w:val="left" w:pos="1560"/>
              <w:tab w:val="right" w:leader="dot" w:pos="9628"/>
            </w:tabs>
            <w:rPr>
              <w:del w:id="1759" w:author="Автор"/>
              <w:rFonts w:eastAsiaTheme="minorEastAsia" w:cstheme="minorBidi"/>
              <w:smallCaps w:val="0"/>
              <w:noProof/>
              <w:sz w:val="22"/>
              <w:szCs w:val="22"/>
              <w:lang w:eastAsia="uk-UA"/>
            </w:rPr>
          </w:pPr>
          <w:del w:id="1760" w:author="Автор">
            <w:r w:rsidRPr="00AF2254" w:rsidDel="00A67AB1">
              <w:rPr>
                <w:rStyle w:val="a6"/>
                <w:smallCaps w:val="0"/>
                <w:noProof/>
              </w:rPr>
              <w:delText>1.1.</w:delText>
            </w:r>
            <w:r w:rsidDel="00A67AB1">
              <w:rPr>
                <w:rFonts w:eastAsiaTheme="minorEastAsia" w:cstheme="minorBidi"/>
                <w:smallCaps w:val="0"/>
                <w:noProof/>
                <w:sz w:val="22"/>
                <w:szCs w:val="22"/>
                <w:lang w:eastAsia="uk-UA"/>
              </w:rPr>
              <w:tab/>
            </w:r>
            <w:r w:rsidRPr="00AF2254" w:rsidDel="00A67AB1">
              <w:rPr>
                <w:rStyle w:val="a6"/>
                <w:smallCaps w:val="0"/>
                <w:noProof/>
              </w:rPr>
              <w:delText>Повне найменування системи та її умовне позначення</w:delText>
            </w:r>
            <w:r w:rsidDel="00A67AB1">
              <w:rPr>
                <w:noProof/>
                <w:webHidden/>
              </w:rPr>
              <w:tab/>
              <w:delText>12</w:delText>
            </w:r>
          </w:del>
        </w:p>
        <w:p w14:paraId="4B0F55A3" w14:textId="1AF8CE4C" w:rsidR="001E108E" w:rsidDel="00A67AB1" w:rsidRDefault="001E108E">
          <w:pPr>
            <w:pStyle w:val="23"/>
            <w:tabs>
              <w:tab w:val="left" w:pos="1560"/>
              <w:tab w:val="right" w:leader="dot" w:pos="9628"/>
            </w:tabs>
            <w:rPr>
              <w:del w:id="1761" w:author="Автор"/>
              <w:rFonts w:eastAsiaTheme="minorEastAsia" w:cstheme="minorBidi"/>
              <w:smallCaps w:val="0"/>
              <w:noProof/>
              <w:sz w:val="22"/>
              <w:szCs w:val="22"/>
              <w:lang w:eastAsia="uk-UA"/>
            </w:rPr>
          </w:pPr>
          <w:del w:id="1762" w:author="Автор">
            <w:r w:rsidRPr="00AF2254" w:rsidDel="00A67AB1">
              <w:rPr>
                <w:rStyle w:val="a6"/>
                <w:smallCaps w:val="0"/>
                <w:noProof/>
              </w:rPr>
              <w:delText>1.2.</w:delText>
            </w:r>
            <w:r w:rsidDel="00A67AB1">
              <w:rPr>
                <w:rFonts w:eastAsiaTheme="minorEastAsia" w:cstheme="minorBidi"/>
                <w:smallCaps w:val="0"/>
                <w:noProof/>
                <w:sz w:val="22"/>
                <w:szCs w:val="22"/>
                <w:lang w:eastAsia="uk-UA"/>
              </w:rPr>
              <w:tab/>
            </w:r>
            <w:r w:rsidRPr="00AF2254" w:rsidDel="00A67AB1">
              <w:rPr>
                <w:rStyle w:val="a6"/>
                <w:smallCaps w:val="0"/>
                <w:noProof/>
              </w:rPr>
              <w:delText>Шифр теми або шифр (номер) договору</w:delText>
            </w:r>
            <w:r w:rsidDel="00A67AB1">
              <w:rPr>
                <w:noProof/>
                <w:webHidden/>
              </w:rPr>
              <w:tab/>
              <w:delText>12</w:delText>
            </w:r>
          </w:del>
        </w:p>
        <w:p w14:paraId="26551A32" w14:textId="2149A41C" w:rsidR="001E108E" w:rsidDel="00A67AB1" w:rsidRDefault="001E108E">
          <w:pPr>
            <w:pStyle w:val="23"/>
            <w:tabs>
              <w:tab w:val="left" w:pos="1560"/>
              <w:tab w:val="right" w:leader="dot" w:pos="9628"/>
            </w:tabs>
            <w:rPr>
              <w:del w:id="1763" w:author="Автор"/>
              <w:rFonts w:eastAsiaTheme="minorEastAsia" w:cstheme="minorBidi"/>
              <w:smallCaps w:val="0"/>
              <w:noProof/>
              <w:sz w:val="22"/>
              <w:szCs w:val="22"/>
              <w:lang w:eastAsia="uk-UA"/>
            </w:rPr>
          </w:pPr>
          <w:del w:id="1764" w:author="Автор">
            <w:r w:rsidRPr="00AF2254" w:rsidDel="00A67AB1">
              <w:rPr>
                <w:rStyle w:val="a6"/>
                <w:smallCaps w:val="0"/>
                <w:noProof/>
              </w:rPr>
              <w:delText>1.3.</w:delText>
            </w:r>
            <w:r w:rsidDel="00A67AB1">
              <w:rPr>
                <w:rFonts w:eastAsiaTheme="minorEastAsia" w:cstheme="minorBidi"/>
                <w:smallCaps w:val="0"/>
                <w:noProof/>
                <w:sz w:val="22"/>
                <w:szCs w:val="22"/>
                <w:lang w:eastAsia="uk-UA"/>
              </w:rPr>
              <w:tab/>
            </w:r>
            <w:r w:rsidRPr="00AF2254" w:rsidDel="00A67AB1">
              <w:rPr>
                <w:rStyle w:val="a6"/>
                <w:smallCaps w:val="0"/>
                <w:noProof/>
              </w:rPr>
              <w:delText>Найменування установ Виконавця і Замовника, їх реквізити</w:delText>
            </w:r>
            <w:r w:rsidDel="00A67AB1">
              <w:rPr>
                <w:noProof/>
                <w:webHidden/>
              </w:rPr>
              <w:tab/>
              <w:delText>12</w:delText>
            </w:r>
          </w:del>
        </w:p>
        <w:p w14:paraId="29DAAAAF" w14:textId="31BF0AAD" w:rsidR="001E108E" w:rsidDel="00A67AB1" w:rsidRDefault="001E108E">
          <w:pPr>
            <w:pStyle w:val="23"/>
            <w:tabs>
              <w:tab w:val="left" w:pos="1560"/>
              <w:tab w:val="right" w:leader="dot" w:pos="9628"/>
            </w:tabs>
            <w:rPr>
              <w:del w:id="1765" w:author="Автор"/>
              <w:rFonts w:eastAsiaTheme="minorEastAsia" w:cstheme="minorBidi"/>
              <w:smallCaps w:val="0"/>
              <w:noProof/>
              <w:sz w:val="22"/>
              <w:szCs w:val="22"/>
              <w:lang w:eastAsia="uk-UA"/>
            </w:rPr>
          </w:pPr>
          <w:del w:id="1766" w:author="Автор">
            <w:r w:rsidRPr="00AF2254" w:rsidDel="00A67AB1">
              <w:rPr>
                <w:rStyle w:val="a6"/>
                <w:smallCaps w:val="0"/>
                <w:noProof/>
              </w:rPr>
              <w:delText>1.4.</w:delText>
            </w:r>
            <w:r w:rsidDel="00A67AB1">
              <w:rPr>
                <w:rFonts w:eastAsiaTheme="minorEastAsia" w:cstheme="minorBidi"/>
                <w:smallCaps w:val="0"/>
                <w:noProof/>
                <w:sz w:val="22"/>
                <w:szCs w:val="22"/>
                <w:lang w:eastAsia="uk-UA"/>
              </w:rPr>
              <w:tab/>
            </w:r>
            <w:r w:rsidRPr="00AF2254" w:rsidDel="00A67AB1">
              <w:rPr>
                <w:rStyle w:val="a6"/>
                <w:smallCaps w:val="0"/>
                <w:noProof/>
              </w:rPr>
              <w:delText>Планові терміни початку та закінчення робіт</w:delText>
            </w:r>
            <w:r w:rsidDel="00A67AB1">
              <w:rPr>
                <w:noProof/>
                <w:webHidden/>
              </w:rPr>
              <w:tab/>
              <w:delText>12</w:delText>
            </w:r>
          </w:del>
        </w:p>
        <w:p w14:paraId="44D2D018" w14:textId="5864A154" w:rsidR="001E108E" w:rsidDel="00A67AB1" w:rsidRDefault="001E108E">
          <w:pPr>
            <w:pStyle w:val="23"/>
            <w:tabs>
              <w:tab w:val="left" w:pos="1560"/>
              <w:tab w:val="right" w:leader="dot" w:pos="9628"/>
            </w:tabs>
            <w:rPr>
              <w:del w:id="1767" w:author="Автор"/>
              <w:rFonts w:eastAsiaTheme="minorEastAsia" w:cstheme="minorBidi"/>
              <w:smallCaps w:val="0"/>
              <w:noProof/>
              <w:sz w:val="22"/>
              <w:szCs w:val="22"/>
              <w:lang w:eastAsia="uk-UA"/>
            </w:rPr>
          </w:pPr>
          <w:del w:id="1768" w:author="Автор">
            <w:r w:rsidRPr="00AF2254" w:rsidDel="00A67AB1">
              <w:rPr>
                <w:rStyle w:val="a6"/>
                <w:smallCaps w:val="0"/>
                <w:noProof/>
              </w:rPr>
              <w:delText>1.5.</w:delText>
            </w:r>
            <w:r w:rsidDel="00A67AB1">
              <w:rPr>
                <w:rFonts w:eastAsiaTheme="minorEastAsia" w:cstheme="minorBidi"/>
                <w:smallCaps w:val="0"/>
                <w:noProof/>
                <w:sz w:val="22"/>
                <w:szCs w:val="22"/>
                <w:lang w:eastAsia="uk-UA"/>
              </w:rPr>
              <w:tab/>
            </w:r>
            <w:r w:rsidRPr="00AF2254" w:rsidDel="00A67AB1">
              <w:rPr>
                <w:rStyle w:val="a6"/>
                <w:smallCaps w:val="0"/>
                <w:noProof/>
              </w:rPr>
              <w:delText>Перелік документів, на підставі яких здійснюється надання послуг</w:delText>
            </w:r>
            <w:r w:rsidDel="00A67AB1">
              <w:rPr>
                <w:noProof/>
                <w:webHidden/>
              </w:rPr>
              <w:tab/>
              <w:delText>12</w:delText>
            </w:r>
          </w:del>
        </w:p>
        <w:p w14:paraId="6685FE5C" w14:textId="44E01D8A" w:rsidR="001E108E" w:rsidDel="00A67AB1" w:rsidRDefault="001E108E">
          <w:pPr>
            <w:pStyle w:val="23"/>
            <w:tabs>
              <w:tab w:val="left" w:pos="1560"/>
              <w:tab w:val="right" w:leader="dot" w:pos="9628"/>
            </w:tabs>
            <w:rPr>
              <w:del w:id="1769" w:author="Автор"/>
              <w:rFonts w:eastAsiaTheme="minorEastAsia" w:cstheme="minorBidi"/>
              <w:smallCaps w:val="0"/>
              <w:noProof/>
              <w:sz w:val="22"/>
              <w:szCs w:val="22"/>
              <w:lang w:eastAsia="uk-UA"/>
            </w:rPr>
          </w:pPr>
          <w:del w:id="1770" w:author="Автор">
            <w:r w:rsidRPr="00AF2254" w:rsidDel="00A67AB1">
              <w:rPr>
                <w:rStyle w:val="a6"/>
                <w:smallCaps w:val="0"/>
                <w:noProof/>
              </w:rPr>
              <w:delText>1.6.</w:delText>
            </w:r>
            <w:r w:rsidDel="00A67AB1">
              <w:rPr>
                <w:rFonts w:eastAsiaTheme="minorEastAsia" w:cstheme="minorBidi"/>
                <w:smallCaps w:val="0"/>
                <w:noProof/>
                <w:sz w:val="22"/>
                <w:szCs w:val="22"/>
                <w:lang w:eastAsia="uk-UA"/>
              </w:rPr>
              <w:tab/>
            </w:r>
            <w:r w:rsidRPr="00AF2254" w:rsidDel="00A67AB1">
              <w:rPr>
                <w:rStyle w:val="a6"/>
                <w:smallCaps w:val="0"/>
                <w:noProof/>
              </w:rPr>
              <w:delText>Відомості про джерела і порядок фінансування послуг</w:delText>
            </w:r>
            <w:r w:rsidDel="00A67AB1">
              <w:rPr>
                <w:noProof/>
                <w:webHidden/>
              </w:rPr>
              <w:tab/>
              <w:delText>16</w:delText>
            </w:r>
          </w:del>
        </w:p>
        <w:p w14:paraId="3D7C00DD" w14:textId="778B9FF2" w:rsidR="001E108E" w:rsidDel="00A67AB1" w:rsidRDefault="001E108E">
          <w:pPr>
            <w:pStyle w:val="23"/>
            <w:tabs>
              <w:tab w:val="left" w:pos="1560"/>
              <w:tab w:val="right" w:leader="dot" w:pos="9628"/>
            </w:tabs>
            <w:rPr>
              <w:del w:id="1771" w:author="Автор"/>
              <w:rFonts w:eastAsiaTheme="minorEastAsia" w:cstheme="minorBidi"/>
              <w:smallCaps w:val="0"/>
              <w:noProof/>
              <w:sz w:val="22"/>
              <w:szCs w:val="22"/>
              <w:lang w:eastAsia="uk-UA"/>
            </w:rPr>
          </w:pPr>
          <w:del w:id="1772" w:author="Автор">
            <w:r w:rsidRPr="00AF2254" w:rsidDel="00A67AB1">
              <w:rPr>
                <w:rStyle w:val="a6"/>
                <w:smallCaps w:val="0"/>
                <w:noProof/>
              </w:rPr>
              <w:delText>1.7.</w:delText>
            </w:r>
            <w:r w:rsidDel="00A67AB1">
              <w:rPr>
                <w:rFonts w:eastAsiaTheme="minorEastAsia" w:cstheme="minorBidi"/>
                <w:smallCaps w:val="0"/>
                <w:noProof/>
                <w:sz w:val="22"/>
                <w:szCs w:val="22"/>
                <w:lang w:eastAsia="uk-UA"/>
              </w:rPr>
              <w:tab/>
            </w:r>
            <w:r w:rsidRPr="00AF2254" w:rsidDel="00A67AB1">
              <w:rPr>
                <w:rStyle w:val="a6"/>
                <w:smallCaps w:val="0"/>
                <w:noProof/>
              </w:rPr>
              <w:delText>Порядок оформлення і пред’явлення замовнику наданих послуг</w:delText>
            </w:r>
            <w:r w:rsidDel="00A67AB1">
              <w:rPr>
                <w:noProof/>
                <w:webHidden/>
              </w:rPr>
              <w:tab/>
              <w:delText>16</w:delText>
            </w:r>
          </w:del>
        </w:p>
        <w:p w14:paraId="5939F846" w14:textId="1D633513" w:rsidR="001E108E" w:rsidDel="00A67AB1" w:rsidRDefault="001E108E">
          <w:pPr>
            <w:pStyle w:val="12"/>
            <w:tabs>
              <w:tab w:val="left" w:pos="1300"/>
              <w:tab w:val="right" w:leader="dot" w:pos="9628"/>
            </w:tabs>
            <w:rPr>
              <w:del w:id="1773" w:author="Автор"/>
              <w:rFonts w:eastAsiaTheme="minorEastAsia" w:cstheme="minorBidi"/>
              <w:b w:val="0"/>
              <w:bCs w:val="0"/>
              <w:caps w:val="0"/>
              <w:noProof/>
              <w:sz w:val="22"/>
              <w:szCs w:val="22"/>
              <w:lang w:eastAsia="uk-UA"/>
            </w:rPr>
          </w:pPr>
          <w:del w:id="1774" w:author="Автор">
            <w:r w:rsidRPr="00AF2254" w:rsidDel="00A67AB1">
              <w:rPr>
                <w:rStyle w:val="a6"/>
                <w:b w:val="0"/>
                <w:bCs w:val="0"/>
                <w:caps w:val="0"/>
                <w:noProof/>
              </w:rPr>
              <w:delText>2.</w:delText>
            </w:r>
            <w:r w:rsidDel="00A67AB1">
              <w:rPr>
                <w:rFonts w:eastAsiaTheme="minorEastAsia" w:cstheme="minorBidi"/>
                <w:b w:val="0"/>
                <w:bCs w:val="0"/>
                <w:caps w:val="0"/>
                <w:noProof/>
                <w:sz w:val="22"/>
                <w:szCs w:val="22"/>
                <w:lang w:eastAsia="uk-UA"/>
              </w:rPr>
              <w:tab/>
            </w:r>
            <w:r w:rsidRPr="00AF2254" w:rsidDel="00A67AB1">
              <w:rPr>
                <w:rStyle w:val="a6"/>
                <w:b w:val="0"/>
                <w:bCs w:val="0"/>
                <w:caps w:val="0"/>
                <w:noProof/>
              </w:rPr>
              <w:delText xml:space="preserve">ПРИЗНАЧЕННЯ ТА МЕТА РОЗВИТКУ </w:delText>
            </w:r>
            <w:r w:rsidRPr="00AF2254" w:rsidDel="00A67AB1">
              <w:rPr>
                <w:rStyle w:val="a6"/>
                <w:b w:val="0"/>
                <w:bCs w:val="0"/>
                <w:caps w:val="0"/>
                <w:noProof/>
                <w:lang w:val="ru-RU"/>
              </w:rPr>
              <w:delText>ВЕБ-ПОРТАЛУ ЕП</w:delText>
            </w:r>
            <w:r w:rsidDel="00A67AB1">
              <w:rPr>
                <w:noProof/>
                <w:webHidden/>
              </w:rPr>
              <w:tab/>
              <w:delText>17</w:delText>
            </w:r>
          </w:del>
        </w:p>
        <w:p w14:paraId="1FF6750A" w14:textId="3366F0F3" w:rsidR="001E108E" w:rsidDel="00A67AB1" w:rsidRDefault="001E108E">
          <w:pPr>
            <w:pStyle w:val="23"/>
            <w:tabs>
              <w:tab w:val="left" w:pos="1560"/>
              <w:tab w:val="right" w:leader="dot" w:pos="9628"/>
            </w:tabs>
            <w:rPr>
              <w:del w:id="1775" w:author="Автор"/>
              <w:rFonts w:eastAsiaTheme="minorEastAsia" w:cstheme="minorBidi"/>
              <w:smallCaps w:val="0"/>
              <w:noProof/>
              <w:sz w:val="22"/>
              <w:szCs w:val="22"/>
              <w:lang w:eastAsia="uk-UA"/>
            </w:rPr>
          </w:pPr>
          <w:del w:id="1776" w:author="Автор">
            <w:r w:rsidRPr="00AF2254" w:rsidDel="00A67AB1">
              <w:rPr>
                <w:rStyle w:val="a6"/>
                <w:smallCaps w:val="0"/>
                <w:noProof/>
              </w:rPr>
              <w:delText>2.1.</w:delText>
            </w:r>
            <w:r w:rsidDel="00A67AB1">
              <w:rPr>
                <w:rFonts w:eastAsiaTheme="minorEastAsia" w:cstheme="minorBidi"/>
                <w:smallCaps w:val="0"/>
                <w:noProof/>
                <w:sz w:val="22"/>
                <w:szCs w:val="22"/>
                <w:lang w:eastAsia="uk-UA"/>
              </w:rPr>
              <w:tab/>
            </w:r>
            <w:r w:rsidRPr="00AF2254" w:rsidDel="00A67AB1">
              <w:rPr>
                <w:rStyle w:val="a6"/>
                <w:smallCaps w:val="0"/>
                <w:noProof/>
              </w:rPr>
              <w:delText>Призначення</w:delText>
            </w:r>
            <w:r w:rsidDel="00A67AB1">
              <w:rPr>
                <w:noProof/>
                <w:webHidden/>
              </w:rPr>
              <w:tab/>
              <w:delText>17</w:delText>
            </w:r>
          </w:del>
        </w:p>
        <w:p w14:paraId="4CF4D1C8" w14:textId="43392BEB" w:rsidR="001E108E" w:rsidDel="00A67AB1" w:rsidRDefault="001E108E">
          <w:pPr>
            <w:pStyle w:val="23"/>
            <w:tabs>
              <w:tab w:val="left" w:pos="1560"/>
              <w:tab w:val="right" w:leader="dot" w:pos="9628"/>
            </w:tabs>
            <w:rPr>
              <w:del w:id="1777" w:author="Автор"/>
              <w:rFonts w:eastAsiaTheme="minorEastAsia" w:cstheme="minorBidi"/>
              <w:smallCaps w:val="0"/>
              <w:noProof/>
              <w:sz w:val="22"/>
              <w:szCs w:val="22"/>
              <w:lang w:eastAsia="uk-UA"/>
            </w:rPr>
          </w:pPr>
          <w:del w:id="1778" w:author="Автор">
            <w:r w:rsidRPr="00AF2254" w:rsidDel="00A67AB1">
              <w:rPr>
                <w:rStyle w:val="a6"/>
                <w:smallCaps w:val="0"/>
                <w:noProof/>
              </w:rPr>
              <w:delText>2.2.</w:delText>
            </w:r>
            <w:r w:rsidDel="00A67AB1">
              <w:rPr>
                <w:rFonts w:eastAsiaTheme="minorEastAsia" w:cstheme="minorBidi"/>
                <w:smallCaps w:val="0"/>
                <w:noProof/>
                <w:sz w:val="22"/>
                <w:szCs w:val="22"/>
                <w:lang w:eastAsia="uk-UA"/>
              </w:rPr>
              <w:tab/>
            </w:r>
            <w:r w:rsidRPr="00AF2254" w:rsidDel="00A67AB1">
              <w:rPr>
                <w:rStyle w:val="a6"/>
                <w:smallCaps w:val="0"/>
                <w:noProof/>
              </w:rPr>
              <w:delText>Мета розвитку</w:delText>
            </w:r>
            <w:r w:rsidDel="00A67AB1">
              <w:rPr>
                <w:noProof/>
                <w:webHidden/>
              </w:rPr>
              <w:tab/>
              <w:delText>17</w:delText>
            </w:r>
          </w:del>
        </w:p>
        <w:p w14:paraId="6720B4A1" w14:textId="2E2D6B71" w:rsidR="001E108E" w:rsidDel="00A67AB1" w:rsidRDefault="001E108E">
          <w:pPr>
            <w:pStyle w:val="23"/>
            <w:tabs>
              <w:tab w:val="left" w:pos="1560"/>
              <w:tab w:val="right" w:leader="dot" w:pos="9628"/>
            </w:tabs>
            <w:rPr>
              <w:del w:id="1779" w:author="Автор"/>
              <w:rFonts w:eastAsiaTheme="minorEastAsia" w:cstheme="minorBidi"/>
              <w:smallCaps w:val="0"/>
              <w:noProof/>
              <w:sz w:val="22"/>
              <w:szCs w:val="22"/>
              <w:lang w:eastAsia="uk-UA"/>
            </w:rPr>
          </w:pPr>
          <w:del w:id="1780" w:author="Автор">
            <w:r w:rsidRPr="00AF2254" w:rsidDel="00A67AB1">
              <w:rPr>
                <w:rStyle w:val="a6"/>
                <w:smallCaps w:val="0"/>
                <w:noProof/>
              </w:rPr>
              <w:delText>2.3.</w:delText>
            </w:r>
            <w:r w:rsidDel="00A67AB1">
              <w:rPr>
                <w:rFonts w:eastAsiaTheme="minorEastAsia" w:cstheme="minorBidi"/>
                <w:smallCaps w:val="0"/>
                <w:noProof/>
                <w:sz w:val="22"/>
                <w:szCs w:val="22"/>
                <w:lang w:eastAsia="uk-UA"/>
              </w:rPr>
              <w:tab/>
            </w:r>
            <w:r w:rsidRPr="00AF2254" w:rsidDel="00A67AB1">
              <w:rPr>
                <w:rStyle w:val="a6"/>
                <w:smallCaps w:val="0"/>
                <w:noProof/>
              </w:rPr>
              <w:delText>Цілі розвитку</w:delText>
            </w:r>
            <w:r w:rsidDel="00A67AB1">
              <w:rPr>
                <w:noProof/>
                <w:webHidden/>
              </w:rPr>
              <w:tab/>
              <w:delText>17</w:delText>
            </w:r>
          </w:del>
        </w:p>
        <w:p w14:paraId="6CBE6F8F" w14:textId="08DC911A" w:rsidR="001E108E" w:rsidDel="00A67AB1" w:rsidRDefault="001E108E">
          <w:pPr>
            <w:pStyle w:val="12"/>
            <w:tabs>
              <w:tab w:val="left" w:pos="1300"/>
              <w:tab w:val="right" w:leader="dot" w:pos="9628"/>
            </w:tabs>
            <w:rPr>
              <w:del w:id="1781" w:author="Автор"/>
              <w:rFonts w:eastAsiaTheme="minorEastAsia" w:cstheme="minorBidi"/>
              <w:b w:val="0"/>
              <w:bCs w:val="0"/>
              <w:caps w:val="0"/>
              <w:noProof/>
              <w:sz w:val="22"/>
              <w:szCs w:val="22"/>
              <w:lang w:eastAsia="uk-UA"/>
            </w:rPr>
          </w:pPr>
          <w:del w:id="1782" w:author="Автор">
            <w:r w:rsidRPr="00AF2254" w:rsidDel="00A67AB1">
              <w:rPr>
                <w:rStyle w:val="a6"/>
                <w:b w:val="0"/>
                <w:bCs w:val="0"/>
                <w:caps w:val="0"/>
                <w:noProof/>
              </w:rPr>
              <w:delText>3.</w:delText>
            </w:r>
            <w:r w:rsidDel="00A67AB1">
              <w:rPr>
                <w:rFonts w:eastAsiaTheme="minorEastAsia" w:cstheme="minorBidi"/>
                <w:b w:val="0"/>
                <w:bCs w:val="0"/>
                <w:caps w:val="0"/>
                <w:noProof/>
                <w:sz w:val="22"/>
                <w:szCs w:val="22"/>
                <w:lang w:eastAsia="uk-UA"/>
              </w:rPr>
              <w:tab/>
            </w:r>
            <w:r w:rsidRPr="00AF2254" w:rsidDel="00A67AB1">
              <w:rPr>
                <w:rStyle w:val="a6"/>
                <w:b w:val="0"/>
                <w:bCs w:val="0"/>
                <w:caps w:val="0"/>
                <w:noProof/>
              </w:rPr>
              <w:delText>ХАРАКТЕРИСТИКИ ОБ’ЄКТу АВТОМАТИЗАЦІЇ</w:delText>
            </w:r>
            <w:r w:rsidDel="00A67AB1">
              <w:rPr>
                <w:noProof/>
                <w:webHidden/>
              </w:rPr>
              <w:tab/>
              <w:delText>18</w:delText>
            </w:r>
          </w:del>
        </w:p>
        <w:p w14:paraId="60CAB071" w14:textId="5EAC409A" w:rsidR="001E108E" w:rsidDel="00A67AB1" w:rsidRDefault="001E108E">
          <w:pPr>
            <w:pStyle w:val="23"/>
            <w:tabs>
              <w:tab w:val="left" w:pos="1560"/>
              <w:tab w:val="right" w:leader="dot" w:pos="9628"/>
            </w:tabs>
            <w:rPr>
              <w:del w:id="1783" w:author="Автор"/>
              <w:rFonts w:eastAsiaTheme="minorEastAsia" w:cstheme="minorBidi"/>
              <w:smallCaps w:val="0"/>
              <w:noProof/>
              <w:sz w:val="22"/>
              <w:szCs w:val="22"/>
              <w:lang w:eastAsia="uk-UA"/>
            </w:rPr>
          </w:pPr>
          <w:del w:id="1784" w:author="Автор">
            <w:r w:rsidRPr="00AF2254" w:rsidDel="00A67AB1">
              <w:rPr>
                <w:rStyle w:val="a6"/>
                <w:smallCaps w:val="0"/>
                <w:noProof/>
              </w:rPr>
              <w:delText>3.1.</w:delText>
            </w:r>
            <w:r w:rsidDel="00A67AB1">
              <w:rPr>
                <w:rFonts w:eastAsiaTheme="minorEastAsia" w:cstheme="minorBidi"/>
                <w:smallCaps w:val="0"/>
                <w:noProof/>
                <w:sz w:val="22"/>
                <w:szCs w:val="22"/>
                <w:lang w:eastAsia="uk-UA"/>
              </w:rPr>
              <w:tab/>
            </w:r>
            <w:r w:rsidRPr="00AF2254" w:rsidDel="00A67AB1">
              <w:rPr>
                <w:rStyle w:val="a6"/>
                <w:smallCaps w:val="0"/>
                <w:noProof/>
              </w:rPr>
              <w:delText>Відомості про об’єкт автоматизації</w:delText>
            </w:r>
            <w:r w:rsidDel="00A67AB1">
              <w:rPr>
                <w:noProof/>
                <w:webHidden/>
              </w:rPr>
              <w:tab/>
              <w:delText>18</w:delText>
            </w:r>
          </w:del>
        </w:p>
        <w:p w14:paraId="5ADFC3AE" w14:textId="2C232407" w:rsidR="001E108E" w:rsidDel="00A67AB1" w:rsidRDefault="001E108E">
          <w:pPr>
            <w:pStyle w:val="23"/>
            <w:tabs>
              <w:tab w:val="left" w:pos="1560"/>
              <w:tab w:val="right" w:leader="dot" w:pos="9628"/>
            </w:tabs>
            <w:rPr>
              <w:del w:id="1785" w:author="Автор"/>
              <w:rFonts w:eastAsiaTheme="minorEastAsia" w:cstheme="minorBidi"/>
              <w:smallCaps w:val="0"/>
              <w:noProof/>
              <w:sz w:val="22"/>
              <w:szCs w:val="22"/>
              <w:lang w:eastAsia="uk-UA"/>
            </w:rPr>
          </w:pPr>
          <w:del w:id="1786" w:author="Автор">
            <w:r w:rsidRPr="00AF2254" w:rsidDel="00A67AB1">
              <w:rPr>
                <w:rStyle w:val="a6"/>
                <w:smallCaps w:val="0"/>
                <w:noProof/>
              </w:rPr>
              <w:delText>3.2.</w:delText>
            </w:r>
            <w:r w:rsidDel="00A67AB1">
              <w:rPr>
                <w:rFonts w:eastAsiaTheme="minorEastAsia" w:cstheme="minorBidi"/>
                <w:smallCaps w:val="0"/>
                <w:noProof/>
                <w:sz w:val="22"/>
                <w:szCs w:val="22"/>
                <w:lang w:eastAsia="uk-UA"/>
              </w:rPr>
              <w:tab/>
            </w:r>
            <w:r w:rsidRPr="00AF2254" w:rsidDel="00A67AB1">
              <w:rPr>
                <w:rStyle w:val="a6"/>
                <w:smallCaps w:val="0"/>
                <w:noProof/>
              </w:rPr>
              <w:delText>Відомості про умови експлуатації об’єкта автоматизації і характеристиках навколишнього середовища</w:delText>
            </w:r>
            <w:r w:rsidDel="00A67AB1">
              <w:rPr>
                <w:noProof/>
                <w:webHidden/>
              </w:rPr>
              <w:tab/>
              <w:delText>18</w:delText>
            </w:r>
          </w:del>
        </w:p>
        <w:p w14:paraId="5562C1E0" w14:textId="20D29819" w:rsidR="001E108E" w:rsidDel="00A67AB1" w:rsidRDefault="001E108E">
          <w:pPr>
            <w:pStyle w:val="12"/>
            <w:tabs>
              <w:tab w:val="left" w:pos="1300"/>
              <w:tab w:val="right" w:leader="dot" w:pos="9628"/>
            </w:tabs>
            <w:rPr>
              <w:del w:id="1787" w:author="Автор"/>
              <w:rFonts w:eastAsiaTheme="minorEastAsia" w:cstheme="minorBidi"/>
              <w:b w:val="0"/>
              <w:bCs w:val="0"/>
              <w:caps w:val="0"/>
              <w:noProof/>
              <w:sz w:val="22"/>
              <w:szCs w:val="22"/>
              <w:lang w:eastAsia="uk-UA"/>
            </w:rPr>
          </w:pPr>
          <w:del w:id="1788" w:author="Автор">
            <w:r w:rsidRPr="00AF2254" w:rsidDel="00A67AB1">
              <w:rPr>
                <w:rStyle w:val="a6"/>
                <w:b w:val="0"/>
                <w:bCs w:val="0"/>
                <w:caps w:val="0"/>
                <w:noProof/>
              </w:rPr>
              <w:delText>4.</w:delText>
            </w:r>
            <w:r w:rsidDel="00A67AB1">
              <w:rPr>
                <w:rFonts w:eastAsiaTheme="minorEastAsia" w:cstheme="minorBidi"/>
                <w:b w:val="0"/>
                <w:bCs w:val="0"/>
                <w:caps w:val="0"/>
                <w:noProof/>
                <w:sz w:val="22"/>
                <w:szCs w:val="22"/>
                <w:lang w:eastAsia="uk-UA"/>
              </w:rPr>
              <w:tab/>
            </w:r>
            <w:r w:rsidRPr="00AF2254" w:rsidDel="00A67AB1">
              <w:rPr>
                <w:rStyle w:val="a6"/>
                <w:b w:val="0"/>
                <w:bCs w:val="0"/>
                <w:caps w:val="0"/>
                <w:noProof/>
              </w:rPr>
              <w:delText>ФУНКЦІОНАЛЬНІ ВИМОГИ ЩОДО РОЗВИТКУ ВЕБ-ПОРТАЛУ ЕП</w:delText>
            </w:r>
            <w:r w:rsidDel="00A67AB1">
              <w:rPr>
                <w:noProof/>
                <w:webHidden/>
              </w:rPr>
              <w:tab/>
              <w:delText>20</w:delText>
            </w:r>
          </w:del>
        </w:p>
        <w:p w14:paraId="48B49C25" w14:textId="50C07DEF" w:rsidR="001E108E" w:rsidDel="00A67AB1" w:rsidRDefault="001E108E">
          <w:pPr>
            <w:pStyle w:val="23"/>
            <w:tabs>
              <w:tab w:val="left" w:pos="1560"/>
              <w:tab w:val="right" w:leader="dot" w:pos="9628"/>
            </w:tabs>
            <w:rPr>
              <w:del w:id="1789" w:author="Автор"/>
              <w:rFonts w:eastAsiaTheme="minorEastAsia" w:cstheme="minorBidi"/>
              <w:smallCaps w:val="0"/>
              <w:noProof/>
              <w:sz w:val="22"/>
              <w:szCs w:val="22"/>
              <w:lang w:eastAsia="uk-UA"/>
            </w:rPr>
          </w:pPr>
          <w:del w:id="1790" w:author="Автор">
            <w:r w:rsidRPr="00AF2254" w:rsidDel="00A67AB1">
              <w:rPr>
                <w:rStyle w:val="a6"/>
                <w:smallCaps w:val="0"/>
                <w:noProof/>
              </w:rPr>
              <w:delText>4.1.</w:delText>
            </w:r>
            <w:r w:rsidDel="00A67AB1">
              <w:rPr>
                <w:rFonts w:eastAsiaTheme="minorEastAsia" w:cstheme="minorBidi"/>
                <w:smallCaps w:val="0"/>
                <w:noProof/>
                <w:sz w:val="22"/>
                <w:szCs w:val="22"/>
                <w:lang w:eastAsia="uk-UA"/>
              </w:rPr>
              <w:tab/>
            </w:r>
            <w:r w:rsidRPr="00AF2254" w:rsidDel="00A67AB1">
              <w:rPr>
                <w:rStyle w:val="a6"/>
                <w:smallCaps w:val="0"/>
                <w:noProof/>
              </w:rPr>
              <w:delText>Загальні вимоги</w:delText>
            </w:r>
            <w:r w:rsidDel="00A67AB1">
              <w:rPr>
                <w:noProof/>
                <w:webHidden/>
              </w:rPr>
              <w:tab/>
              <w:delText>20</w:delText>
            </w:r>
          </w:del>
        </w:p>
        <w:p w14:paraId="53D71540" w14:textId="692FD630" w:rsidR="001E108E" w:rsidDel="00A67AB1" w:rsidRDefault="001E108E">
          <w:pPr>
            <w:pStyle w:val="23"/>
            <w:tabs>
              <w:tab w:val="left" w:pos="1560"/>
              <w:tab w:val="right" w:leader="dot" w:pos="9628"/>
            </w:tabs>
            <w:rPr>
              <w:del w:id="1791" w:author="Автор"/>
              <w:rFonts w:eastAsiaTheme="minorEastAsia" w:cstheme="minorBidi"/>
              <w:smallCaps w:val="0"/>
              <w:noProof/>
              <w:sz w:val="22"/>
              <w:szCs w:val="22"/>
              <w:lang w:eastAsia="uk-UA"/>
            </w:rPr>
          </w:pPr>
          <w:del w:id="1792" w:author="Автор">
            <w:r w:rsidRPr="00AF2254" w:rsidDel="00A67AB1">
              <w:rPr>
                <w:rStyle w:val="a6"/>
                <w:smallCaps w:val="0"/>
                <w:noProof/>
              </w:rPr>
              <w:delText>4.2.</w:delText>
            </w:r>
            <w:r w:rsidDel="00A67AB1">
              <w:rPr>
                <w:rFonts w:eastAsiaTheme="minorEastAsia" w:cstheme="minorBidi"/>
                <w:smallCaps w:val="0"/>
                <w:noProof/>
                <w:sz w:val="22"/>
                <w:szCs w:val="22"/>
                <w:lang w:eastAsia="uk-UA"/>
              </w:rPr>
              <w:tab/>
            </w:r>
            <w:r w:rsidRPr="00AF2254" w:rsidDel="00A67AB1">
              <w:rPr>
                <w:rStyle w:val="a6"/>
                <w:smallCaps w:val="0"/>
                <w:noProof/>
              </w:rPr>
              <w:delText>Архітектура рішення</w:delText>
            </w:r>
            <w:r w:rsidDel="00A67AB1">
              <w:rPr>
                <w:noProof/>
                <w:webHidden/>
              </w:rPr>
              <w:tab/>
              <w:delText>22</w:delText>
            </w:r>
          </w:del>
        </w:p>
        <w:p w14:paraId="7D5721F8" w14:textId="5D2616AC" w:rsidR="001E108E" w:rsidDel="00A67AB1" w:rsidRDefault="001E108E">
          <w:pPr>
            <w:pStyle w:val="23"/>
            <w:tabs>
              <w:tab w:val="left" w:pos="1560"/>
              <w:tab w:val="right" w:leader="dot" w:pos="9628"/>
            </w:tabs>
            <w:rPr>
              <w:del w:id="1793" w:author="Автор"/>
              <w:rFonts w:eastAsiaTheme="minorEastAsia" w:cstheme="minorBidi"/>
              <w:smallCaps w:val="0"/>
              <w:noProof/>
              <w:sz w:val="22"/>
              <w:szCs w:val="22"/>
              <w:lang w:eastAsia="uk-UA"/>
            </w:rPr>
          </w:pPr>
          <w:del w:id="1794" w:author="Автор">
            <w:r w:rsidRPr="00AF2254" w:rsidDel="00A67AB1">
              <w:rPr>
                <w:rStyle w:val="a6"/>
                <w:smallCaps w:val="0"/>
                <w:noProof/>
              </w:rPr>
              <w:delText>4.3.</w:delText>
            </w:r>
            <w:r w:rsidDel="00A67AB1">
              <w:rPr>
                <w:rFonts w:eastAsiaTheme="minorEastAsia" w:cstheme="minorBidi"/>
                <w:smallCaps w:val="0"/>
                <w:noProof/>
                <w:sz w:val="22"/>
                <w:szCs w:val="22"/>
                <w:lang w:eastAsia="uk-UA"/>
              </w:rPr>
              <w:tab/>
            </w:r>
            <w:r w:rsidRPr="00AF2254" w:rsidDel="00A67AB1">
              <w:rPr>
                <w:rStyle w:val="a6"/>
                <w:smallCaps w:val="0"/>
                <w:noProof/>
              </w:rPr>
              <w:delText>Вимоги до реалізації інформаційної системи ОКК у аспектах побудови внутрішніх  модульних рішень, інтеграції з іншими компонентами Веб-порталу ЕП та зовнішніми інформаційними системами.</w:delText>
            </w:r>
            <w:r w:rsidDel="00A67AB1">
              <w:rPr>
                <w:noProof/>
                <w:webHidden/>
              </w:rPr>
              <w:tab/>
              <w:delText>23</w:delText>
            </w:r>
          </w:del>
        </w:p>
        <w:p w14:paraId="12BF329D" w14:textId="1CF91F17" w:rsidR="001E108E" w:rsidDel="00A67AB1" w:rsidRDefault="001E108E">
          <w:pPr>
            <w:pStyle w:val="23"/>
            <w:tabs>
              <w:tab w:val="left" w:pos="1820"/>
              <w:tab w:val="right" w:leader="dot" w:pos="9628"/>
            </w:tabs>
            <w:rPr>
              <w:del w:id="1795" w:author="Автор"/>
              <w:rFonts w:eastAsiaTheme="minorEastAsia" w:cstheme="minorBidi"/>
              <w:smallCaps w:val="0"/>
              <w:noProof/>
              <w:sz w:val="22"/>
              <w:szCs w:val="22"/>
              <w:lang w:eastAsia="uk-UA"/>
            </w:rPr>
          </w:pPr>
          <w:del w:id="1796" w:author="Автор">
            <w:r w:rsidRPr="00AF2254" w:rsidDel="00A67AB1">
              <w:rPr>
                <w:rStyle w:val="a6"/>
                <w:smallCaps w:val="0"/>
                <w:noProof/>
              </w:rPr>
              <w:delText>4.3.1.</w:delText>
            </w:r>
            <w:r w:rsidDel="00A67AB1">
              <w:rPr>
                <w:rFonts w:eastAsiaTheme="minorEastAsia" w:cstheme="minorBidi"/>
                <w:smallCaps w:val="0"/>
                <w:noProof/>
                <w:sz w:val="22"/>
                <w:szCs w:val="22"/>
                <w:lang w:eastAsia="uk-UA"/>
              </w:rPr>
              <w:tab/>
            </w:r>
            <w:r w:rsidRPr="00AF2254" w:rsidDel="00A67AB1">
              <w:rPr>
                <w:rStyle w:val="a6"/>
                <w:smallCaps w:val="0"/>
                <w:noProof/>
              </w:rPr>
              <w:delText>Інформаційна система ОКК у контексті Веб-порталу ЕП</w:delText>
            </w:r>
            <w:r w:rsidDel="00A67AB1">
              <w:rPr>
                <w:noProof/>
                <w:webHidden/>
              </w:rPr>
              <w:tab/>
              <w:delText>23</w:delText>
            </w:r>
          </w:del>
        </w:p>
        <w:p w14:paraId="4C056CE7" w14:textId="2369DA4F" w:rsidR="001E108E" w:rsidDel="00A67AB1" w:rsidRDefault="001E108E">
          <w:pPr>
            <w:pStyle w:val="23"/>
            <w:tabs>
              <w:tab w:val="left" w:pos="1820"/>
              <w:tab w:val="right" w:leader="dot" w:pos="9628"/>
            </w:tabs>
            <w:rPr>
              <w:del w:id="1797" w:author="Автор"/>
              <w:rFonts w:eastAsiaTheme="minorEastAsia" w:cstheme="minorBidi"/>
              <w:smallCaps w:val="0"/>
              <w:noProof/>
              <w:sz w:val="22"/>
              <w:szCs w:val="22"/>
              <w:lang w:eastAsia="uk-UA"/>
            </w:rPr>
          </w:pPr>
          <w:del w:id="1798" w:author="Автор">
            <w:r w:rsidRPr="00AF2254" w:rsidDel="00A67AB1">
              <w:rPr>
                <w:rStyle w:val="a6"/>
                <w:smallCaps w:val="0"/>
                <w:noProof/>
              </w:rPr>
              <w:delText>4.3.2.</w:delText>
            </w:r>
            <w:r w:rsidDel="00A67AB1">
              <w:rPr>
                <w:rFonts w:eastAsiaTheme="minorEastAsia" w:cstheme="minorBidi"/>
                <w:smallCaps w:val="0"/>
                <w:noProof/>
                <w:sz w:val="22"/>
                <w:szCs w:val="22"/>
                <w:lang w:eastAsia="uk-UA"/>
              </w:rPr>
              <w:tab/>
            </w:r>
            <w:r w:rsidRPr="00AF2254" w:rsidDel="00A67AB1">
              <w:rPr>
                <w:rStyle w:val="a6"/>
                <w:smallCaps w:val="0"/>
                <w:noProof/>
              </w:rPr>
              <w:delText>Загальний опис призначення та внутрішньої функціональності  інформаційної системи ОКК</w:delText>
            </w:r>
            <w:r w:rsidDel="00A67AB1">
              <w:rPr>
                <w:noProof/>
                <w:webHidden/>
              </w:rPr>
              <w:tab/>
              <w:delText>26</w:delText>
            </w:r>
          </w:del>
        </w:p>
        <w:p w14:paraId="072FB8C8" w14:textId="7788BDAB" w:rsidR="001E108E" w:rsidDel="00A67AB1" w:rsidRDefault="001E108E">
          <w:pPr>
            <w:pStyle w:val="23"/>
            <w:tabs>
              <w:tab w:val="left" w:pos="1820"/>
              <w:tab w:val="right" w:leader="dot" w:pos="9628"/>
            </w:tabs>
            <w:rPr>
              <w:del w:id="1799" w:author="Автор"/>
              <w:rFonts w:eastAsiaTheme="minorEastAsia" w:cstheme="minorBidi"/>
              <w:smallCaps w:val="0"/>
              <w:noProof/>
              <w:sz w:val="22"/>
              <w:szCs w:val="22"/>
              <w:lang w:eastAsia="uk-UA"/>
            </w:rPr>
          </w:pPr>
          <w:del w:id="1800" w:author="Автор">
            <w:r w:rsidRPr="00AF2254" w:rsidDel="00A67AB1">
              <w:rPr>
                <w:rStyle w:val="a6"/>
                <w:smallCaps w:val="0"/>
                <w:noProof/>
              </w:rPr>
              <w:delText>4.3.3.</w:delText>
            </w:r>
            <w:r w:rsidDel="00A67AB1">
              <w:rPr>
                <w:rFonts w:eastAsiaTheme="minorEastAsia" w:cstheme="minorBidi"/>
                <w:smallCaps w:val="0"/>
                <w:noProof/>
                <w:sz w:val="22"/>
                <w:szCs w:val="22"/>
                <w:lang w:eastAsia="uk-UA"/>
              </w:rPr>
              <w:tab/>
            </w:r>
            <w:r w:rsidRPr="00AF2254" w:rsidDel="00A67AB1">
              <w:rPr>
                <w:rStyle w:val="a6"/>
                <w:smallCaps w:val="0"/>
                <w:noProof/>
              </w:rPr>
              <w:delText>Реалізація інтеграційного рівня інформаційної системи ОКК у аспекті зовнішніх службових інформаційних систем.</w:delText>
            </w:r>
            <w:r w:rsidDel="00A67AB1">
              <w:rPr>
                <w:noProof/>
                <w:webHidden/>
              </w:rPr>
              <w:tab/>
              <w:delText>27</w:delText>
            </w:r>
          </w:del>
        </w:p>
        <w:p w14:paraId="4CD0827C" w14:textId="22122D99" w:rsidR="001E108E" w:rsidDel="00A67AB1" w:rsidRDefault="001E108E">
          <w:pPr>
            <w:pStyle w:val="23"/>
            <w:tabs>
              <w:tab w:val="left" w:pos="1820"/>
              <w:tab w:val="right" w:leader="dot" w:pos="9628"/>
            </w:tabs>
            <w:rPr>
              <w:del w:id="1801" w:author="Автор"/>
              <w:rFonts w:eastAsiaTheme="minorEastAsia" w:cstheme="minorBidi"/>
              <w:smallCaps w:val="0"/>
              <w:noProof/>
              <w:sz w:val="22"/>
              <w:szCs w:val="22"/>
              <w:lang w:eastAsia="uk-UA"/>
            </w:rPr>
          </w:pPr>
          <w:del w:id="1802" w:author="Автор">
            <w:r w:rsidRPr="00AF2254" w:rsidDel="00A67AB1">
              <w:rPr>
                <w:rStyle w:val="a6"/>
                <w:smallCaps w:val="0"/>
                <w:noProof/>
              </w:rPr>
              <w:delText>4.3.4.</w:delText>
            </w:r>
            <w:r w:rsidDel="00A67AB1">
              <w:rPr>
                <w:rFonts w:eastAsiaTheme="minorEastAsia" w:cstheme="minorBidi"/>
                <w:smallCaps w:val="0"/>
                <w:noProof/>
                <w:sz w:val="22"/>
                <w:szCs w:val="22"/>
                <w:lang w:eastAsia="uk-UA"/>
              </w:rPr>
              <w:tab/>
            </w:r>
            <w:r w:rsidRPr="00AF2254" w:rsidDel="00A67AB1">
              <w:rPr>
                <w:rStyle w:val="a6"/>
                <w:smallCaps w:val="0"/>
                <w:noProof/>
              </w:rPr>
              <w:delText>Реалізація інтеграційного рівня інформаційної системи ОКК у аспекті зовнішніх інформаційних систем по наданню електронних послуг.</w:delText>
            </w:r>
            <w:r w:rsidDel="00A67AB1">
              <w:rPr>
                <w:noProof/>
                <w:webHidden/>
              </w:rPr>
              <w:tab/>
              <w:delText>28</w:delText>
            </w:r>
          </w:del>
        </w:p>
        <w:p w14:paraId="762AA0DE" w14:textId="709D9B25" w:rsidR="001E108E" w:rsidDel="00A67AB1" w:rsidRDefault="001E108E">
          <w:pPr>
            <w:pStyle w:val="23"/>
            <w:tabs>
              <w:tab w:val="left" w:pos="1560"/>
              <w:tab w:val="right" w:leader="dot" w:pos="9628"/>
            </w:tabs>
            <w:rPr>
              <w:del w:id="1803" w:author="Автор"/>
              <w:rFonts w:eastAsiaTheme="minorEastAsia" w:cstheme="minorBidi"/>
              <w:smallCaps w:val="0"/>
              <w:noProof/>
              <w:sz w:val="22"/>
              <w:szCs w:val="22"/>
              <w:lang w:eastAsia="uk-UA"/>
            </w:rPr>
          </w:pPr>
          <w:del w:id="1804" w:author="Автор">
            <w:r w:rsidRPr="00AF2254" w:rsidDel="00A67AB1">
              <w:rPr>
                <w:rStyle w:val="a6"/>
                <w:smallCaps w:val="0"/>
                <w:noProof/>
              </w:rPr>
              <w:delText>4.4.</w:delText>
            </w:r>
            <w:r w:rsidDel="00A67AB1">
              <w:rPr>
                <w:rFonts w:eastAsiaTheme="minorEastAsia" w:cstheme="minorBidi"/>
                <w:smallCaps w:val="0"/>
                <w:noProof/>
                <w:sz w:val="22"/>
                <w:szCs w:val="22"/>
                <w:lang w:eastAsia="uk-UA"/>
              </w:rPr>
              <w:tab/>
            </w:r>
            <w:r w:rsidRPr="00AF2254" w:rsidDel="00A67AB1">
              <w:rPr>
                <w:rStyle w:val="a6"/>
                <w:smallCaps w:val="0"/>
                <w:noProof/>
              </w:rPr>
              <w:delText>Вимоги до створення профілю юридичної особи</w:delText>
            </w:r>
            <w:r w:rsidDel="00A67AB1">
              <w:rPr>
                <w:noProof/>
                <w:webHidden/>
              </w:rPr>
              <w:tab/>
              <w:delText>29</w:delText>
            </w:r>
          </w:del>
        </w:p>
        <w:p w14:paraId="5C6A4BF9" w14:textId="1232D085" w:rsidR="001E108E" w:rsidDel="00A67AB1" w:rsidRDefault="001E108E">
          <w:pPr>
            <w:pStyle w:val="23"/>
            <w:tabs>
              <w:tab w:val="left" w:pos="1820"/>
              <w:tab w:val="right" w:leader="dot" w:pos="9628"/>
            </w:tabs>
            <w:rPr>
              <w:del w:id="1805" w:author="Автор"/>
              <w:rFonts w:eastAsiaTheme="minorEastAsia" w:cstheme="minorBidi"/>
              <w:smallCaps w:val="0"/>
              <w:noProof/>
              <w:sz w:val="22"/>
              <w:szCs w:val="22"/>
              <w:lang w:eastAsia="uk-UA"/>
            </w:rPr>
          </w:pPr>
          <w:del w:id="1806" w:author="Автор">
            <w:r w:rsidRPr="00AF2254" w:rsidDel="00A67AB1">
              <w:rPr>
                <w:rStyle w:val="a6"/>
                <w:smallCaps w:val="0"/>
                <w:noProof/>
              </w:rPr>
              <w:delText>4.4.1.</w:delText>
            </w:r>
            <w:r w:rsidDel="00A67AB1">
              <w:rPr>
                <w:rFonts w:eastAsiaTheme="minorEastAsia" w:cstheme="minorBidi"/>
                <w:smallCaps w:val="0"/>
                <w:noProof/>
                <w:sz w:val="22"/>
                <w:szCs w:val="22"/>
                <w:lang w:eastAsia="uk-UA"/>
              </w:rPr>
              <w:tab/>
            </w:r>
            <w:r w:rsidRPr="00AF2254" w:rsidDel="00A67AB1">
              <w:rPr>
                <w:rStyle w:val="a6"/>
                <w:smallCaps w:val="0"/>
                <w:noProof/>
              </w:rPr>
              <w:delText>Створення профілю юридичної особи</w:delText>
            </w:r>
            <w:r w:rsidDel="00A67AB1">
              <w:rPr>
                <w:noProof/>
                <w:webHidden/>
              </w:rPr>
              <w:tab/>
              <w:delText>30</w:delText>
            </w:r>
          </w:del>
        </w:p>
        <w:p w14:paraId="74F17BE0" w14:textId="7A77213A" w:rsidR="001E108E" w:rsidDel="00A67AB1" w:rsidRDefault="001E108E">
          <w:pPr>
            <w:pStyle w:val="23"/>
            <w:tabs>
              <w:tab w:val="left" w:pos="1820"/>
              <w:tab w:val="right" w:leader="dot" w:pos="9628"/>
            </w:tabs>
            <w:rPr>
              <w:del w:id="1807" w:author="Автор"/>
              <w:rFonts w:eastAsiaTheme="minorEastAsia" w:cstheme="minorBidi"/>
              <w:smallCaps w:val="0"/>
              <w:noProof/>
              <w:sz w:val="22"/>
              <w:szCs w:val="22"/>
              <w:lang w:eastAsia="uk-UA"/>
            </w:rPr>
          </w:pPr>
          <w:del w:id="1808" w:author="Автор">
            <w:r w:rsidRPr="00AF2254" w:rsidDel="00A67AB1">
              <w:rPr>
                <w:rStyle w:val="a6"/>
                <w:smallCaps w:val="0"/>
                <w:noProof/>
              </w:rPr>
              <w:delText>4.4.2.</w:delText>
            </w:r>
            <w:r w:rsidDel="00A67AB1">
              <w:rPr>
                <w:rFonts w:eastAsiaTheme="minorEastAsia" w:cstheme="minorBidi"/>
                <w:smallCaps w:val="0"/>
                <w:noProof/>
                <w:sz w:val="22"/>
                <w:szCs w:val="22"/>
                <w:lang w:eastAsia="uk-UA"/>
              </w:rPr>
              <w:tab/>
            </w:r>
            <w:r w:rsidRPr="00AF2254" w:rsidDel="00A67AB1">
              <w:rPr>
                <w:rStyle w:val="a6"/>
                <w:smallCaps w:val="0"/>
                <w:noProof/>
              </w:rPr>
              <w:delText>Модель даних сутності Юридична особа</w:delText>
            </w:r>
            <w:r w:rsidDel="00A67AB1">
              <w:rPr>
                <w:noProof/>
                <w:webHidden/>
              </w:rPr>
              <w:tab/>
              <w:delText>31</w:delText>
            </w:r>
          </w:del>
        </w:p>
        <w:p w14:paraId="6F2A3A35" w14:textId="1C0EEFF0" w:rsidR="001E108E" w:rsidDel="00A67AB1" w:rsidRDefault="001E108E">
          <w:pPr>
            <w:pStyle w:val="23"/>
            <w:tabs>
              <w:tab w:val="left" w:pos="1560"/>
              <w:tab w:val="right" w:leader="dot" w:pos="9628"/>
            </w:tabs>
            <w:rPr>
              <w:del w:id="1809" w:author="Автор"/>
              <w:rFonts w:eastAsiaTheme="minorEastAsia" w:cstheme="minorBidi"/>
              <w:smallCaps w:val="0"/>
              <w:noProof/>
              <w:sz w:val="22"/>
              <w:szCs w:val="22"/>
              <w:lang w:eastAsia="uk-UA"/>
            </w:rPr>
          </w:pPr>
          <w:del w:id="1810" w:author="Автор">
            <w:r w:rsidRPr="00AF2254" w:rsidDel="00A67AB1">
              <w:rPr>
                <w:rStyle w:val="a6"/>
                <w:smallCaps w:val="0"/>
                <w:noProof/>
              </w:rPr>
              <w:delText>4.5.</w:delText>
            </w:r>
            <w:r w:rsidDel="00A67AB1">
              <w:rPr>
                <w:rFonts w:eastAsiaTheme="minorEastAsia" w:cstheme="minorBidi"/>
                <w:smallCaps w:val="0"/>
                <w:noProof/>
                <w:sz w:val="22"/>
                <w:szCs w:val="22"/>
                <w:lang w:eastAsia="uk-UA"/>
              </w:rPr>
              <w:tab/>
            </w:r>
            <w:r w:rsidRPr="00AF2254" w:rsidDel="00A67AB1">
              <w:rPr>
                <w:rStyle w:val="a6"/>
                <w:smallCaps w:val="0"/>
                <w:noProof/>
              </w:rPr>
              <w:delText>Вимоги до електронної послуги «Отримати дані про мою реєстрацію»</w:delText>
            </w:r>
            <w:r w:rsidDel="00A67AB1">
              <w:rPr>
                <w:noProof/>
                <w:webHidden/>
              </w:rPr>
              <w:tab/>
              <w:delText>33</w:delText>
            </w:r>
          </w:del>
        </w:p>
        <w:p w14:paraId="4207EA95" w14:textId="7345C28A" w:rsidR="001E108E" w:rsidDel="00A67AB1" w:rsidRDefault="001E108E">
          <w:pPr>
            <w:pStyle w:val="23"/>
            <w:tabs>
              <w:tab w:val="left" w:pos="1820"/>
              <w:tab w:val="right" w:leader="dot" w:pos="9628"/>
            </w:tabs>
            <w:rPr>
              <w:del w:id="1811" w:author="Автор"/>
              <w:rFonts w:eastAsiaTheme="minorEastAsia" w:cstheme="minorBidi"/>
              <w:smallCaps w:val="0"/>
              <w:noProof/>
              <w:sz w:val="22"/>
              <w:szCs w:val="22"/>
              <w:lang w:eastAsia="uk-UA"/>
            </w:rPr>
          </w:pPr>
          <w:del w:id="1812" w:author="Автор">
            <w:r w:rsidRPr="00AF2254" w:rsidDel="00A67AB1">
              <w:rPr>
                <w:rStyle w:val="a6"/>
                <w:smallCaps w:val="0"/>
                <w:noProof/>
              </w:rPr>
              <w:delText>4.5.1.</w:delText>
            </w:r>
            <w:r w:rsidDel="00A67AB1">
              <w:rPr>
                <w:rFonts w:eastAsiaTheme="minorEastAsia" w:cstheme="minorBidi"/>
                <w:smallCaps w:val="0"/>
                <w:noProof/>
                <w:sz w:val="22"/>
                <w:szCs w:val="22"/>
                <w:lang w:eastAsia="uk-UA"/>
              </w:rPr>
              <w:tab/>
            </w:r>
            <w:r w:rsidRPr="00AF2254" w:rsidDel="00A67AB1">
              <w:rPr>
                <w:rStyle w:val="a6"/>
                <w:smallCaps w:val="0"/>
                <w:noProof/>
              </w:rPr>
              <w:delText>Відображення е-послуги в ОКК</w:delText>
            </w:r>
            <w:r w:rsidDel="00A67AB1">
              <w:rPr>
                <w:noProof/>
                <w:webHidden/>
              </w:rPr>
              <w:tab/>
              <w:delText>33</w:delText>
            </w:r>
          </w:del>
        </w:p>
        <w:p w14:paraId="44BF1C30" w14:textId="4FAD6C8B" w:rsidR="001E108E" w:rsidDel="00A67AB1" w:rsidRDefault="001E108E">
          <w:pPr>
            <w:pStyle w:val="23"/>
            <w:tabs>
              <w:tab w:val="left" w:pos="1820"/>
              <w:tab w:val="right" w:leader="dot" w:pos="9628"/>
            </w:tabs>
            <w:rPr>
              <w:del w:id="1813" w:author="Автор"/>
              <w:rFonts w:eastAsiaTheme="minorEastAsia" w:cstheme="minorBidi"/>
              <w:smallCaps w:val="0"/>
              <w:noProof/>
              <w:sz w:val="22"/>
              <w:szCs w:val="22"/>
              <w:lang w:eastAsia="uk-UA"/>
            </w:rPr>
          </w:pPr>
          <w:del w:id="1814" w:author="Автор">
            <w:r w:rsidRPr="00AF2254" w:rsidDel="00A67AB1">
              <w:rPr>
                <w:rStyle w:val="a6"/>
                <w:smallCaps w:val="0"/>
                <w:noProof/>
              </w:rPr>
              <w:delText>4.5.2.</w:delText>
            </w:r>
            <w:r w:rsidDel="00A67AB1">
              <w:rPr>
                <w:rFonts w:eastAsiaTheme="minorEastAsia" w:cstheme="minorBidi"/>
                <w:smallCaps w:val="0"/>
                <w:noProof/>
                <w:sz w:val="22"/>
                <w:szCs w:val="22"/>
                <w:lang w:eastAsia="uk-UA"/>
              </w:rPr>
              <w:tab/>
            </w:r>
            <w:r w:rsidRPr="00AF2254" w:rsidDel="00A67AB1">
              <w:rPr>
                <w:rStyle w:val="a6"/>
                <w:smallCaps w:val="0"/>
                <w:noProof/>
              </w:rPr>
              <w:delText>Замовлення електронної послуги</w:delText>
            </w:r>
            <w:r w:rsidDel="00A67AB1">
              <w:rPr>
                <w:noProof/>
                <w:webHidden/>
              </w:rPr>
              <w:tab/>
              <w:delText>33</w:delText>
            </w:r>
          </w:del>
        </w:p>
        <w:p w14:paraId="72A930E8" w14:textId="2095DEBF" w:rsidR="001E108E" w:rsidDel="00A67AB1" w:rsidRDefault="001E108E">
          <w:pPr>
            <w:pStyle w:val="23"/>
            <w:tabs>
              <w:tab w:val="left" w:pos="1820"/>
              <w:tab w:val="right" w:leader="dot" w:pos="9628"/>
            </w:tabs>
            <w:rPr>
              <w:del w:id="1815" w:author="Автор"/>
              <w:rFonts w:eastAsiaTheme="minorEastAsia" w:cstheme="minorBidi"/>
              <w:smallCaps w:val="0"/>
              <w:noProof/>
              <w:sz w:val="22"/>
              <w:szCs w:val="22"/>
              <w:lang w:eastAsia="uk-UA"/>
            </w:rPr>
          </w:pPr>
          <w:del w:id="1816" w:author="Автор">
            <w:r w:rsidRPr="00AF2254" w:rsidDel="00A67AB1">
              <w:rPr>
                <w:rStyle w:val="a6"/>
                <w:smallCaps w:val="0"/>
                <w:noProof/>
              </w:rPr>
              <w:delText>4.5.3.</w:delText>
            </w:r>
            <w:r w:rsidDel="00A67AB1">
              <w:rPr>
                <w:rFonts w:eastAsiaTheme="minorEastAsia" w:cstheme="minorBidi"/>
                <w:smallCaps w:val="0"/>
                <w:noProof/>
                <w:sz w:val="22"/>
                <w:szCs w:val="22"/>
                <w:lang w:eastAsia="uk-UA"/>
              </w:rPr>
              <w:tab/>
            </w:r>
            <w:r w:rsidRPr="00AF2254" w:rsidDel="00A67AB1">
              <w:rPr>
                <w:rStyle w:val="a6"/>
                <w:smallCaps w:val="0"/>
                <w:noProof/>
              </w:rPr>
              <w:delText>Отримання результату виконання е-послуги</w:delText>
            </w:r>
            <w:r w:rsidDel="00A67AB1">
              <w:rPr>
                <w:noProof/>
                <w:webHidden/>
              </w:rPr>
              <w:tab/>
              <w:delText>35</w:delText>
            </w:r>
          </w:del>
        </w:p>
        <w:p w14:paraId="5FC61B75" w14:textId="29362FDC" w:rsidR="001E108E" w:rsidDel="00A67AB1" w:rsidRDefault="001E108E">
          <w:pPr>
            <w:pStyle w:val="23"/>
            <w:tabs>
              <w:tab w:val="left" w:pos="1820"/>
              <w:tab w:val="right" w:leader="dot" w:pos="9628"/>
            </w:tabs>
            <w:rPr>
              <w:del w:id="1817" w:author="Автор"/>
              <w:rFonts w:eastAsiaTheme="minorEastAsia" w:cstheme="minorBidi"/>
              <w:smallCaps w:val="0"/>
              <w:noProof/>
              <w:sz w:val="22"/>
              <w:szCs w:val="22"/>
              <w:lang w:eastAsia="uk-UA"/>
            </w:rPr>
          </w:pPr>
          <w:del w:id="1818" w:author="Автор">
            <w:r w:rsidRPr="00AF2254" w:rsidDel="00A67AB1">
              <w:rPr>
                <w:rStyle w:val="a6"/>
                <w:smallCaps w:val="0"/>
                <w:noProof/>
              </w:rPr>
              <w:delText>4.5.4.</w:delText>
            </w:r>
            <w:r w:rsidDel="00A67AB1">
              <w:rPr>
                <w:rFonts w:eastAsiaTheme="minorEastAsia" w:cstheme="minorBidi"/>
                <w:smallCaps w:val="0"/>
                <w:noProof/>
                <w:sz w:val="22"/>
                <w:szCs w:val="22"/>
                <w:lang w:eastAsia="uk-UA"/>
              </w:rPr>
              <w:tab/>
            </w:r>
            <w:r w:rsidRPr="00AF2254" w:rsidDel="00A67AB1">
              <w:rPr>
                <w:rStyle w:val="a6"/>
                <w:smallCaps w:val="0"/>
                <w:noProof/>
              </w:rPr>
              <w:delText>Модель даних електронної послуги</w:delText>
            </w:r>
            <w:r w:rsidDel="00A67AB1">
              <w:rPr>
                <w:noProof/>
                <w:webHidden/>
              </w:rPr>
              <w:tab/>
              <w:delText>38</w:delText>
            </w:r>
          </w:del>
        </w:p>
        <w:p w14:paraId="4E1835FD" w14:textId="2AD9DF36" w:rsidR="001E108E" w:rsidDel="00A67AB1" w:rsidRDefault="001E108E">
          <w:pPr>
            <w:pStyle w:val="23"/>
            <w:tabs>
              <w:tab w:val="left" w:pos="1560"/>
              <w:tab w:val="right" w:leader="dot" w:pos="9628"/>
            </w:tabs>
            <w:rPr>
              <w:del w:id="1819" w:author="Автор"/>
              <w:rFonts w:eastAsiaTheme="minorEastAsia" w:cstheme="minorBidi"/>
              <w:smallCaps w:val="0"/>
              <w:noProof/>
              <w:sz w:val="22"/>
              <w:szCs w:val="22"/>
              <w:lang w:eastAsia="uk-UA"/>
            </w:rPr>
          </w:pPr>
          <w:del w:id="1820" w:author="Автор">
            <w:r w:rsidRPr="00AF2254" w:rsidDel="00A67AB1">
              <w:rPr>
                <w:rStyle w:val="a6"/>
                <w:smallCaps w:val="0"/>
                <w:noProof/>
              </w:rPr>
              <w:delText>4.6.</w:delText>
            </w:r>
            <w:r w:rsidDel="00A67AB1">
              <w:rPr>
                <w:rFonts w:eastAsiaTheme="minorEastAsia" w:cstheme="minorBidi"/>
                <w:smallCaps w:val="0"/>
                <w:noProof/>
                <w:sz w:val="22"/>
                <w:szCs w:val="22"/>
                <w:lang w:eastAsia="uk-UA"/>
              </w:rPr>
              <w:tab/>
            </w:r>
            <w:r w:rsidRPr="00AF2254" w:rsidDel="00A67AB1">
              <w:rPr>
                <w:rStyle w:val="a6"/>
                <w:smallCaps w:val="0"/>
                <w:noProof/>
              </w:rPr>
              <w:delText>Вимоги до електронної послуги «Хто переглядав або змінював мої дані»</w:delText>
            </w:r>
            <w:r w:rsidDel="00A67AB1">
              <w:rPr>
                <w:noProof/>
                <w:webHidden/>
              </w:rPr>
              <w:tab/>
              <w:delText>39</w:delText>
            </w:r>
          </w:del>
        </w:p>
        <w:p w14:paraId="11DC06A0" w14:textId="5D05C1EE" w:rsidR="001E108E" w:rsidDel="00A67AB1" w:rsidRDefault="001E108E">
          <w:pPr>
            <w:pStyle w:val="23"/>
            <w:tabs>
              <w:tab w:val="left" w:pos="1820"/>
              <w:tab w:val="right" w:leader="dot" w:pos="9628"/>
            </w:tabs>
            <w:rPr>
              <w:del w:id="1821" w:author="Автор"/>
              <w:rFonts w:eastAsiaTheme="minorEastAsia" w:cstheme="minorBidi"/>
              <w:smallCaps w:val="0"/>
              <w:noProof/>
              <w:sz w:val="22"/>
              <w:szCs w:val="22"/>
              <w:lang w:eastAsia="uk-UA"/>
            </w:rPr>
          </w:pPr>
          <w:del w:id="1822" w:author="Автор">
            <w:r w:rsidRPr="00AF2254" w:rsidDel="00A67AB1">
              <w:rPr>
                <w:rStyle w:val="a6"/>
                <w:smallCaps w:val="0"/>
                <w:noProof/>
              </w:rPr>
              <w:delText>4.6.1.</w:delText>
            </w:r>
            <w:r w:rsidDel="00A67AB1">
              <w:rPr>
                <w:rFonts w:eastAsiaTheme="minorEastAsia" w:cstheme="minorBidi"/>
                <w:smallCaps w:val="0"/>
                <w:noProof/>
                <w:sz w:val="22"/>
                <w:szCs w:val="22"/>
                <w:lang w:eastAsia="uk-UA"/>
              </w:rPr>
              <w:tab/>
            </w:r>
            <w:r w:rsidRPr="00AF2254" w:rsidDel="00A67AB1">
              <w:rPr>
                <w:rStyle w:val="a6"/>
                <w:smallCaps w:val="0"/>
                <w:noProof/>
              </w:rPr>
              <w:delText>Відображення електронної послуги в ОКК</w:delText>
            </w:r>
            <w:r w:rsidDel="00A67AB1">
              <w:rPr>
                <w:noProof/>
                <w:webHidden/>
              </w:rPr>
              <w:tab/>
              <w:delText>39</w:delText>
            </w:r>
          </w:del>
        </w:p>
        <w:p w14:paraId="40F6E830" w14:textId="50D81BA6" w:rsidR="001E108E" w:rsidDel="00A67AB1" w:rsidRDefault="001E108E">
          <w:pPr>
            <w:pStyle w:val="23"/>
            <w:tabs>
              <w:tab w:val="left" w:pos="1820"/>
              <w:tab w:val="right" w:leader="dot" w:pos="9628"/>
            </w:tabs>
            <w:rPr>
              <w:del w:id="1823" w:author="Автор"/>
              <w:rFonts w:eastAsiaTheme="minorEastAsia" w:cstheme="minorBidi"/>
              <w:smallCaps w:val="0"/>
              <w:noProof/>
              <w:sz w:val="22"/>
              <w:szCs w:val="22"/>
              <w:lang w:eastAsia="uk-UA"/>
            </w:rPr>
          </w:pPr>
          <w:del w:id="1824" w:author="Автор">
            <w:r w:rsidRPr="00AF2254" w:rsidDel="00A67AB1">
              <w:rPr>
                <w:rStyle w:val="a6"/>
                <w:smallCaps w:val="0"/>
                <w:noProof/>
              </w:rPr>
              <w:delText>4.6.2.</w:delText>
            </w:r>
            <w:r w:rsidDel="00A67AB1">
              <w:rPr>
                <w:rFonts w:eastAsiaTheme="minorEastAsia" w:cstheme="minorBidi"/>
                <w:smallCaps w:val="0"/>
                <w:noProof/>
                <w:sz w:val="22"/>
                <w:szCs w:val="22"/>
                <w:lang w:eastAsia="uk-UA"/>
              </w:rPr>
              <w:tab/>
            </w:r>
            <w:r w:rsidRPr="00AF2254" w:rsidDel="00A67AB1">
              <w:rPr>
                <w:rStyle w:val="a6"/>
                <w:smallCaps w:val="0"/>
                <w:noProof/>
              </w:rPr>
              <w:delText>Замовлення електронної послуги</w:delText>
            </w:r>
            <w:r w:rsidDel="00A67AB1">
              <w:rPr>
                <w:noProof/>
                <w:webHidden/>
              </w:rPr>
              <w:tab/>
              <w:delText>39</w:delText>
            </w:r>
          </w:del>
        </w:p>
        <w:p w14:paraId="5B365EE4" w14:textId="054B5554" w:rsidR="001E108E" w:rsidDel="00A67AB1" w:rsidRDefault="001E108E">
          <w:pPr>
            <w:pStyle w:val="23"/>
            <w:tabs>
              <w:tab w:val="left" w:pos="1820"/>
              <w:tab w:val="right" w:leader="dot" w:pos="9628"/>
            </w:tabs>
            <w:rPr>
              <w:del w:id="1825" w:author="Автор"/>
              <w:rFonts w:eastAsiaTheme="minorEastAsia" w:cstheme="minorBidi"/>
              <w:smallCaps w:val="0"/>
              <w:noProof/>
              <w:sz w:val="22"/>
              <w:szCs w:val="22"/>
              <w:lang w:eastAsia="uk-UA"/>
            </w:rPr>
          </w:pPr>
          <w:del w:id="1826" w:author="Автор">
            <w:r w:rsidRPr="00AF2254" w:rsidDel="00A67AB1">
              <w:rPr>
                <w:rStyle w:val="a6"/>
                <w:smallCaps w:val="0"/>
                <w:noProof/>
              </w:rPr>
              <w:delText>4.6.3.</w:delText>
            </w:r>
            <w:r w:rsidDel="00A67AB1">
              <w:rPr>
                <w:rFonts w:eastAsiaTheme="minorEastAsia" w:cstheme="minorBidi"/>
                <w:smallCaps w:val="0"/>
                <w:noProof/>
                <w:sz w:val="22"/>
                <w:szCs w:val="22"/>
                <w:lang w:eastAsia="uk-UA"/>
              </w:rPr>
              <w:tab/>
            </w:r>
            <w:r w:rsidRPr="00AF2254" w:rsidDel="00A67AB1">
              <w:rPr>
                <w:rStyle w:val="a6"/>
                <w:smallCaps w:val="0"/>
                <w:noProof/>
              </w:rPr>
              <w:delText>Отримання результату виконання електронної послуги</w:delText>
            </w:r>
            <w:r w:rsidDel="00A67AB1">
              <w:rPr>
                <w:noProof/>
                <w:webHidden/>
              </w:rPr>
              <w:tab/>
              <w:delText>41</w:delText>
            </w:r>
          </w:del>
        </w:p>
        <w:p w14:paraId="4FE3286B" w14:textId="34655C0B" w:rsidR="001E108E" w:rsidDel="00A67AB1" w:rsidRDefault="001E108E">
          <w:pPr>
            <w:pStyle w:val="23"/>
            <w:tabs>
              <w:tab w:val="left" w:pos="1820"/>
              <w:tab w:val="right" w:leader="dot" w:pos="9628"/>
            </w:tabs>
            <w:rPr>
              <w:del w:id="1827" w:author="Автор"/>
              <w:rFonts w:eastAsiaTheme="minorEastAsia" w:cstheme="minorBidi"/>
              <w:smallCaps w:val="0"/>
              <w:noProof/>
              <w:sz w:val="22"/>
              <w:szCs w:val="22"/>
              <w:lang w:eastAsia="uk-UA"/>
            </w:rPr>
          </w:pPr>
          <w:del w:id="1828" w:author="Автор">
            <w:r w:rsidRPr="00AF2254" w:rsidDel="00A67AB1">
              <w:rPr>
                <w:rStyle w:val="a6"/>
                <w:smallCaps w:val="0"/>
                <w:noProof/>
              </w:rPr>
              <w:delText>4.6.4.</w:delText>
            </w:r>
            <w:r w:rsidDel="00A67AB1">
              <w:rPr>
                <w:rFonts w:eastAsiaTheme="minorEastAsia" w:cstheme="minorBidi"/>
                <w:smallCaps w:val="0"/>
                <w:noProof/>
                <w:sz w:val="22"/>
                <w:szCs w:val="22"/>
                <w:lang w:eastAsia="uk-UA"/>
              </w:rPr>
              <w:tab/>
            </w:r>
            <w:r w:rsidRPr="00AF2254" w:rsidDel="00A67AB1">
              <w:rPr>
                <w:rStyle w:val="a6"/>
                <w:smallCaps w:val="0"/>
                <w:noProof/>
              </w:rPr>
              <w:delText>Модель даних електронної послуги</w:delText>
            </w:r>
            <w:r w:rsidDel="00A67AB1">
              <w:rPr>
                <w:noProof/>
                <w:webHidden/>
              </w:rPr>
              <w:tab/>
              <w:delText>42</w:delText>
            </w:r>
          </w:del>
        </w:p>
        <w:p w14:paraId="589277AC" w14:textId="368E8704" w:rsidR="001E108E" w:rsidDel="00A67AB1" w:rsidRDefault="001E108E">
          <w:pPr>
            <w:pStyle w:val="23"/>
            <w:tabs>
              <w:tab w:val="left" w:pos="1560"/>
              <w:tab w:val="right" w:leader="dot" w:pos="9628"/>
            </w:tabs>
            <w:rPr>
              <w:del w:id="1829" w:author="Автор"/>
              <w:rFonts w:eastAsiaTheme="minorEastAsia" w:cstheme="minorBidi"/>
              <w:smallCaps w:val="0"/>
              <w:noProof/>
              <w:sz w:val="22"/>
              <w:szCs w:val="22"/>
              <w:lang w:eastAsia="uk-UA"/>
            </w:rPr>
          </w:pPr>
          <w:del w:id="1830" w:author="Автор">
            <w:r w:rsidRPr="00AF2254" w:rsidDel="00A67AB1">
              <w:rPr>
                <w:rStyle w:val="a6"/>
                <w:smallCaps w:val="0"/>
                <w:noProof/>
              </w:rPr>
              <w:delText>4.7.</w:delText>
            </w:r>
            <w:r w:rsidDel="00A67AB1">
              <w:rPr>
                <w:rFonts w:eastAsiaTheme="minorEastAsia" w:cstheme="minorBidi"/>
                <w:smallCaps w:val="0"/>
                <w:noProof/>
                <w:sz w:val="22"/>
                <w:szCs w:val="22"/>
                <w:lang w:eastAsia="uk-UA"/>
              </w:rPr>
              <w:tab/>
            </w:r>
            <w:r w:rsidRPr="00AF2254" w:rsidDel="00A67AB1">
              <w:rPr>
                <w:rStyle w:val="a6"/>
                <w:smallCaps w:val="0"/>
                <w:noProof/>
              </w:rPr>
              <w:delText>Вимоги до електронної послуги «Електронний квиток»</w:delText>
            </w:r>
            <w:r w:rsidDel="00A67AB1">
              <w:rPr>
                <w:noProof/>
                <w:webHidden/>
              </w:rPr>
              <w:tab/>
              <w:delText>43</w:delText>
            </w:r>
          </w:del>
        </w:p>
        <w:p w14:paraId="0605E36B" w14:textId="36F99D94" w:rsidR="001E108E" w:rsidDel="00A67AB1" w:rsidRDefault="001E108E">
          <w:pPr>
            <w:pStyle w:val="23"/>
            <w:tabs>
              <w:tab w:val="left" w:pos="1820"/>
              <w:tab w:val="right" w:leader="dot" w:pos="9628"/>
            </w:tabs>
            <w:rPr>
              <w:del w:id="1831" w:author="Автор"/>
              <w:rFonts w:eastAsiaTheme="minorEastAsia" w:cstheme="minorBidi"/>
              <w:smallCaps w:val="0"/>
              <w:noProof/>
              <w:sz w:val="22"/>
              <w:szCs w:val="22"/>
              <w:lang w:eastAsia="uk-UA"/>
            </w:rPr>
          </w:pPr>
          <w:del w:id="1832" w:author="Автор">
            <w:r w:rsidRPr="00AF2254" w:rsidDel="00A67AB1">
              <w:rPr>
                <w:rStyle w:val="a6"/>
                <w:smallCaps w:val="0"/>
                <w:noProof/>
              </w:rPr>
              <w:delText>4.7.1.</w:delText>
            </w:r>
            <w:r w:rsidDel="00A67AB1">
              <w:rPr>
                <w:rFonts w:eastAsiaTheme="minorEastAsia" w:cstheme="minorBidi"/>
                <w:smallCaps w:val="0"/>
                <w:noProof/>
                <w:sz w:val="22"/>
                <w:szCs w:val="22"/>
                <w:lang w:eastAsia="uk-UA"/>
              </w:rPr>
              <w:tab/>
            </w:r>
            <w:r w:rsidRPr="00AF2254" w:rsidDel="00A67AB1">
              <w:rPr>
                <w:rStyle w:val="a6"/>
                <w:smallCaps w:val="0"/>
                <w:noProof/>
              </w:rPr>
              <w:delText>Робота з транспортними картками</w:delText>
            </w:r>
            <w:r w:rsidDel="00A67AB1">
              <w:rPr>
                <w:noProof/>
                <w:webHidden/>
              </w:rPr>
              <w:tab/>
              <w:delText>44</w:delText>
            </w:r>
          </w:del>
        </w:p>
        <w:p w14:paraId="2AF242DC" w14:textId="3772FD31" w:rsidR="001E108E" w:rsidDel="00A67AB1" w:rsidRDefault="001E108E">
          <w:pPr>
            <w:pStyle w:val="23"/>
            <w:tabs>
              <w:tab w:val="left" w:pos="1820"/>
              <w:tab w:val="right" w:leader="dot" w:pos="9628"/>
            </w:tabs>
            <w:rPr>
              <w:del w:id="1833" w:author="Автор"/>
              <w:rFonts w:eastAsiaTheme="minorEastAsia" w:cstheme="minorBidi"/>
              <w:smallCaps w:val="0"/>
              <w:noProof/>
              <w:sz w:val="22"/>
              <w:szCs w:val="22"/>
              <w:lang w:eastAsia="uk-UA"/>
            </w:rPr>
          </w:pPr>
          <w:del w:id="1834" w:author="Автор">
            <w:r w:rsidRPr="00AF2254" w:rsidDel="00A67AB1">
              <w:rPr>
                <w:rStyle w:val="a6"/>
                <w:smallCaps w:val="0"/>
                <w:noProof/>
              </w:rPr>
              <w:delText>4.7.1.1.</w:delText>
            </w:r>
            <w:r w:rsidDel="00A67AB1">
              <w:rPr>
                <w:rFonts w:eastAsiaTheme="minorEastAsia" w:cstheme="minorBidi"/>
                <w:smallCaps w:val="0"/>
                <w:noProof/>
                <w:sz w:val="22"/>
                <w:szCs w:val="22"/>
                <w:lang w:eastAsia="uk-UA"/>
              </w:rPr>
              <w:tab/>
            </w:r>
            <w:r w:rsidRPr="00AF2254" w:rsidDel="00A67AB1">
              <w:rPr>
                <w:rStyle w:val="a6"/>
                <w:smallCaps w:val="0"/>
                <w:noProof/>
              </w:rPr>
              <w:delText>Додавання транспортної картки до облікового запису користувача в ОКК</w:delText>
            </w:r>
            <w:r w:rsidDel="00A67AB1">
              <w:rPr>
                <w:noProof/>
                <w:webHidden/>
              </w:rPr>
              <w:tab/>
              <w:delText>44</w:delText>
            </w:r>
          </w:del>
        </w:p>
        <w:p w14:paraId="2AFBB43C" w14:textId="480CDF71" w:rsidR="001E108E" w:rsidDel="00A67AB1" w:rsidRDefault="001E108E">
          <w:pPr>
            <w:pStyle w:val="23"/>
            <w:tabs>
              <w:tab w:val="left" w:pos="1820"/>
              <w:tab w:val="right" w:leader="dot" w:pos="9628"/>
            </w:tabs>
            <w:rPr>
              <w:del w:id="1835" w:author="Автор"/>
              <w:rFonts w:eastAsiaTheme="minorEastAsia" w:cstheme="minorBidi"/>
              <w:smallCaps w:val="0"/>
              <w:noProof/>
              <w:sz w:val="22"/>
              <w:szCs w:val="22"/>
              <w:lang w:eastAsia="uk-UA"/>
            </w:rPr>
          </w:pPr>
          <w:del w:id="1836" w:author="Автор">
            <w:r w:rsidRPr="00AF2254" w:rsidDel="00A67AB1">
              <w:rPr>
                <w:rStyle w:val="a6"/>
                <w:smallCaps w:val="0"/>
                <w:noProof/>
              </w:rPr>
              <w:delText>4.7.1.2.</w:delText>
            </w:r>
            <w:r w:rsidDel="00A67AB1">
              <w:rPr>
                <w:rFonts w:eastAsiaTheme="minorEastAsia" w:cstheme="minorBidi"/>
                <w:smallCaps w:val="0"/>
                <w:noProof/>
                <w:sz w:val="22"/>
                <w:szCs w:val="22"/>
                <w:lang w:eastAsia="uk-UA"/>
              </w:rPr>
              <w:tab/>
            </w:r>
            <w:r w:rsidRPr="00AF2254" w:rsidDel="00A67AB1">
              <w:rPr>
                <w:rStyle w:val="a6"/>
                <w:smallCaps w:val="0"/>
                <w:noProof/>
              </w:rPr>
              <w:delText>Отримання інформації щодо статусу картки</w:delText>
            </w:r>
            <w:r w:rsidDel="00A67AB1">
              <w:rPr>
                <w:noProof/>
                <w:webHidden/>
              </w:rPr>
              <w:tab/>
              <w:delText>46</w:delText>
            </w:r>
          </w:del>
        </w:p>
        <w:p w14:paraId="153E321F" w14:textId="07627E47" w:rsidR="001E108E" w:rsidDel="00A67AB1" w:rsidRDefault="001E108E">
          <w:pPr>
            <w:pStyle w:val="23"/>
            <w:tabs>
              <w:tab w:val="left" w:pos="1820"/>
              <w:tab w:val="right" w:leader="dot" w:pos="9628"/>
            </w:tabs>
            <w:rPr>
              <w:del w:id="1837" w:author="Автор"/>
              <w:rFonts w:eastAsiaTheme="minorEastAsia" w:cstheme="minorBidi"/>
              <w:smallCaps w:val="0"/>
              <w:noProof/>
              <w:sz w:val="22"/>
              <w:szCs w:val="22"/>
              <w:lang w:eastAsia="uk-UA"/>
            </w:rPr>
          </w:pPr>
          <w:del w:id="1838" w:author="Автор">
            <w:r w:rsidRPr="00AF2254" w:rsidDel="00A67AB1">
              <w:rPr>
                <w:rStyle w:val="a6"/>
                <w:smallCaps w:val="0"/>
                <w:noProof/>
              </w:rPr>
              <w:delText>4.7.1.3.</w:delText>
            </w:r>
            <w:r w:rsidDel="00A67AB1">
              <w:rPr>
                <w:rFonts w:eastAsiaTheme="minorEastAsia" w:cstheme="minorBidi"/>
                <w:smallCaps w:val="0"/>
                <w:noProof/>
                <w:sz w:val="22"/>
                <w:szCs w:val="22"/>
                <w:lang w:eastAsia="uk-UA"/>
              </w:rPr>
              <w:tab/>
            </w:r>
            <w:r w:rsidRPr="00AF2254" w:rsidDel="00A67AB1">
              <w:rPr>
                <w:rStyle w:val="a6"/>
                <w:smallCaps w:val="0"/>
                <w:noProof/>
              </w:rPr>
              <w:delText>Зміна статусу картки</w:delText>
            </w:r>
            <w:r w:rsidDel="00A67AB1">
              <w:rPr>
                <w:noProof/>
                <w:webHidden/>
              </w:rPr>
              <w:tab/>
              <w:delText>47</w:delText>
            </w:r>
          </w:del>
        </w:p>
        <w:p w14:paraId="0E159E50" w14:textId="75C6BE6D" w:rsidR="001E108E" w:rsidDel="00A67AB1" w:rsidRDefault="001E108E">
          <w:pPr>
            <w:pStyle w:val="23"/>
            <w:tabs>
              <w:tab w:val="left" w:pos="1820"/>
              <w:tab w:val="right" w:leader="dot" w:pos="9628"/>
            </w:tabs>
            <w:rPr>
              <w:del w:id="1839" w:author="Автор"/>
              <w:rFonts w:eastAsiaTheme="minorEastAsia" w:cstheme="minorBidi"/>
              <w:smallCaps w:val="0"/>
              <w:noProof/>
              <w:sz w:val="22"/>
              <w:szCs w:val="22"/>
              <w:lang w:eastAsia="uk-UA"/>
            </w:rPr>
          </w:pPr>
          <w:del w:id="1840" w:author="Автор">
            <w:r w:rsidRPr="00AF2254" w:rsidDel="00A67AB1">
              <w:rPr>
                <w:rStyle w:val="a6"/>
                <w:smallCaps w:val="0"/>
                <w:noProof/>
              </w:rPr>
              <w:delText>4.7.1.4.</w:delText>
            </w:r>
            <w:r w:rsidDel="00A67AB1">
              <w:rPr>
                <w:rFonts w:eastAsiaTheme="minorEastAsia" w:cstheme="minorBidi"/>
                <w:smallCaps w:val="0"/>
                <w:noProof/>
                <w:sz w:val="22"/>
                <w:szCs w:val="22"/>
                <w:lang w:eastAsia="uk-UA"/>
              </w:rPr>
              <w:tab/>
            </w:r>
            <w:r w:rsidRPr="00AF2254" w:rsidDel="00A67AB1">
              <w:rPr>
                <w:rStyle w:val="a6"/>
                <w:smallCaps w:val="0"/>
                <w:noProof/>
              </w:rPr>
              <w:delText>Перенос з втраченої картки на нову транспортних продуктів та балансу</w:delText>
            </w:r>
            <w:r w:rsidDel="00A67AB1">
              <w:rPr>
                <w:noProof/>
                <w:webHidden/>
              </w:rPr>
              <w:tab/>
              <w:delText>49</w:delText>
            </w:r>
          </w:del>
        </w:p>
        <w:p w14:paraId="6E672EBD" w14:textId="164E1661" w:rsidR="001E108E" w:rsidDel="00A67AB1" w:rsidRDefault="001E108E">
          <w:pPr>
            <w:pStyle w:val="23"/>
            <w:tabs>
              <w:tab w:val="left" w:pos="1820"/>
              <w:tab w:val="right" w:leader="dot" w:pos="9628"/>
            </w:tabs>
            <w:rPr>
              <w:del w:id="1841" w:author="Автор"/>
              <w:rFonts w:eastAsiaTheme="minorEastAsia" w:cstheme="minorBidi"/>
              <w:smallCaps w:val="0"/>
              <w:noProof/>
              <w:sz w:val="22"/>
              <w:szCs w:val="22"/>
              <w:lang w:eastAsia="uk-UA"/>
            </w:rPr>
          </w:pPr>
          <w:del w:id="1842" w:author="Автор">
            <w:r w:rsidRPr="00AF2254" w:rsidDel="00A67AB1">
              <w:rPr>
                <w:rStyle w:val="a6"/>
                <w:smallCaps w:val="0"/>
                <w:noProof/>
              </w:rPr>
              <w:delText>4.7.1.5.</w:delText>
            </w:r>
            <w:r w:rsidDel="00A67AB1">
              <w:rPr>
                <w:rFonts w:eastAsiaTheme="minorEastAsia" w:cstheme="minorBidi"/>
                <w:smallCaps w:val="0"/>
                <w:noProof/>
                <w:sz w:val="22"/>
                <w:szCs w:val="22"/>
                <w:lang w:eastAsia="uk-UA"/>
              </w:rPr>
              <w:tab/>
            </w:r>
            <w:r w:rsidRPr="00AF2254" w:rsidDel="00A67AB1">
              <w:rPr>
                <w:rStyle w:val="a6"/>
                <w:smallCaps w:val="0"/>
                <w:noProof/>
              </w:rPr>
              <w:delText>Придбання транспортних продуктів (разового квитка, QR-квитка, проїзного), поповнення транспортного рахунку</w:delText>
            </w:r>
            <w:r w:rsidDel="00A67AB1">
              <w:rPr>
                <w:noProof/>
                <w:webHidden/>
              </w:rPr>
              <w:tab/>
              <w:delText>49</w:delText>
            </w:r>
          </w:del>
        </w:p>
        <w:p w14:paraId="0778F409" w14:textId="701CDF1C" w:rsidR="001E108E" w:rsidDel="00A67AB1" w:rsidRDefault="001E108E">
          <w:pPr>
            <w:pStyle w:val="23"/>
            <w:tabs>
              <w:tab w:val="left" w:pos="1820"/>
              <w:tab w:val="right" w:leader="dot" w:pos="9628"/>
            </w:tabs>
            <w:rPr>
              <w:del w:id="1843" w:author="Автор"/>
              <w:rFonts w:eastAsiaTheme="minorEastAsia" w:cstheme="minorBidi"/>
              <w:smallCaps w:val="0"/>
              <w:noProof/>
              <w:sz w:val="22"/>
              <w:szCs w:val="22"/>
              <w:lang w:eastAsia="uk-UA"/>
            </w:rPr>
          </w:pPr>
          <w:del w:id="1844" w:author="Автор">
            <w:r w:rsidRPr="00AF2254" w:rsidDel="00A67AB1">
              <w:rPr>
                <w:rStyle w:val="a6"/>
                <w:smallCaps w:val="0"/>
                <w:noProof/>
              </w:rPr>
              <w:delText>4.7.1.6.</w:delText>
            </w:r>
            <w:r w:rsidDel="00A67AB1">
              <w:rPr>
                <w:rFonts w:eastAsiaTheme="minorEastAsia" w:cstheme="minorBidi"/>
                <w:smallCaps w:val="0"/>
                <w:noProof/>
                <w:sz w:val="22"/>
                <w:szCs w:val="22"/>
                <w:lang w:eastAsia="uk-UA"/>
              </w:rPr>
              <w:tab/>
            </w:r>
            <w:r w:rsidRPr="00AF2254" w:rsidDel="00A67AB1">
              <w:rPr>
                <w:rStyle w:val="a6"/>
                <w:smallCaps w:val="0"/>
                <w:noProof/>
              </w:rPr>
              <w:delText>Отримання інформації щодо наявних транспортних продуктів</w:delText>
            </w:r>
            <w:r w:rsidDel="00A67AB1">
              <w:rPr>
                <w:noProof/>
                <w:webHidden/>
              </w:rPr>
              <w:tab/>
              <w:delText>50</w:delText>
            </w:r>
          </w:del>
        </w:p>
        <w:p w14:paraId="4636BBFC" w14:textId="6F3C794F" w:rsidR="001E108E" w:rsidDel="00A67AB1" w:rsidRDefault="001E108E">
          <w:pPr>
            <w:pStyle w:val="23"/>
            <w:tabs>
              <w:tab w:val="left" w:pos="1820"/>
              <w:tab w:val="right" w:leader="dot" w:pos="9628"/>
            </w:tabs>
            <w:rPr>
              <w:del w:id="1845" w:author="Автор"/>
              <w:rFonts w:eastAsiaTheme="minorEastAsia" w:cstheme="minorBidi"/>
              <w:smallCaps w:val="0"/>
              <w:noProof/>
              <w:sz w:val="22"/>
              <w:szCs w:val="22"/>
              <w:lang w:eastAsia="uk-UA"/>
            </w:rPr>
          </w:pPr>
          <w:del w:id="1846" w:author="Автор">
            <w:r w:rsidRPr="00AF2254" w:rsidDel="00A67AB1">
              <w:rPr>
                <w:rStyle w:val="a6"/>
                <w:smallCaps w:val="0"/>
                <w:noProof/>
              </w:rPr>
              <w:delText>4.7.1.7.</w:delText>
            </w:r>
            <w:r w:rsidDel="00A67AB1">
              <w:rPr>
                <w:rFonts w:eastAsiaTheme="minorEastAsia" w:cstheme="minorBidi"/>
                <w:smallCaps w:val="0"/>
                <w:noProof/>
                <w:sz w:val="22"/>
                <w:szCs w:val="22"/>
                <w:lang w:eastAsia="uk-UA"/>
              </w:rPr>
              <w:tab/>
            </w:r>
            <w:r w:rsidRPr="00AF2254" w:rsidDel="00A67AB1">
              <w:rPr>
                <w:rStyle w:val="a6"/>
                <w:smallCaps w:val="0"/>
                <w:noProof/>
              </w:rPr>
              <w:delText>Отримання інформації про статистику та історію користування транспортними квитками та придбання/використання транспортних квитків</w:delText>
            </w:r>
            <w:r w:rsidDel="00A67AB1">
              <w:rPr>
                <w:noProof/>
                <w:webHidden/>
              </w:rPr>
              <w:tab/>
              <w:delText>52</w:delText>
            </w:r>
          </w:del>
        </w:p>
        <w:p w14:paraId="3CD68DA9" w14:textId="70570C80" w:rsidR="001E108E" w:rsidDel="00A67AB1" w:rsidRDefault="001E108E">
          <w:pPr>
            <w:pStyle w:val="23"/>
            <w:tabs>
              <w:tab w:val="left" w:pos="2080"/>
              <w:tab w:val="right" w:leader="dot" w:pos="9628"/>
            </w:tabs>
            <w:rPr>
              <w:del w:id="1847" w:author="Автор"/>
              <w:rFonts w:eastAsiaTheme="minorEastAsia" w:cstheme="minorBidi"/>
              <w:smallCaps w:val="0"/>
              <w:noProof/>
              <w:sz w:val="22"/>
              <w:szCs w:val="22"/>
              <w:lang w:eastAsia="uk-UA"/>
            </w:rPr>
          </w:pPr>
          <w:del w:id="1848" w:author="Автор">
            <w:r w:rsidRPr="00AF2254" w:rsidDel="00A67AB1">
              <w:rPr>
                <w:rStyle w:val="a6"/>
                <w:smallCaps w:val="0"/>
                <w:noProof/>
              </w:rPr>
              <w:delText>4.7.1.7.1.</w:delText>
            </w:r>
            <w:r w:rsidDel="00A67AB1">
              <w:rPr>
                <w:rFonts w:eastAsiaTheme="minorEastAsia" w:cstheme="minorBidi"/>
                <w:smallCaps w:val="0"/>
                <w:noProof/>
                <w:sz w:val="22"/>
                <w:szCs w:val="22"/>
                <w:lang w:eastAsia="uk-UA"/>
              </w:rPr>
              <w:tab/>
            </w:r>
            <w:r w:rsidRPr="00AF2254" w:rsidDel="00A67AB1">
              <w:rPr>
                <w:rStyle w:val="a6"/>
                <w:smallCaps w:val="0"/>
                <w:noProof/>
              </w:rPr>
              <w:delText>Отримання інформації щодо історії поїздок</w:delText>
            </w:r>
            <w:r w:rsidDel="00A67AB1">
              <w:rPr>
                <w:noProof/>
                <w:webHidden/>
              </w:rPr>
              <w:tab/>
              <w:delText>52</w:delText>
            </w:r>
          </w:del>
        </w:p>
        <w:p w14:paraId="0E056171" w14:textId="4C381BE3" w:rsidR="001E108E" w:rsidDel="00A67AB1" w:rsidRDefault="001E108E">
          <w:pPr>
            <w:pStyle w:val="23"/>
            <w:tabs>
              <w:tab w:val="left" w:pos="2080"/>
              <w:tab w:val="right" w:leader="dot" w:pos="9628"/>
            </w:tabs>
            <w:rPr>
              <w:del w:id="1849" w:author="Автор"/>
              <w:rFonts w:eastAsiaTheme="minorEastAsia" w:cstheme="minorBidi"/>
              <w:smallCaps w:val="0"/>
              <w:noProof/>
              <w:sz w:val="22"/>
              <w:szCs w:val="22"/>
              <w:lang w:eastAsia="uk-UA"/>
            </w:rPr>
          </w:pPr>
          <w:del w:id="1850" w:author="Автор">
            <w:r w:rsidRPr="00AF2254" w:rsidDel="00A67AB1">
              <w:rPr>
                <w:rStyle w:val="a6"/>
                <w:smallCaps w:val="0"/>
                <w:noProof/>
              </w:rPr>
              <w:delText>4.7.1.7.2.</w:delText>
            </w:r>
            <w:r w:rsidDel="00A67AB1">
              <w:rPr>
                <w:rFonts w:eastAsiaTheme="minorEastAsia" w:cstheme="minorBidi"/>
                <w:smallCaps w:val="0"/>
                <w:noProof/>
                <w:sz w:val="22"/>
                <w:szCs w:val="22"/>
                <w:lang w:eastAsia="uk-UA"/>
              </w:rPr>
              <w:tab/>
            </w:r>
            <w:r w:rsidRPr="00AF2254" w:rsidDel="00A67AB1">
              <w:rPr>
                <w:rStyle w:val="a6"/>
                <w:smallCaps w:val="0"/>
                <w:noProof/>
              </w:rPr>
              <w:delText>Отримання інформації щодо історії платежів</w:delText>
            </w:r>
            <w:r w:rsidDel="00A67AB1">
              <w:rPr>
                <w:noProof/>
                <w:webHidden/>
              </w:rPr>
              <w:tab/>
              <w:delText>54</w:delText>
            </w:r>
          </w:del>
        </w:p>
        <w:p w14:paraId="7F77E5BE" w14:textId="3DEF1870" w:rsidR="001E108E" w:rsidDel="00A67AB1" w:rsidRDefault="001E108E">
          <w:pPr>
            <w:pStyle w:val="23"/>
            <w:tabs>
              <w:tab w:val="left" w:pos="1560"/>
              <w:tab w:val="right" w:leader="dot" w:pos="9628"/>
            </w:tabs>
            <w:rPr>
              <w:del w:id="1851" w:author="Автор"/>
              <w:rFonts w:eastAsiaTheme="minorEastAsia" w:cstheme="minorBidi"/>
              <w:smallCaps w:val="0"/>
              <w:noProof/>
              <w:sz w:val="22"/>
              <w:szCs w:val="22"/>
              <w:lang w:eastAsia="uk-UA"/>
            </w:rPr>
          </w:pPr>
          <w:del w:id="1852" w:author="Автор">
            <w:r w:rsidRPr="00AF2254" w:rsidDel="00A67AB1">
              <w:rPr>
                <w:rStyle w:val="a6"/>
                <w:smallCaps w:val="0"/>
                <w:noProof/>
              </w:rPr>
              <w:delText>4.8.</w:delText>
            </w:r>
            <w:r w:rsidDel="00A67AB1">
              <w:rPr>
                <w:rFonts w:eastAsiaTheme="minorEastAsia" w:cstheme="minorBidi"/>
                <w:smallCaps w:val="0"/>
                <w:noProof/>
                <w:sz w:val="22"/>
                <w:szCs w:val="22"/>
                <w:lang w:eastAsia="uk-UA"/>
              </w:rPr>
              <w:tab/>
            </w:r>
            <w:r w:rsidRPr="00AF2254" w:rsidDel="00A67AB1">
              <w:rPr>
                <w:rStyle w:val="a6"/>
                <w:smallCaps w:val="0"/>
                <w:noProof/>
              </w:rPr>
              <w:delText>Вимоги до електронної послуги «Замовлення відео-контенту з комплексної системи відеоспостереження міста»</w:delText>
            </w:r>
            <w:r w:rsidDel="00A67AB1">
              <w:rPr>
                <w:noProof/>
                <w:webHidden/>
              </w:rPr>
              <w:tab/>
              <w:delText>56</w:delText>
            </w:r>
          </w:del>
        </w:p>
        <w:p w14:paraId="35B5A4FB" w14:textId="739AC8DA" w:rsidR="001E108E" w:rsidDel="00A67AB1" w:rsidRDefault="001E108E">
          <w:pPr>
            <w:pStyle w:val="23"/>
            <w:tabs>
              <w:tab w:val="left" w:pos="1820"/>
              <w:tab w:val="right" w:leader="dot" w:pos="9628"/>
            </w:tabs>
            <w:rPr>
              <w:del w:id="1853" w:author="Автор"/>
              <w:rFonts w:eastAsiaTheme="minorEastAsia" w:cstheme="minorBidi"/>
              <w:smallCaps w:val="0"/>
              <w:noProof/>
              <w:sz w:val="22"/>
              <w:szCs w:val="22"/>
              <w:lang w:eastAsia="uk-UA"/>
            </w:rPr>
          </w:pPr>
          <w:del w:id="1854" w:author="Автор">
            <w:r w:rsidRPr="00AF2254" w:rsidDel="00A67AB1">
              <w:rPr>
                <w:rStyle w:val="a6"/>
                <w:smallCaps w:val="0"/>
                <w:noProof/>
              </w:rPr>
              <w:delText>4.8.1.</w:delText>
            </w:r>
            <w:r w:rsidDel="00A67AB1">
              <w:rPr>
                <w:rFonts w:eastAsiaTheme="minorEastAsia" w:cstheme="minorBidi"/>
                <w:smallCaps w:val="0"/>
                <w:noProof/>
                <w:sz w:val="22"/>
                <w:szCs w:val="22"/>
                <w:lang w:eastAsia="uk-UA"/>
              </w:rPr>
              <w:tab/>
            </w:r>
            <w:r w:rsidRPr="00AF2254" w:rsidDel="00A67AB1">
              <w:rPr>
                <w:rStyle w:val="a6"/>
                <w:smallCaps w:val="0"/>
                <w:noProof/>
              </w:rPr>
              <w:delText>Відображення електронної послуги в ОКК</w:delText>
            </w:r>
            <w:r w:rsidDel="00A67AB1">
              <w:rPr>
                <w:noProof/>
                <w:webHidden/>
              </w:rPr>
              <w:tab/>
              <w:delText>56</w:delText>
            </w:r>
          </w:del>
        </w:p>
        <w:p w14:paraId="14870DDF" w14:textId="1E5E3F50" w:rsidR="001E108E" w:rsidDel="00A67AB1" w:rsidRDefault="001E108E">
          <w:pPr>
            <w:pStyle w:val="23"/>
            <w:tabs>
              <w:tab w:val="left" w:pos="1820"/>
              <w:tab w:val="right" w:leader="dot" w:pos="9628"/>
            </w:tabs>
            <w:rPr>
              <w:del w:id="1855" w:author="Автор"/>
              <w:rFonts w:eastAsiaTheme="minorEastAsia" w:cstheme="minorBidi"/>
              <w:smallCaps w:val="0"/>
              <w:noProof/>
              <w:sz w:val="22"/>
              <w:szCs w:val="22"/>
              <w:lang w:eastAsia="uk-UA"/>
            </w:rPr>
          </w:pPr>
          <w:del w:id="1856" w:author="Автор">
            <w:r w:rsidRPr="00AF2254" w:rsidDel="00A67AB1">
              <w:rPr>
                <w:rStyle w:val="a6"/>
                <w:smallCaps w:val="0"/>
                <w:noProof/>
              </w:rPr>
              <w:delText>4.8.2.</w:delText>
            </w:r>
            <w:r w:rsidDel="00A67AB1">
              <w:rPr>
                <w:rFonts w:eastAsiaTheme="minorEastAsia" w:cstheme="minorBidi"/>
                <w:smallCaps w:val="0"/>
                <w:noProof/>
                <w:sz w:val="22"/>
                <w:szCs w:val="22"/>
                <w:lang w:eastAsia="uk-UA"/>
              </w:rPr>
              <w:tab/>
            </w:r>
            <w:r w:rsidRPr="00AF2254" w:rsidDel="00A67AB1">
              <w:rPr>
                <w:rStyle w:val="a6"/>
                <w:smallCaps w:val="0"/>
                <w:noProof/>
              </w:rPr>
              <w:delText>Замовлення електронної послуги</w:delText>
            </w:r>
            <w:r w:rsidDel="00A67AB1">
              <w:rPr>
                <w:noProof/>
                <w:webHidden/>
              </w:rPr>
              <w:tab/>
              <w:delText>57</w:delText>
            </w:r>
          </w:del>
        </w:p>
        <w:p w14:paraId="1C2BF1F1" w14:textId="7E03195D" w:rsidR="001E108E" w:rsidDel="00A67AB1" w:rsidRDefault="001E108E">
          <w:pPr>
            <w:pStyle w:val="23"/>
            <w:tabs>
              <w:tab w:val="left" w:pos="1820"/>
              <w:tab w:val="right" w:leader="dot" w:pos="9628"/>
            </w:tabs>
            <w:rPr>
              <w:del w:id="1857" w:author="Автор"/>
              <w:rFonts w:eastAsiaTheme="minorEastAsia" w:cstheme="minorBidi"/>
              <w:smallCaps w:val="0"/>
              <w:noProof/>
              <w:sz w:val="22"/>
              <w:szCs w:val="22"/>
              <w:lang w:eastAsia="uk-UA"/>
            </w:rPr>
          </w:pPr>
          <w:del w:id="1858" w:author="Автор">
            <w:r w:rsidRPr="00AF2254" w:rsidDel="00A67AB1">
              <w:rPr>
                <w:rStyle w:val="a6"/>
                <w:smallCaps w:val="0"/>
                <w:noProof/>
              </w:rPr>
              <w:delText>4.8.3.</w:delText>
            </w:r>
            <w:r w:rsidDel="00A67AB1">
              <w:rPr>
                <w:rFonts w:eastAsiaTheme="minorEastAsia" w:cstheme="minorBidi"/>
                <w:smallCaps w:val="0"/>
                <w:noProof/>
                <w:sz w:val="22"/>
                <w:szCs w:val="22"/>
                <w:lang w:eastAsia="uk-UA"/>
              </w:rPr>
              <w:tab/>
            </w:r>
            <w:r w:rsidRPr="00AF2254" w:rsidDel="00A67AB1">
              <w:rPr>
                <w:rStyle w:val="a6"/>
                <w:smallCaps w:val="0"/>
                <w:noProof/>
              </w:rPr>
              <w:delText>Отримання результату виконання електронної послуги</w:delText>
            </w:r>
            <w:r w:rsidDel="00A67AB1">
              <w:rPr>
                <w:noProof/>
                <w:webHidden/>
              </w:rPr>
              <w:tab/>
              <w:delText>59</w:delText>
            </w:r>
          </w:del>
        </w:p>
        <w:p w14:paraId="5CED5A6E" w14:textId="11F11047" w:rsidR="001E108E" w:rsidDel="00A67AB1" w:rsidRDefault="001E108E">
          <w:pPr>
            <w:pStyle w:val="23"/>
            <w:tabs>
              <w:tab w:val="left" w:pos="1820"/>
              <w:tab w:val="right" w:leader="dot" w:pos="9628"/>
            </w:tabs>
            <w:rPr>
              <w:del w:id="1859" w:author="Автор"/>
              <w:rFonts w:eastAsiaTheme="minorEastAsia" w:cstheme="minorBidi"/>
              <w:smallCaps w:val="0"/>
              <w:noProof/>
              <w:sz w:val="22"/>
              <w:szCs w:val="22"/>
              <w:lang w:eastAsia="uk-UA"/>
            </w:rPr>
          </w:pPr>
          <w:del w:id="1860" w:author="Автор">
            <w:r w:rsidRPr="00AF2254" w:rsidDel="00A67AB1">
              <w:rPr>
                <w:rStyle w:val="a6"/>
                <w:smallCaps w:val="0"/>
                <w:noProof/>
              </w:rPr>
              <w:delText>4.8.4.</w:delText>
            </w:r>
            <w:r w:rsidDel="00A67AB1">
              <w:rPr>
                <w:rFonts w:eastAsiaTheme="minorEastAsia" w:cstheme="minorBidi"/>
                <w:smallCaps w:val="0"/>
                <w:noProof/>
                <w:sz w:val="22"/>
                <w:szCs w:val="22"/>
                <w:lang w:eastAsia="uk-UA"/>
              </w:rPr>
              <w:tab/>
            </w:r>
            <w:r w:rsidRPr="00AF2254" w:rsidDel="00A67AB1">
              <w:rPr>
                <w:rStyle w:val="a6"/>
                <w:smallCaps w:val="0"/>
                <w:noProof/>
              </w:rPr>
              <w:delText>Модель даних Замовлення</w:delText>
            </w:r>
            <w:r w:rsidDel="00A67AB1">
              <w:rPr>
                <w:noProof/>
                <w:webHidden/>
              </w:rPr>
              <w:tab/>
              <w:delText>61</w:delText>
            </w:r>
          </w:del>
        </w:p>
        <w:p w14:paraId="18B30A6D" w14:textId="147E8CD1" w:rsidR="001E108E" w:rsidDel="00A67AB1" w:rsidRDefault="001E108E">
          <w:pPr>
            <w:pStyle w:val="23"/>
            <w:tabs>
              <w:tab w:val="left" w:pos="1560"/>
              <w:tab w:val="right" w:leader="dot" w:pos="9628"/>
            </w:tabs>
            <w:rPr>
              <w:del w:id="1861" w:author="Автор"/>
              <w:rFonts w:eastAsiaTheme="minorEastAsia" w:cstheme="minorBidi"/>
              <w:smallCaps w:val="0"/>
              <w:noProof/>
              <w:sz w:val="22"/>
              <w:szCs w:val="22"/>
              <w:lang w:eastAsia="uk-UA"/>
            </w:rPr>
          </w:pPr>
          <w:del w:id="1862" w:author="Автор">
            <w:r w:rsidRPr="00AF2254" w:rsidDel="00A67AB1">
              <w:rPr>
                <w:rStyle w:val="a6"/>
                <w:smallCaps w:val="0"/>
                <w:noProof/>
              </w:rPr>
              <w:delText>4.9.</w:delText>
            </w:r>
            <w:r w:rsidDel="00A67AB1">
              <w:rPr>
                <w:rFonts w:eastAsiaTheme="minorEastAsia" w:cstheme="minorBidi"/>
                <w:smallCaps w:val="0"/>
                <w:noProof/>
                <w:sz w:val="22"/>
                <w:szCs w:val="22"/>
                <w:lang w:eastAsia="uk-UA"/>
              </w:rPr>
              <w:tab/>
            </w:r>
            <w:r w:rsidRPr="00AF2254" w:rsidDel="00A67AB1">
              <w:rPr>
                <w:rStyle w:val="a6"/>
                <w:smallCaps w:val="0"/>
                <w:noProof/>
              </w:rPr>
              <w:delText>Вимоги до електронної послуги «Онлайн доступ до камер дитячих садків»</w:delText>
            </w:r>
            <w:r w:rsidDel="00A67AB1">
              <w:rPr>
                <w:noProof/>
                <w:webHidden/>
              </w:rPr>
              <w:tab/>
              <w:delText>62</w:delText>
            </w:r>
          </w:del>
        </w:p>
        <w:p w14:paraId="27A3B09F" w14:textId="42CF7639" w:rsidR="001E108E" w:rsidDel="00A67AB1" w:rsidRDefault="001E108E">
          <w:pPr>
            <w:pStyle w:val="23"/>
            <w:tabs>
              <w:tab w:val="left" w:pos="1820"/>
              <w:tab w:val="right" w:leader="dot" w:pos="9628"/>
            </w:tabs>
            <w:rPr>
              <w:del w:id="1863" w:author="Автор"/>
              <w:rFonts w:eastAsiaTheme="minorEastAsia" w:cstheme="minorBidi"/>
              <w:smallCaps w:val="0"/>
              <w:noProof/>
              <w:sz w:val="22"/>
              <w:szCs w:val="22"/>
              <w:lang w:eastAsia="uk-UA"/>
            </w:rPr>
          </w:pPr>
          <w:del w:id="1864" w:author="Автор">
            <w:r w:rsidRPr="00AF2254" w:rsidDel="00A67AB1">
              <w:rPr>
                <w:rStyle w:val="a6"/>
                <w:smallCaps w:val="0"/>
                <w:noProof/>
              </w:rPr>
              <w:delText>4.9.1.</w:delText>
            </w:r>
            <w:r w:rsidDel="00A67AB1">
              <w:rPr>
                <w:rFonts w:eastAsiaTheme="minorEastAsia" w:cstheme="minorBidi"/>
                <w:smallCaps w:val="0"/>
                <w:noProof/>
                <w:sz w:val="22"/>
                <w:szCs w:val="22"/>
                <w:lang w:eastAsia="uk-UA"/>
              </w:rPr>
              <w:tab/>
            </w:r>
            <w:r w:rsidRPr="00AF2254" w:rsidDel="00A67AB1">
              <w:rPr>
                <w:rStyle w:val="a6"/>
                <w:smallCaps w:val="0"/>
                <w:noProof/>
              </w:rPr>
              <w:delText>Відображення електронної послуги в ОКК</w:delText>
            </w:r>
            <w:r w:rsidDel="00A67AB1">
              <w:rPr>
                <w:noProof/>
                <w:webHidden/>
              </w:rPr>
              <w:tab/>
              <w:delText>62</w:delText>
            </w:r>
          </w:del>
        </w:p>
        <w:p w14:paraId="4DBB8001" w14:textId="4748B01E" w:rsidR="001E108E" w:rsidDel="00A67AB1" w:rsidRDefault="001E108E">
          <w:pPr>
            <w:pStyle w:val="23"/>
            <w:tabs>
              <w:tab w:val="left" w:pos="1820"/>
              <w:tab w:val="right" w:leader="dot" w:pos="9628"/>
            </w:tabs>
            <w:rPr>
              <w:del w:id="1865" w:author="Автор"/>
              <w:rFonts w:eastAsiaTheme="minorEastAsia" w:cstheme="minorBidi"/>
              <w:smallCaps w:val="0"/>
              <w:noProof/>
              <w:sz w:val="22"/>
              <w:szCs w:val="22"/>
              <w:lang w:eastAsia="uk-UA"/>
            </w:rPr>
          </w:pPr>
          <w:del w:id="1866" w:author="Автор">
            <w:r w:rsidRPr="00AF2254" w:rsidDel="00A67AB1">
              <w:rPr>
                <w:rStyle w:val="a6"/>
                <w:smallCaps w:val="0"/>
                <w:noProof/>
              </w:rPr>
              <w:delText>4.9.2.</w:delText>
            </w:r>
            <w:r w:rsidDel="00A67AB1">
              <w:rPr>
                <w:rFonts w:eastAsiaTheme="minorEastAsia" w:cstheme="minorBidi"/>
                <w:smallCaps w:val="0"/>
                <w:noProof/>
                <w:sz w:val="22"/>
                <w:szCs w:val="22"/>
                <w:lang w:eastAsia="uk-UA"/>
              </w:rPr>
              <w:tab/>
            </w:r>
            <w:r w:rsidRPr="00AF2254" w:rsidDel="00A67AB1">
              <w:rPr>
                <w:rStyle w:val="a6"/>
                <w:smallCaps w:val="0"/>
                <w:noProof/>
              </w:rPr>
              <w:delText>Замовлення електронної послуги</w:delText>
            </w:r>
            <w:r w:rsidDel="00A67AB1">
              <w:rPr>
                <w:noProof/>
                <w:webHidden/>
              </w:rPr>
              <w:tab/>
              <w:delText>63</w:delText>
            </w:r>
          </w:del>
        </w:p>
        <w:p w14:paraId="2D2A81B4" w14:textId="1915D832" w:rsidR="001E108E" w:rsidDel="00A67AB1" w:rsidRDefault="001E108E">
          <w:pPr>
            <w:pStyle w:val="23"/>
            <w:tabs>
              <w:tab w:val="left" w:pos="1820"/>
              <w:tab w:val="right" w:leader="dot" w:pos="9628"/>
            </w:tabs>
            <w:rPr>
              <w:del w:id="1867" w:author="Автор"/>
              <w:rFonts w:eastAsiaTheme="minorEastAsia" w:cstheme="minorBidi"/>
              <w:smallCaps w:val="0"/>
              <w:noProof/>
              <w:sz w:val="22"/>
              <w:szCs w:val="22"/>
              <w:lang w:eastAsia="uk-UA"/>
            </w:rPr>
          </w:pPr>
          <w:del w:id="1868" w:author="Автор">
            <w:r w:rsidRPr="00AF2254" w:rsidDel="00A67AB1">
              <w:rPr>
                <w:rStyle w:val="a6"/>
                <w:smallCaps w:val="0"/>
                <w:noProof/>
              </w:rPr>
              <w:delText>4.9.2.1.</w:delText>
            </w:r>
            <w:r w:rsidDel="00A67AB1">
              <w:rPr>
                <w:rFonts w:eastAsiaTheme="minorEastAsia" w:cstheme="minorBidi"/>
                <w:smallCaps w:val="0"/>
                <w:noProof/>
                <w:sz w:val="22"/>
                <w:szCs w:val="22"/>
                <w:lang w:eastAsia="uk-UA"/>
              </w:rPr>
              <w:tab/>
            </w:r>
            <w:r w:rsidRPr="00AF2254" w:rsidDel="00A67AB1">
              <w:rPr>
                <w:rStyle w:val="a6"/>
                <w:smallCaps w:val="0"/>
                <w:noProof/>
              </w:rPr>
              <w:delText>Формування списку дитячих садків для замовника послуги</w:delText>
            </w:r>
            <w:r w:rsidDel="00A67AB1">
              <w:rPr>
                <w:noProof/>
                <w:webHidden/>
              </w:rPr>
              <w:tab/>
              <w:delText>63</w:delText>
            </w:r>
          </w:del>
        </w:p>
        <w:p w14:paraId="52BE99FA" w14:textId="3447036A" w:rsidR="001E108E" w:rsidDel="00A67AB1" w:rsidRDefault="001E108E">
          <w:pPr>
            <w:pStyle w:val="23"/>
            <w:tabs>
              <w:tab w:val="left" w:pos="1820"/>
              <w:tab w:val="right" w:leader="dot" w:pos="9628"/>
            </w:tabs>
            <w:rPr>
              <w:del w:id="1869" w:author="Автор"/>
              <w:rFonts w:eastAsiaTheme="minorEastAsia" w:cstheme="minorBidi"/>
              <w:smallCaps w:val="0"/>
              <w:noProof/>
              <w:sz w:val="22"/>
              <w:szCs w:val="22"/>
              <w:lang w:eastAsia="uk-UA"/>
            </w:rPr>
          </w:pPr>
          <w:del w:id="1870" w:author="Автор">
            <w:r w:rsidRPr="00AF2254" w:rsidDel="00A67AB1">
              <w:rPr>
                <w:rStyle w:val="a6"/>
                <w:smallCaps w:val="0"/>
                <w:noProof/>
              </w:rPr>
              <w:delText>4.9.2.2.</w:delText>
            </w:r>
            <w:r w:rsidDel="00A67AB1">
              <w:rPr>
                <w:rFonts w:eastAsiaTheme="minorEastAsia" w:cstheme="minorBidi"/>
                <w:smallCaps w:val="0"/>
                <w:noProof/>
                <w:sz w:val="22"/>
                <w:szCs w:val="22"/>
                <w:lang w:eastAsia="uk-UA"/>
              </w:rPr>
              <w:tab/>
            </w:r>
            <w:r w:rsidRPr="00AF2254" w:rsidDel="00A67AB1">
              <w:rPr>
                <w:rStyle w:val="a6"/>
                <w:smallCaps w:val="0"/>
                <w:noProof/>
              </w:rPr>
              <w:delText>Вибір камери для замовлення</w:delText>
            </w:r>
            <w:r w:rsidDel="00A67AB1">
              <w:rPr>
                <w:noProof/>
                <w:webHidden/>
              </w:rPr>
              <w:tab/>
              <w:delText>64</w:delText>
            </w:r>
          </w:del>
        </w:p>
        <w:p w14:paraId="7525DF83" w14:textId="682ED060" w:rsidR="001E108E" w:rsidDel="00A67AB1" w:rsidRDefault="001E108E">
          <w:pPr>
            <w:pStyle w:val="23"/>
            <w:tabs>
              <w:tab w:val="left" w:pos="1820"/>
              <w:tab w:val="right" w:leader="dot" w:pos="9628"/>
            </w:tabs>
            <w:rPr>
              <w:del w:id="1871" w:author="Автор"/>
              <w:rFonts w:eastAsiaTheme="minorEastAsia" w:cstheme="minorBidi"/>
              <w:smallCaps w:val="0"/>
              <w:noProof/>
              <w:sz w:val="22"/>
              <w:szCs w:val="22"/>
              <w:lang w:eastAsia="uk-UA"/>
            </w:rPr>
          </w:pPr>
          <w:del w:id="1872" w:author="Автор">
            <w:r w:rsidRPr="00AF2254" w:rsidDel="00A67AB1">
              <w:rPr>
                <w:rStyle w:val="a6"/>
                <w:smallCaps w:val="0"/>
                <w:noProof/>
              </w:rPr>
              <w:delText>4.9.2.3.</w:delText>
            </w:r>
            <w:r w:rsidDel="00A67AB1">
              <w:rPr>
                <w:rFonts w:eastAsiaTheme="minorEastAsia" w:cstheme="minorBidi"/>
                <w:smallCaps w:val="0"/>
                <w:noProof/>
                <w:sz w:val="22"/>
                <w:szCs w:val="22"/>
                <w:lang w:eastAsia="uk-UA"/>
              </w:rPr>
              <w:tab/>
            </w:r>
            <w:r w:rsidRPr="00AF2254" w:rsidDel="00A67AB1">
              <w:rPr>
                <w:rStyle w:val="a6"/>
                <w:smallCaps w:val="0"/>
                <w:noProof/>
              </w:rPr>
              <w:delText>Отримання результату виконання електронної послуги</w:delText>
            </w:r>
            <w:r w:rsidDel="00A67AB1">
              <w:rPr>
                <w:noProof/>
                <w:webHidden/>
              </w:rPr>
              <w:tab/>
              <w:delText>66</w:delText>
            </w:r>
          </w:del>
        </w:p>
        <w:p w14:paraId="48FCA0AC" w14:textId="628FC9A9" w:rsidR="001E108E" w:rsidDel="00A67AB1" w:rsidRDefault="001E108E">
          <w:pPr>
            <w:pStyle w:val="23"/>
            <w:tabs>
              <w:tab w:val="left" w:pos="1820"/>
              <w:tab w:val="right" w:leader="dot" w:pos="9628"/>
            </w:tabs>
            <w:rPr>
              <w:del w:id="1873" w:author="Автор"/>
              <w:rFonts w:eastAsiaTheme="minorEastAsia" w:cstheme="minorBidi"/>
              <w:smallCaps w:val="0"/>
              <w:noProof/>
              <w:sz w:val="22"/>
              <w:szCs w:val="22"/>
              <w:lang w:eastAsia="uk-UA"/>
            </w:rPr>
          </w:pPr>
          <w:del w:id="1874" w:author="Автор">
            <w:r w:rsidRPr="00AF2254" w:rsidDel="00A67AB1">
              <w:rPr>
                <w:rStyle w:val="a6"/>
                <w:smallCaps w:val="0"/>
                <w:noProof/>
              </w:rPr>
              <w:delText>4.9.3.</w:delText>
            </w:r>
            <w:r w:rsidDel="00A67AB1">
              <w:rPr>
                <w:rFonts w:eastAsiaTheme="minorEastAsia" w:cstheme="minorBidi"/>
                <w:smallCaps w:val="0"/>
                <w:noProof/>
                <w:sz w:val="22"/>
                <w:szCs w:val="22"/>
                <w:lang w:eastAsia="uk-UA"/>
              </w:rPr>
              <w:tab/>
            </w:r>
            <w:r w:rsidRPr="00AF2254" w:rsidDel="00A67AB1">
              <w:rPr>
                <w:rStyle w:val="a6"/>
                <w:smallCaps w:val="0"/>
                <w:noProof/>
              </w:rPr>
              <w:delText>Модель даних Стрім</w:delText>
            </w:r>
            <w:r w:rsidDel="00A67AB1">
              <w:rPr>
                <w:noProof/>
                <w:webHidden/>
              </w:rPr>
              <w:tab/>
              <w:delText>68</w:delText>
            </w:r>
          </w:del>
        </w:p>
        <w:p w14:paraId="1EACB889" w14:textId="2941EBFD" w:rsidR="001E108E" w:rsidDel="00A67AB1" w:rsidRDefault="001E108E">
          <w:pPr>
            <w:pStyle w:val="23"/>
            <w:tabs>
              <w:tab w:val="left" w:pos="1820"/>
              <w:tab w:val="right" w:leader="dot" w:pos="9628"/>
            </w:tabs>
            <w:rPr>
              <w:del w:id="1875" w:author="Автор"/>
              <w:rFonts w:eastAsiaTheme="minorEastAsia" w:cstheme="minorBidi"/>
              <w:smallCaps w:val="0"/>
              <w:noProof/>
              <w:sz w:val="22"/>
              <w:szCs w:val="22"/>
              <w:lang w:eastAsia="uk-UA"/>
            </w:rPr>
          </w:pPr>
          <w:del w:id="1876" w:author="Автор">
            <w:r w:rsidRPr="00AF2254" w:rsidDel="00A67AB1">
              <w:rPr>
                <w:rStyle w:val="a6"/>
                <w:smallCaps w:val="0"/>
                <w:noProof/>
              </w:rPr>
              <w:delText>4.10.</w:delText>
            </w:r>
            <w:r w:rsidDel="00A67AB1">
              <w:rPr>
                <w:rFonts w:eastAsiaTheme="minorEastAsia" w:cstheme="minorBidi"/>
                <w:smallCaps w:val="0"/>
                <w:noProof/>
                <w:sz w:val="22"/>
                <w:szCs w:val="22"/>
                <w:lang w:eastAsia="uk-UA"/>
              </w:rPr>
              <w:tab/>
            </w:r>
            <w:r w:rsidRPr="00AF2254" w:rsidDel="00A67AB1">
              <w:rPr>
                <w:rStyle w:val="a6"/>
                <w:smallCaps w:val="0"/>
                <w:noProof/>
              </w:rPr>
              <w:delText>Вимоги до електронної послуги «Заява на відвідування відкритого пленарного засідання сесії КМР»</w:delText>
            </w:r>
            <w:r w:rsidDel="00A67AB1">
              <w:rPr>
                <w:noProof/>
                <w:webHidden/>
              </w:rPr>
              <w:tab/>
              <w:delText>69</w:delText>
            </w:r>
          </w:del>
        </w:p>
        <w:p w14:paraId="63300F46" w14:textId="5DB42C2E" w:rsidR="001E108E" w:rsidDel="00A67AB1" w:rsidRDefault="001E108E">
          <w:pPr>
            <w:pStyle w:val="23"/>
            <w:tabs>
              <w:tab w:val="left" w:pos="1820"/>
              <w:tab w:val="right" w:leader="dot" w:pos="9628"/>
            </w:tabs>
            <w:rPr>
              <w:del w:id="1877" w:author="Автор"/>
              <w:rFonts w:eastAsiaTheme="minorEastAsia" w:cstheme="minorBidi"/>
              <w:smallCaps w:val="0"/>
              <w:noProof/>
              <w:sz w:val="22"/>
              <w:szCs w:val="22"/>
              <w:lang w:eastAsia="uk-UA"/>
            </w:rPr>
          </w:pPr>
          <w:del w:id="1878" w:author="Автор">
            <w:r w:rsidRPr="00AF2254" w:rsidDel="00A67AB1">
              <w:rPr>
                <w:rStyle w:val="a6"/>
                <w:smallCaps w:val="0"/>
                <w:noProof/>
              </w:rPr>
              <w:delText>4.10.1.</w:delText>
            </w:r>
            <w:r w:rsidDel="00A67AB1">
              <w:rPr>
                <w:rFonts w:eastAsiaTheme="minorEastAsia" w:cstheme="minorBidi"/>
                <w:smallCaps w:val="0"/>
                <w:noProof/>
                <w:sz w:val="22"/>
                <w:szCs w:val="22"/>
                <w:lang w:eastAsia="uk-UA"/>
              </w:rPr>
              <w:tab/>
            </w:r>
            <w:r w:rsidRPr="00AF2254" w:rsidDel="00A67AB1">
              <w:rPr>
                <w:rStyle w:val="a6"/>
                <w:smallCaps w:val="0"/>
                <w:noProof/>
              </w:rPr>
              <w:delText>Відображення електронної послуги в ОКК</w:delText>
            </w:r>
            <w:r w:rsidDel="00A67AB1">
              <w:rPr>
                <w:noProof/>
                <w:webHidden/>
              </w:rPr>
              <w:tab/>
              <w:delText>69</w:delText>
            </w:r>
          </w:del>
        </w:p>
        <w:p w14:paraId="45C6D06A" w14:textId="361D1D35" w:rsidR="001E108E" w:rsidDel="00A67AB1" w:rsidRDefault="001E108E">
          <w:pPr>
            <w:pStyle w:val="23"/>
            <w:tabs>
              <w:tab w:val="left" w:pos="1820"/>
              <w:tab w:val="right" w:leader="dot" w:pos="9628"/>
            </w:tabs>
            <w:rPr>
              <w:del w:id="1879" w:author="Автор"/>
              <w:rFonts w:eastAsiaTheme="minorEastAsia" w:cstheme="minorBidi"/>
              <w:smallCaps w:val="0"/>
              <w:noProof/>
              <w:sz w:val="22"/>
              <w:szCs w:val="22"/>
              <w:lang w:eastAsia="uk-UA"/>
            </w:rPr>
          </w:pPr>
          <w:del w:id="1880" w:author="Автор">
            <w:r w:rsidRPr="00AF2254" w:rsidDel="00A67AB1">
              <w:rPr>
                <w:rStyle w:val="a6"/>
                <w:smallCaps w:val="0"/>
                <w:noProof/>
              </w:rPr>
              <w:delText>4.10.2.</w:delText>
            </w:r>
            <w:r w:rsidDel="00A67AB1">
              <w:rPr>
                <w:rFonts w:eastAsiaTheme="minorEastAsia" w:cstheme="minorBidi"/>
                <w:smallCaps w:val="0"/>
                <w:noProof/>
                <w:sz w:val="22"/>
                <w:szCs w:val="22"/>
                <w:lang w:eastAsia="uk-UA"/>
              </w:rPr>
              <w:tab/>
            </w:r>
            <w:r w:rsidRPr="00AF2254" w:rsidDel="00A67AB1">
              <w:rPr>
                <w:rStyle w:val="a6"/>
                <w:smallCaps w:val="0"/>
                <w:noProof/>
              </w:rPr>
              <w:delText>Замовлення електронної послуги</w:delText>
            </w:r>
            <w:r w:rsidDel="00A67AB1">
              <w:rPr>
                <w:noProof/>
                <w:webHidden/>
              </w:rPr>
              <w:tab/>
              <w:delText>70</w:delText>
            </w:r>
          </w:del>
        </w:p>
        <w:p w14:paraId="77364021" w14:textId="0650B628" w:rsidR="001E108E" w:rsidDel="00A67AB1" w:rsidRDefault="001E108E">
          <w:pPr>
            <w:pStyle w:val="23"/>
            <w:tabs>
              <w:tab w:val="left" w:pos="2080"/>
              <w:tab w:val="right" w:leader="dot" w:pos="9628"/>
            </w:tabs>
            <w:rPr>
              <w:del w:id="1881" w:author="Автор"/>
              <w:rFonts w:eastAsiaTheme="minorEastAsia" w:cstheme="minorBidi"/>
              <w:smallCaps w:val="0"/>
              <w:noProof/>
              <w:sz w:val="22"/>
              <w:szCs w:val="22"/>
              <w:lang w:eastAsia="uk-UA"/>
            </w:rPr>
          </w:pPr>
          <w:del w:id="1882" w:author="Автор">
            <w:r w:rsidRPr="00AF2254" w:rsidDel="00A67AB1">
              <w:rPr>
                <w:rStyle w:val="a6"/>
                <w:smallCaps w:val="0"/>
                <w:noProof/>
              </w:rPr>
              <w:delText>4.10.2.1.</w:delText>
            </w:r>
            <w:r w:rsidDel="00A67AB1">
              <w:rPr>
                <w:rFonts w:eastAsiaTheme="minorEastAsia" w:cstheme="minorBidi"/>
                <w:smallCaps w:val="0"/>
                <w:noProof/>
                <w:sz w:val="22"/>
                <w:szCs w:val="22"/>
                <w:lang w:eastAsia="uk-UA"/>
              </w:rPr>
              <w:tab/>
            </w:r>
            <w:r w:rsidRPr="00AF2254" w:rsidDel="00A67AB1">
              <w:rPr>
                <w:rStyle w:val="a6"/>
                <w:smallCaps w:val="0"/>
                <w:noProof/>
              </w:rPr>
              <w:delText>Перегляд доступних для відвідування пленарних засідань</w:delText>
            </w:r>
            <w:r w:rsidDel="00A67AB1">
              <w:rPr>
                <w:noProof/>
                <w:webHidden/>
              </w:rPr>
              <w:tab/>
              <w:delText>70</w:delText>
            </w:r>
          </w:del>
        </w:p>
        <w:p w14:paraId="77473915" w14:textId="66513839" w:rsidR="001E108E" w:rsidDel="00A67AB1" w:rsidRDefault="001E108E">
          <w:pPr>
            <w:pStyle w:val="23"/>
            <w:tabs>
              <w:tab w:val="left" w:pos="2080"/>
              <w:tab w:val="right" w:leader="dot" w:pos="9628"/>
            </w:tabs>
            <w:rPr>
              <w:del w:id="1883" w:author="Автор"/>
              <w:rFonts w:eastAsiaTheme="minorEastAsia" w:cstheme="minorBidi"/>
              <w:smallCaps w:val="0"/>
              <w:noProof/>
              <w:sz w:val="22"/>
              <w:szCs w:val="22"/>
              <w:lang w:eastAsia="uk-UA"/>
            </w:rPr>
          </w:pPr>
          <w:del w:id="1884" w:author="Автор">
            <w:r w:rsidRPr="00AF2254" w:rsidDel="00A67AB1">
              <w:rPr>
                <w:rStyle w:val="a6"/>
                <w:smallCaps w:val="0"/>
                <w:noProof/>
              </w:rPr>
              <w:delText>4.10.2.2.</w:delText>
            </w:r>
            <w:r w:rsidDel="00A67AB1">
              <w:rPr>
                <w:rFonts w:eastAsiaTheme="minorEastAsia" w:cstheme="minorBidi"/>
                <w:smallCaps w:val="0"/>
                <w:noProof/>
                <w:sz w:val="22"/>
                <w:szCs w:val="22"/>
                <w:lang w:eastAsia="uk-UA"/>
              </w:rPr>
              <w:tab/>
            </w:r>
            <w:r w:rsidRPr="00AF2254" w:rsidDel="00A67AB1">
              <w:rPr>
                <w:rStyle w:val="a6"/>
                <w:smallCaps w:val="0"/>
                <w:noProof/>
              </w:rPr>
              <w:delText>Подача заяви на участь в пленарному засідання</w:delText>
            </w:r>
            <w:r w:rsidDel="00A67AB1">
              <w:rPr>
                <w:noProof/>
                <w:webHidden/>
              </w:rPr>
              <w:tab/>
              <w:delText>73</w:delText>
            </w:r>
          </w:del>
        </w:p>
        <w:p w14:paraId="0265C7A7" w14:textId="7BA743D4" w:rsidR="001E108E" w:rsidDel="00A67AB1" w:rsidRDefault="001E108E">
          <w:pPr>
            <w:pStyle w:val="23"/>
            <w:tabs>
              <w:tab w:val="left" w:pos="1820"/>
              <w:tab w:val="right" w:leader="dot" w:pos="9628"/>
            </w:tabs>
            <w:rPr>
              <w:del w:id="1885" w:author="Автор"/>
              <w:rFonts w:eastAsiaTheme="minorEastAsia" w:cstheme="minorBidi"/>
              <w:smallCaps w:val="0"/>
              <w:noProof/>
              <w:sz w:val="22"/>
              <w:szCs w:val="22"/>
              <w:lang w:eastAsia="uk-UA"/>
            </w:rPr>
          </w:pPr>
          <w:del w:id="1886" w:author="Автор">
            <w:r w:rsidRPr="00AF2254" w:rsidDel="00A67AB1">
              <w:rPr>
                <w:rStyle w:val="a6"/>
                <w:smallCaps w:val="0"/>
                <w:noProof/>
              </w:rPr>
              <w:delText>4.10.3.</w:delText>
            </w:r>
            <w:r w:rsidDel="00A67AB1">
              <w:rPr>
                <w:rFonts w:eastAsiaTheme="minorEastAsia" w:cstheme="minorBidi"/>
                <w:smallCaps w:val="0"/>
                <w:noProof/>
                <w:sz w:val="22"/>
                <w:szCs w:val="22"/>
                <w:lang w:eastAsia="uk-UA"/>
              </w:rPr>
              <w:tab/>
            </w:r>
            <w:r w:rsidRPr="00AF2254" w:rsidDel="00A67AB1">
              <w:rPr>
                <w:rStyle w:val="a6"/>
                <w:smallCaps w:val="0"/>
                <w:noProof/>
              </w:rPr>
              <w:delText>Отримання результату виконання е-послуги</w:delText>
            </w:r>
            <w:r w:rsidDel="00A67AB1">
              <w:rPr>
                <w:noProof/>
                <w:webHidden/>
              </w:rPr>
              <w:tab/>
              <w:delText>74</w:delText>
            </w:r>
          </w:del>
        </w:p>
        <w:p w14:paraId="15A9103C" w14:textId="0B7288BB" w:rsidR="001E108E" w:rsidDel="00A67AB1" w:rsidRDefault="001E108E">
          <w:pPr>
            <w:pStyle w:val="23"/>
            <w:tabs>
              <w:tab w:val="left" w:pos="1820"/>
              <w:tab w:val="right" w:leader="dot" w:pos="9628"/>
            </w:tabs>
            <w:rPr>
              <w:del w:id="1887" w:author="Автор"/>
              <w:rFonts w:eastAsiaTheme="minorEastAsia" w:cstheme="minorBidi"/>
              <w:smallCaps w:val="0"/>
              <w:noProof/>
              <w:sz w:val="22"/>
              <w:szCs w:val="22"/>
              <w:lang w:eastAsia="uk-UA"/>
            </w:rPr>
          </w:pPr>
          <w:del w:id="1888" w:author="Автор">
            <w:r w:rsidRPr="00AF2254" w:rsidDel="00A67AB1">
              <w:rPr>
                <w:rStyle w:val="a6"/>
                <w:smallCaps w:val="0"/>
                <w:noProof/>
              </w:rPr>
              <w:delText>4.10.4.</w:delText>
            </w:r>
            <w:r w:rsidDel="00A67AB1">
              <w:rPr>
                <w:rFonts w:eastAsiaTheme="minorEastAsia" w:cstheme="minorBidi"/>
                <w:smallCaps w:val="0"/>
                <w:noProof/>
                <w:sz w:val="22"/>
                <w:szCs w:val="22"/>
                <w:lang w:eastAsia="uk-UA"/>
              </w:rPr>
              <w:tab/>
            </w:r>
            <w:r w:rsidRPr="00AF2254" w:rsidDel="00A67AB1">
              <w:rPr>
                <w:rStyle w:val="a6"/>
                <w:smallCaps w:val="0"/>
                <w:noProof/>
              </w:rPr>
              <w:delText>Модель даних Заява</w:delText>
            </w:r>
            <w:r w:rsidDel="00A67AB1">
              <w:rPr>
                <w:noProof/>
                <w:webHidden/>
              </w:rPr>
              <w:tab/>
              <w:delText>74</w:delText>
            </w:r>
          </w:del>
        </w:p>
        <w:p w14:paraId="11E09AFA" w14:textId="34A6D8E5" w:rsidR="001E108E" w:rsidDel="00A67AB1" w:rsidRDefault="001E108E">
          <w:pPr>
            <w:pStyle w:val="23"/>
            <w:tabs>
              <w:tab w:val="left" w:pos="1820"/>
              <w:tab w:val="right" w:leader="dot" w:pos="9628"/>
            </w:tabs>
            <w:rPr>
              <w:del w:id="1889" w:author="Автор"/>
              <w:rFonts w:eastAsiaTheme="minorEastAsia" w:cstheme="minorBidi"/>
              <w:smallCaps w:val="0"/>
              <w:noProof/>
              <w:sz w:val="22"/>
              <w:szCs w:val="22"/>
              <w:lang w:eastAsia="uk-UA"/>
            </w:rPr>
          </w:pPr>
          <w:del w:id="1890" w:author="Автор">
            <w:r w:rsidRPr="00AF2254" w:rsidDel="00A67AB1">
              <w:rPr>
                <w:rStyle w:val="a6"/>
                <w:smallCaps w:val="0"/>
                <w:noProof/>
              </w:rPr>
              <w:delText>4.11.</w:delText>
            </w:r>
            <w:r w:rsidDel="00A67AB1">
              <w:rPr>
                <w:rFonts w:eastAsiaTheme="minorEastAsia" w:cstheme="minorBidi"/>
                <w:smallCaps w:val="0"/>
                <w:noProof/>
                <w:sz w:val="22"/>
                <w:szCs w:val="22"/>
                <w:lang w:eastAsia="uk-UA"/>
              </w:rPr>
              <w:tab/>
            </w:r>
            <w:r w:rsidRPr="00AF2254" w:rsidDel="00A67AB1">
              <w:rPr>
                <w:rStyle w:val="a6"/>
                <w:smallCaps w:val="0"/>
                <w:noProof/>
              </w:rPr>
              <w:delText>Вимоги до електронної послуги «Заявка на проведення заходу в Колонній залі»</w:delText>
            </w:r>
            <w:r w:rsidDel="00A67AB1">
              <w:rPr>
                <w:noProof/>
                <w:webHidden/>
              </w:rPr>
              <w:tab/>
              <w:delText>76</w:delText>
            </w:r>
          </w:del>
        </w:p>
        <w:p w14:paraId="70A636BE" w14:textId="4D2DCCE5" w:rsidR="001E108E" w:rsidDel="00A67AB1" w:rsidRDefault="001E108E">
          <w:pPr>
            <w:pStyle w:val="23"/>
            <w:tabs>
              <w:tab w:val="left" w:pos="1820"/>
              <w:tab w:val="right" w:leader="dot" w:pos="9628"/>
            </w:tabs>
            <w:rPr>
              <w:del w:id="1891" w:author="Автор"/>
              <w:rFonts w:eastAsiaTheme="minorEastAsia" w:cstheme="minorBidi"/>
              <w:smallCaps w:val="0"/>
              <w:noProof/>
              <w:sz w:val="22"/>
              <w:szCs w:val="22"/>
              <w:lang w:eastAsia="uk-UA"/>
            </w:rPr>
          </w:pPr>
          <w:del w:id="1892" w:author="Автор">
            <w:r w:rsidRPr="00AF2254" w:rsidDel="00A67AB1">
              <w:rPr>
                <w:rStyle w:val="a6"/>
                <w:smallCaps w:val="0"/>
                <w:noProof/>
              </w:rPr>
              <w:delText>4.11.1.</w:delText>
            </w:r>
            <w:r w:rsidDel="00A67AB1">
              <w:rPr>
                <w:rFonts w:eastAsiaTheme="minorEastAsia" w:cstheme="minorBidi"/>
                <w:smallCaps w:val="0"/>
                <w:noProof/>
                <w:sz w:val="22"/>
                <w:szCs w:val="22"/>
                <w:lang w:eastAsia="uk-UA"/>
              </w:rPr>
              <w:tab/>
            </w:r>
            <w:r w:rsidRPr="00AF2254" w:rsidDel="00A67AB1">
              <w:rPr>
                <w:rStyle w:val="a6"/>
                <w:smallCaps w:val="0"/>
                <w:noProof/>
              </w:rPr>
              <w:delText>Відображення електронної послуги в ОКК</w:delText>
            </w:r>
            <w:r w:rsidDel="00A67AB1">
              <w:rPr>
                <w:noProof/>
                <w:webHidden/>
              </w:rPr>
              <w:tab/>
              <w:delText>76</w:delText>
            </w:r>
          </w:del>
        </w:p>
        <w:p w14:paraId="338F13A1" w14:textId="0C948A14" w:rsidR="001E108E" w:rsidDel="00A67AB1" w:rsidRDefault="001E108E">
          <w:pPr>
            <w:pStyle w:val="23"/>
            <w:tabs>
              <w:tab w:val="left" w:pos="1820"/>
              <w:tab w:val="right" w:leader="dot" w:pos="9628"/>
            </w:tabs>
            <w:rPr>
              <w:del w:id="1893" w:author="Автор"/>
              <w:rFonts w:eastAsiaTheme="minorEastAsia" w:cstheme="minorBidi"/>
              <w:smallCaps w:val="0"/>
              <w:noProof/>
              <w:sz w:val="22"/>
              <w:szCs w:val="22"/>
              <w:lang w:eastAsia="uk-UA"/>
            </w:rPr>
          </w:pPr>
          <w:del w:id="1894" w:author="Автор">
            <w:r w:rsidRPr="00AF2254" w:rsidDel="00A67AB1">
              <w:rPr>
                <w:rStyle w:val="a6"/>
                <w:smallCaps w:val="0"/>
                <w:noProof/>
              </w:rPr>
              <w:delText>4.11.2.</w:delText>
            </w:r>
            <w:r w:rsidDel="00A67AB1">
              <w:rPr>
                <w:rFonts w:eastAsiaTheme="minorEastAsia" w:cstheme="minorBidi"/>
                <w:smallCaps w:val="0"/>
                <w:noProof/>
                <w:sz w:val="22"/>
                <w:szCs w:val="22"/>
                <w:lang w:eastAsia="uk-UA"/>
              </w:rPr>
              <w:tab/>
            </w:r>
            <w:r w:rsidRPr="00AF2254" w:rsidDel="00A67AB1">
              <w:rPr>
                <w:rStyle w:val="a6"/>
                <w:smallCaps w:val="0"/>
                <w:noProof/>
              </w:rPr>
              <w:delText>Замовлення електронної послуги</w:delText>
            </w:r>
            <w:r w:rsidDel="00A67AB1">
              <w:rPr>
                <w:noProof/>
                <w:webHidden/>
              </w:rPr>
              <w:tab/>
              <w:delText>76</w:delText>
            </w:r>
          </w:del>
        </w:p>
        <w:p w14:paraId="12F0E407" w14:textId="64A2473F" w:rsidR="001E108E" w:rsidDel="00A67AB1" w:rsidRDefault="001E108E">
          <w:pPr>
            <w:pStyle w:val="23"/>
            <w:tabs>
              <w:tab w:val="left" w:pos="2080"/>
              <w:tab w:val="right" w:leader="dot" w:pos="9628"/>
            </w:tabs>
            <w:rPr>
              <w:del w:id="1895" w:author="Автор"/>
              <w:rFonts w:eastAsiaTheme="minorEastAsia" w:cstheme="minorBidi"/>
              <w:smallCaps w:val="0"/>
              <w:noProof/>
              <w:sz w:val="22"/>
              <w:szCs w:val="22"/>
              <w:lang w:eastAsia="uk-UA"/>
            </w:rPr>
          </w:pPr>
          <w:del w:id="1896" w:author="Автор">
            <w:r w:rsidRPr="00AF2254" w:rsidDel="00A67AB1">
              <w:rPr>
                <w:rStyle w:val="a6"/>
                <w:smallCaps w:val="0"/>
                <w:noProof/>
              </w:rPr>
              <w:delText>4.11.2.1.</w:delText>
            </w:r>
            <w:r w:rsidDel="00A67AB1">
              <w:rPr>
                <w:rFonts w:eastAsiaTheme="minorEastAsia" w:cstheme="minorBidi"/>
                <w:smallCaps w:val="0"/>
                <w:noProof/>
                <w:sz w:val="22"/>
                <w:szCs w:val="22"/>
                <w:lang w:eastAsia="uk-UA"/>
              </w:rPr>
              <w:tab/>
            </w:r>
            <w:r w:rsidRPr="00AF2254" w:rsidDel="00A67AB1">
              <w:rPr>
                <w:rStyle w:val="a6"/>
                <w:smallCaps w:val="0"/>
                <w:noProof/>
              </w:rPr>
              <w:delText>Отримання календарю замовлень колонної зали</w:delText>
            </w:r>
            <w:r w:rsidDel="00A67AB1">
              <w:rPr>
                <w:noProof/>
                <w:webHidden/>
              </w:rPr>
              <w:tab/>
              <w:delText>77</w:delText>
            </w:r>
          </w:del>
        </w:p>
        <w:p w14:paraId="3E68A088" w14:textId="693F2396" w:rsidR="001E108E" w:rsidDel="00A67AB1" w:rsidRDefault="001E108E">
          <w:pPr>
            <w:pStyle w:val="23"/>
            <w:tabs>
              <w:tab w:val="left" w:pos="2080"/>
              <w:tab w:val="right" w:leader="dot" w:pos="9628"/>
            </w:tabs>
            <w:rPr>
              <w:del w:id="1897" w:author="Автор"/>
              <w:rFonts w:eastAsiaTheme="minorEastAsia" w:cstheme="minorBidi"/>
              <w:smallCaps w:val="0"/>
              <w:noProof/>
              <w:sz w:val="22"/>
              <w:szCs w:val="22"/>
              <w:lang w:eastAsia="uk-UA"/>
            </w:rPr>
          </w:pPr>
          <w:del w:id="1898" w:author="Автор">
            <w:r w:rsidRPr="00AF2254" w:rsidDel="00A67AB1">
              <w:rPr>
                <w:rStyle w:val="a6"/>
                <w:smallCaps w:val="0"/>
                <w:noProof/>
              </w:rPr>
              <w:delText>4.11.2.2.</w:delText>
            </w:r>
            <w:r w:rsidDel="00A67AB1">
              <w:rPr>
                <w:rFonts w:eastAsiaTheme="minorEastAsia" w:cstheme="minorBidi"/>
                <w:smallCaps w:val="0"/>
                <w:noProof/>
                <w:sz w:val="22"/>
                <w:szCs w:val="22"/>
                <w:lang w:eastAsia="uk-UA"/>
              </w:rPr>
              <w:tab/>
            </w:r>
            <w:r w:rsidRPr="00AF2254" w:rsidDel="00A67AB1">
              <w:rPr>
                <w:rStyle w:val="a6"/>
                <w:smallCaps w:val="0"/>
                <w:noProof/>
              </w:rPr>
              <w:delText>Заповнення заявки на проведення заходу</w:delText>
            </w:r>
            <w:r w:rsidDel="00A67AB1">
              <w:rPr>
                <w:noProof/>
                <w:webHidden/>
              </w:rPr>
              <w:tab/>
              <w:delText>79</w:delText>
            </w:r>
          </w:del>
        </w:p>
        <w:p w14:paraId="4EE35FE4" w14:textId="6740A4E7" w:rsidR="001E108E" w:rsidDel="00A67AB1" w:rsidRDefault="001E108E">
          <w:pPr>
            <w:pStyle w:val="23"/>
            <w:tabs>
              <w:tab w:val="left" w:pos="1820"/>
              <w:tab w:val="right" w:leader="dot" w:pos="9628"/>
            </w:tabs>
            <w:rPr>
              <w:del w:id="1899" w:author="Автор"/>
              <w:rFonts w:eastAsiaTheme="minorEastAsia" w:cstheme="minorBidi"/>
              <w:smallCaps w:val="0"/>
              <w:noProof/>
              <w:sz w:val="22"/>
              <w:szCs w:val="22"/>
              <w:lang w:eastAsia="uk-UA"/>
            </w:rPr>
          </w:pPr>
          <w:del w:id="1900" w:author="Автор">
            <w:r w:rsidRPr="00AF2254" w:rsidDel="00A67AB1">
              <w:rPr>
                <w:rStyle w:val="a6"/>
                <w:smallCaps w:val="0"/>
                <w:noProof/>
              </w:rPr>
              <w:delText>4.11.3.</w:delText>
            </w:r>
            <w:r w:rsidDel="00A67AB1">
              <w:rPr>
                <w:rFonts w:eastAsiaTheme="minorEastAsia" w:cstheme="minorBidi"/>
                <w:smallCaps w:val="0"/>
                <w:noProof/>
                <w:sz w:val="22"/>
                <w:szCs w:val="22"/>
                <w:lang w:eastAsia="uk-UA"/>
              </w:rPr>
              <w:tab/>
            </w:r>
            <w:r w:rsidRPr="00AF2254" w:rsidDel="00A67AB1">
              <w:rPr>
                <w:rStyle w:val="a6"/>
                <w:smallCaps w:val="0"/>
                <w:noProof/>
              </w:rPr>
              <w:delText>Отримання результату виконання електронної послуги</w:delText>
            </w:r>
            <w:r w:rsidDel="00A67AB1">
              <w:rPr>
                <w:noProof/>
                <w:webHidden/>
              </w:rPr>
              <w:tab/>
              <w:delText>81</w:delText>
            </w:r>
          </w:del>
        </w:p>
        <w:p w14:paraId="03E2898B" w14:textId="7DB4261E" w:rsidR="001E108E" w:rsidDel="00A67AB1" w:rsidRDefault="001E108E">
          <w:pPr>
            <w:pStyle w:val="23"/>
            <w:tabs>
              <w:tab w:val="left" w:pos="1820"/>
              <w:tab w:val="right" w:leader="dot" w:pos="9628"/>
            </w:tabs>
            <w:rPr>
              <w:del w:id="1901" w:author="Автор"/>
              <w:rFonts w:eastAsiaTheme="minorEastAsia" w:cstheme="minorBidi"/>
              <w:smallCaps w:val="0"/>
              <w:noProof/>
              <w:sz w:val="22"/>
              <w:szCs w:val="22"/>
              <w:lang w:eastAsia="uk-UA"/>
            </w:rPr>
          </w:pPr>
          <w:del w:id="1902" w:author="Автор">
            <w:r w:rsidRPr="00AF2254" w:rsidDel="00A67AB1">
              <w:rPr>
                <w:rStyle w:val="a6"/>
                <w:smallCaps w:val="0"/>
                <w:noProof/>
              </w:rPr>
              <w:delText>4.11.4.</w:delText>
            </w:r>
            <w:r w:rsidDel="00A67AB1">
              <w:rPr>
                <w:rFonts w:eastAsiaTheme="minorEastAsia" w:cstheme="minorBidi"/>
                <w:smallCaps w:val="0"/>
                <w:noProof/>
                <w:sz w:val="22"/>
                <w:szCs w:val="22"/>
                <w:lang w:eastAsia="uk-UA"/>
              </w:rPr>
              <w:tab/>
            </w:r>
            <w:r w:rsidRPr="00AF2254" w:rsidDel="00A67AB1">
              <w:rPr>
                <w:rStyle w:val="a6"/>
                <w:smallCaps w:val="0"/>
                <w:noProof/>
              </w:rPr>
              <w:delText>Модель даних Захід</w:delText>
            </w:r>
            <w:r w:rsidDel="00A67AB1">
              <w:rPr>
                <w:noProof/>
                <w:webHidden/>
              </w:rPr>
              <w:tab/>
              <w:delText>82</w:delText>
            </w:r>
          </w:del>
        </w:p>
        <w:p w14:paraId="24C35990" w14:textId="460EFD3B" w:rsidR="001E108E" w:rsidDel="00A67AB1" w:rsidRDefault="001E108E">
          <w:pPr>
            <w:pStyle w:val="12"/>
            <w:tabs>
              <w:tab w:val="left" w:pos="1300"/>
              <w:tab w:val="right" w:leader="dot" w:pos="9628"/>
            </w:tabs>
            <w:rPr>
              <w:del w:id="1903" w:author="Автор"/>
              <w:rFonts w:eastAsiaTheme="minorEastAsia" w:cstheme="minorBidi"/>
              <w:b w:val="0"/>
              <w:bCs w:val="0"/>
              <w:caps w:val="0"/>
              <w:noProof/>
              <w:sz w:val="22"/>
              <w:szCs w:val="22"/>
              <w:lang w:eastAsia="uk-UA"/>
            </w:rPr>
          </w:pPr>
          <w:del w:id="1904" w:author="Автор">
            <w:r w:rsidRPr="00AF2254" w:rsidDel="00A67AB1">
              <w:rPr>
                <w:rStyle w:val="a6"/>
                <w:b w:val="0"/>
                <w:bCs w:val="0"/>
                <w:caps w:val="0"/>
                <w:noProof/>
              </w:rPr>
              <w:delText>5.</w:delText>
            </w:r>
            <w:r w:rsidDel="00A67AB1">
              <w:rPr>
                <w:rFonts w:eastAsiaTheme="minorEastAsia" w:cstheme="minorBidi"/>
                <w:b w:val="0"/>
                <w:bCs w:val="0"/>
                <w:caps w:val="0"/>
                <w:noProof/>
                <w:sz w:val="22"/>
                <w:szCs w:val="22"/>
                <w:lang w:eastAsia="uk-UA"/>
              </w:rPr>
              <w:tab/>
            </w:r>
            <w:r w:rsidRPr="00AF2254" w:rsidDel="00A67AB1">
              <w:rPr>
                <w:rStyle w:val="a6"/>
                <w:b w:val="0"/>
                <w:bCs w:val="0"/>
                <w:caps w:val="0"/>
                <w:noProof/>
              </w:rPr>
              <w:delText>НЕФУНКЦІОНАЛЬНІ ВИМОГИ ДО ВЕБ-ПОРТАЛУ ЕП</w:delText>
            </w:r>
            <w:r w:rsidDel="00A67AB1">
              <w:rPr>
                <w:noProof/>
                <w:webHidden/>
              </w:rPr>
              <w:tab/>
              <w:delText>85</w:delText>
            </w:r>
          </w:del>
        </w:p>
        <w:p w14:paraId="754FA866" w14:textId="2053D9E4" w:rsidR="001E108E" w:rsidDel="00A67AB1" w:rsidRDefault="001E108E">
          <w:pPr>
            <w:pStyle w:val="23"/>
            <w:tabs>
              <w:tab w:val="left" w:pos="1560"/>
              <w:tab w:val="right" w:leader="dot" w:pos="9628"/>
            </w:tabs>
            <w:rPr>
              <w:del w:id="1905" w:author="Автор"/>
              <w:rFonts w:eastAsiaTheme="minorEastAsia" w:cstheme="minorBidi"/>
              <w:smallCaps w:val="0"/>
              <w:noProof/>
              <w:sz w:val="22"/>
              <w:szCs w:val="22"/>
              <w:lang w:eastAsia="uk-UA"/>
            </w:rPr>
          </w:pPr>
          <w:del w:id="1906" w:author="Автор">
            <w:r w:rsidRPr="00AF2254" w:rsidDel="00A67AB1">
              <w:rPr>
                <w:rStyle w:val="a6"/>
                <w:smallCaps w:val="0"/>
                <w:noProof/>
              </w:rPr>
              <w:delText>5.1.</w:delText>
            </w:r>
            <w:r w:rsidDel="00A67AB1">
              <w:rPr>
                <w:rFonts w:eastAsiaTheme="minorEastAsia" w:cstheme="minorBidi"/>
                <w:smallCaps w:val="0"/>
                <w:noProof/>
                <w:sz w:val="22"/>
                <w:szCs w:val="22"/>
                <w:lang w:eastAsia="uk-UA"/>
              </w:rPr>
              <w:tab/>
            </w:r>
            <w:r w:rsidRPr="00AF2254" w:rsidDel="00A67AB1">
              <w:rPr>
                <w:rStyle w:val="a6"/>
                <w:smallCaps w:val="0"/>
                <w:noProof/>
              </w:rPr>
              <w:delText>Загальні вимоги</w:delText>
            </w:r>
            <w:r w:rsidDel="00A67AB1">
              <w:rPr>
                <w:noProof/>
                <w:webHidden/>
              </w:rPr>
              <w:tab/>
              <w:delText>85</w:delText>
            </w:r>
          </w:del>
        </w:p>
        <w:p w14:paraId="0BFC4F03" w14:textId="1E2C1E75" w:rsidR="001E108E" w:rsidDel="00A67AB1" w:rsidRDefault="001E108E">
          <w:pPr>
            <w:pStyle w:val="23"/>
            <w:tabs>
              <w:tab w:val="left" w:pos="1560"/>
              <w:tab w:val="right" w:leader="dot" w:pos="9628"/>
            </w:tabs>
            <w:rPr>
              <w:del w:id="1907" w:author="Автор"/>
              <w:rFonts w:eastAsiaTheme="minorEastAsia" w:cstheme="minorBidi"/>
              <w:smallCaps w:val="0"/>
              <w:noProof/>
              <w:sz w:val="22"/>
              <w:szCs w:val="22"/>
              <w:lang w:eastAsia="uk-UA"/>
            </w:rPr>
          </w:pPr>
          <w:del w:id="1908" w:author="Автор">
            <w:r w:rsidRPr="00AF2254" w:rsidDel="00A67AB1">
              <w:rPr>
                <w:rStyle w:val="a6"/>
                <w:smallCaps w:val="0"/>
                <w:noProof/>
              </w:rPr>
              <w:delText>5.2.</w:delText>
            </w:r>
            <w:r w:rsidDel="00A67AB1">
              <w:rPr>
                <w:rFonts w:eastAsiaTheme="minorEastAsia" w:cstheme="minorBidi"/>
                <w:smallCaps w:val="0"/>
                <w:noProof/>
                <w:sz w:val="22"/>
                <w:szCs w:val="22"/>
                <w:lang w:eastAsia="uk-UA"/>
              </w:rPr>
              <w:tab/>
            </w:r>
            <w:r w:rsidRPr="00AF2254" w:rsidDel="00A67AB1">
              <w:rPr>
                <w:rStyle w:val="a6"/>
                <w:smallCaps w:val="0"/>
                <w:noProof/>
              </w:rPr>
              <w:delText>Вимоги до чисельності, кваліфікації та режиму роботи персоналу</w:delText>
            </w:r>
            <w:r w:rsidDel="00A67AB1">
              <w:rPr>
                <w:noProof/>
                <w:webHidden/>
              </w:rPr>
              <w:tab/>
              <w:delText>85</w:delText>
            </w:r>
          </w:del>
        </w:p>
        <w:p w14:paraId="696FE69A" w14:textId="4E726FFA" w:rsidR="001E108E" w:rsidDel="00A67AB1" w:rsidRDefault="001E108E">
          <w:pPr>
            <w:pStyle w:val="23"/>
            <w:tabs>
              <w:tab w:val="left" w:pos="1560"/>
              <w:tab w:val="right" w:leader="dot" w:pos="9628"/>
            </w:tabs>
            <w:rPr>
              <w:del w:id="1909" w:author="Автор"/>
              <w:rFonts w:eastAsiaTheme="minorEastAsia" w:cstheme="minorBidi"/>
              <w:smallCaps w:val="0"/>
              <w:noProof/>
              <w:sz w:val="22"/>
              <w:szCs w:val="22"/>
              <w:lang w:eastAsia="uk-UA"/>
            </w:rPr>
          </w:pPr>
          <w:del w:id="1910" w:author="Автор">
            <w:r w:rsidRPr="00AF2254" w:rsidDel="00A67AB1">
              <w:rPr>
                <w:rStyle w:val="a6"/>
                <w:smallCaps w:val="0"/>
                <w:noProof/>
              </w:rPr>
              <w:delText>5.3.</w:delText>
            </w:r>
            <w:r w:rsidDel="00A67AB1">
              <w:rPr>
                <w:rFonts w:eastAsiaTheme="minorEastAsia" w:cstheme="minorBidi"/>
                <w:smallCaps w:val="0"/>
                <w:noProof/>
                <w:sz w:val="22"/>
                <w:szCs w:val="22"/>
                <w:lang w:eastAsia="uk-UA"/>
              </w:rPr>
              <w:tab/>
            </w:r>
            <w:r w:rsidRPr="00AF2254" w:rsidDel="00A67AB1">
              <w:rPr>
                <w:rStyle w:val="a6"/>
                <w:smallCaps w:val="0"/>
                <w:noProof/>
              </w:rPr>
              <w:delText>Вимоги до показників навантаження</w:delText>
            </w:r>
            <w:r w:rsidDel="00A67AB1">
              <w:rPr>
                <w:noProof/>
                <w:webHidden/>
              </w:rPr>
              <w:tab/>
              <w:delText>85</w:delText>
            </w:r>
          </w:del>
        </w:p>
        <w:p w14:paraId="04EE8AD9" w14:textId="49F53199" w:rsidR="001E108E" w:rsidDel="00A67AB1" w:rsidRDefault="001E108E">
          <w:pPr>
            <w:pStyle w:val="23"/>
            <w:tabs>
              <w:tab w:val="left" w:pos="1560"/>
              <w:tab w:val="right" w:leader="dot" w:pos="9628"/>
            </w:tabs>
            <w:rPr>
              <w:del w:id="1911" w:author="Автор"/>
              <w:rFonts w:eastAsiaTheme="minorEastAsia" w:cstheme="minorBidi"/>
              <w:smallCaps w:val="0"/>
              <w:noProof/>
              <w:sz w:val="22"/>
              <w:szCs w:val="22"/>
              <w:lang w:eastAsia="uk-UA"/>
            </w:rPr>
          </w:pPr>
          <w:del w:id="1912" w:author="Автор">
            <w:r w:rsidRPr="00AF2254" w:rsidDel="00A67AB1">
              <w:rPr>
                <w:rStyle w:val="a6"/>
                <w:smallCaps w:val="0"/>
                <w:noProof/>
              </w:rPr>
              <w:delText>5.4.</w:delText>
            </w:r>
            <w:r w:rsidDel="00A67AB1">
              <w:rPr>
                <w:rFonts w:eastAsiaTheme="minorEastAsia" w:cstheme="minorBidi"/>
                <w:smallCaps w:val="0"/>
                <w:noProof/>
                <w:sz w:val="22"/>
                <w:szCs w:val="22"/>
                <w:lang w:eastAsia="uk-UA"/>
              </w:rPr>
              <w:tab/>
            </w:r>
            <w:r w:rsidRPr="00AF2254" w:rsidDel="00A67AB1">
              <w:rPr>
                <w:rStyle w:val="a6"/>
                <w:smallCaps w:val="0"/>
                <w:noProof/>
              </w:rPr>
              <w:delText>Вимоги до надійності</w:delText>
            </w:r>
            <w:r w:rsidDel="00A67AB1">
              <w:rPr>
                <w:noProof/>
                <w:webHidden/>
              </w:rPr>
              <w:tab/>
              <w:delText>86</w:delText>
            </w:r>
          </w:del>
        </w:p>
        <w:p w14:paraId="4E5165B2" w14:textId="15C8D94E" w:rsidR="001E108E" w:rsidDel="00A67AB1" w:rsidRDefault="001E108E">
          <w:pPr>
            <w:pStyle w:val="23"/>
            <w:tabs>
              <w:tab w:val="left" w:pos="1560"/>
              <w:tab w:val="right" w:leader="dot" w:pos="9628"/>
            </w:tabs>
            <w:rPr>
              <w:del w:id="1913" w:author="Автор"/>
              <w:rFonts w:eastAsiaTheme="minorEastAsia" w:cstheme="minorBidi"/>
              <w:smallCaps w:val="0"/>
              <w:noProof/>
              <w:sz w:val="22"/>
              <w:szCs w:val="22"/>
              <w:lang w:eastAsia="uk-UA"/>
            </w:rPr>
          </w:pPr>
          <w:del w:id="1914" w:author="Автор">
            <w:r w:rsidRPr="00AF2254" w:rsidDel="00A67AB1">
              <w:rPr>
                <w:rStyle w:val="a6"/>
                <w:smallCaps w:val="0"/>
                <w:noProof/>
              </w:rPr>
              <w:delText>5.5.</w:delText>
            </w:r>
            <w:r w:rsidDel="00A67AB1">
              <w:rPr>
                <w:rFonts w:eastAsiaTheme="minorEastAsia" w:cstheme="minorBidi"/>
                <w:smallCaps w:val="0"/>
                <w:noProof/>
                <w:sz w:val="22"/>
                <w:szCs w:val="22"/>
                <w:lang w:eastAsia="uk-UA"/>
              </w:rPr>
              <w:tab/>
            </w:r>
            <w:r w:rsidRPr="00AF2254" w:rsidDel="00A67AB1">
              <w:rPr>
                <w:rStyle w:val="a6"/>
                <w:smallCaps w:val="0"/>
                <w:noProof/>
              </w:rPr>
              <w:delText>Вимоги до інформаційної безпеки</w:delText>
            </w:r>
            <w:r w:rsidDel="00A67AB1">
              <w:rPr>
                <w:noProof/>
                <w:webHidden/>
              </w:rPr>
              <w:tab/>
              <w:delText>86</w:delText>
            </w:r>
          </w:del>
        </w:p>
        <w:p w14:paraId="23B746B7" w14:textId="030B20CC" w:rsidR="001E108E" w:rsidDel="00A67AB1" w:rsidRDefault="001E108E">
          <w:pPr>
            <w:pStyle w:val="23"/>
            <w:tabs>
              <w:tab w:val="left" w:pos="1560"/>
              <w:tab w:val="right" w:leader="dot" w:pos="9628"/>
            </w:tabs>
            <w:rPr>
              <w:del w:id="1915" w:author="Автор"/>
              <w:rFonts w:eastAsiaTheme="minorEastAsia" w:cstheme="minorBidi"/>
              <w:smallCaps w:val="0"/>
              <w:noProof/>
              <w:sz w:val="22"/>
              <w:szCs w:val="22"/>
              <w:lang w:eastAsia="uk-UA"/>
            </w:rPr>
          </w:pPr>
          <w:del w:id="1916" w:author="Автор">
            <w:r w:rsidRPr="00AF2254" w:rsidDel="00A67AB1">
              <w:rPr>
                <w:rStyle w:val="a6"/>
                <w:smallCaps w:val="0"/>
                <w:noProof/>
              </w:rPr>
              <w:delText>5.6.</w:delText>
            </w:r>
            <w:r w:rsidDel="00A67AB1">
              <w:rPr>
                <w:rFonts w:eastAsiaTheme="minorEastAsia" w:cstheme="minorBidi"/>
                <w:smallCaps w:val="0"/>
                <w:noProof/>
                <w:sz w:val="22"/>
                <w:szCs w:val="22"/>
                <w:lang w:eastAsia="uk-UA"/>
              </w:rPr>
              <w:tab/>
            </w:r>
            <w:r w:rsidRPr="00AF2254" w:rsidDel="00A67AB1">
              <w:rPr>
                <w:rStyle w:val="a6"/>
                <w:smallCaps w:val="0"/>
                <w:noProof/>
              </w:rPr>
              <w:delText>Вимоги до ергономіки</w:delText>
            </w:r>
            <w:r w:rsidDel="00A67AB1">
              <w:rPr>
                <w:noProof/>
                <w:webHidden/>
              </w:rPr>
              <w:tab/>
              <w:delText>87</w:delText>
            </w:r>
          </w:del>
        </w:p>
        <w:p w14:paraId="4920A748" w14:textId="71AFC7E7" w:rsidR="001E108E" w:rsidDel="00A67AB1" w:rsidRDefault="001E108E">
          <w:pPr>
            <w:pStyle w:val="23"/>
            <w:tabs>
              <w:tab w:val="left" w:pos="1820"/>
              <w:tab w:val="right" w:leader="dot" w:pos="9628"/>
            </w:tabs>
            <w:rPr>
              <w:del w:id="1917" w:author="Автор"/>
              <w:rFonts w:eastAsiaTheme="minorEastAsia" w:cstheme="minorBidi"/>
              <w:smallCaps w:val="0"/>
              <w:noProof/>
              <w:sz w:val="22"/>
              <w:szCs w:val="22"/>
              <w:lang w:eastAsia="uk-UA"/>
            </w:rPr>
          </w:pPr>
          <w:del w:id="1918" w:author="Автор">
            <w:r w:rsidRPr="00AF2254" w:rsidDel="00A67AB1">
              <w:rPr>
                <w:rStyle w:val="a6"/>
                <w:smallCaps w:val="0"/>
                <w:noProof/>
              </w:rPr>
              <w:delText>5.6.1.</w:delText>
            </w:r>
            <w:r w:rsidDel="00A67AB1">
              <w:rPr>
                <w:rFonts w:eastAsiaTheme="minorEastAsia" w:cstheme="minorBidi"/>
                <w:smallCaps w:val="0"/>
                <w:noProof/>
                <w:sz w:val="22"/>
                <w:szCs w:val="22"/>
                <w:lang w:eastAsia="uk-UA"/>
              </w:rPr>
              <w:tab/>
            </w:r>
            <w:r w:rsidRPr="00AF2254" w:rsidDel="00A67AB1">
              <w:rPr>
                <w:rStyle w:val="a6"/>
                <w:smallCaps w:val="0"/>
                <w:noProof/>
              </w:rPr>
              <w:delText>Веб-інтерфейс повинен відповідати таким вимогам щодо використання технологій при його створенні:</w:delText>
            </w:r>
            <w:r w:rsidDel="00A67AB1">
              <w:rPr>
                <w:noProof/>
                <w:webHidden/>
              </w:rPr>
              <w:tab/>
              <w:delText>87</w:delText>
            </w:r>
          </w:del>
        </w:p>
        <w:p w14:paraId="04BE55F8" w14:textId="0BEE4EAF" w:rsidR="001E108E" w:rsidDel="00A67AB1" w:rsidRDefault="001E108E">
          <w:pPr>
            <w:pStyle w:val="23"/>
            <w:tabs>
              <w:tab w:val="left" w:pos="1820"/>
              <w:tab w:val="right" w:leader="dot" w:pos="9628"/>
            </w:tabs>
            <w:rPr>
              <w:del w:id="1919" w:author="Автор"/>
              <w:rFonts w:eastAsiaTheme="minorEastAsia" w:cstheme="minorBidi"/>
              <w:smallCaps w:val="0"/>
              <w:noProof/>
              <w:sz w:val="22"/>
              <w:szCs w:val="22"/>
              <w:lang w:eastAsia="uk-UA"/>
            </w:rPr>
          </w:pPr>
          <w:del w:id="1920" w:author="Автор">
            <w:r w:rsidRPr="00AF2254" w:rsidDel="00A67AB1">
              <w:rPr>
                <w:rStyle w:val="a6"/>
                <w:smallCaps w:val="0"/>
                <w:noProof/>
              </w:rPr>
              <w:delText>5.6.2.</w:delText>
            </w:r>
            <w:r w:rsidDel="00A67AB1">
              <w:rPr>
                <w:rFonts w:eastAsiaTheme="minorEastAsia" w:cstheme="minorBidi"/>
                <w:smallCaps w:val="0"/>
                <w:noProof/>
                <w:sz w:val="22"/>
                <w:szCs w:val="22"/>
                <w:lang w:eastAsia="uk-UA"/>
              </w:rPr>
              <w:tab/>
            </w:r>
            <w:r w:rsidRPr="00AF2254" w:rsidDel="00A67AB1">
              <w:rPr>
                <w:rStyle w:val="a6"/>
                <w:smallCaps w:val="0"/>
                <w:noProof/>
              </w:rPr>
              <w:delText>В цілому передбачається сумісність:</w:delText>
            </w:r>
            <w:r w:rsidDel="00A67AB1">
              <w:rPr>
                <w:noProof/>
                <w:webHidden/>
              </w:rPr>
              <w:tab/>
              <w:delText>87</w:delText>
            </w:r>
          </w:del>
        </w:p>
        <w:p w14:paraId="14F4B249" w14:textId="66AB41A8" w:rsidR="001E108E" w:rsidDel="00A67AB1" w:rsidRDefault="001E108E">
          <w:pPr>
            <w:pStyle w:val="23"/>
            <w:tabs>
              <w:tab w:val="left" w:pos="1820"/>
              <w:tab w:val="right" w:leader="dot" w:pos="9628"/>
            </w:tabs>
            <w:rPr>
              <w:del w:id="1921" w:author="Автор"/>
              <w:rFonts w:eastAsiaTheme="minorEastAsia" w:cstheme="minorBidi"/>
              <w:smallCaps w:val="0"/>
              <w:noProof/>
              <w:sz w:val="22"/>
              <w:szCs w:val="22"/>
              <w:lang w:eastAsia="uk-UA"/>
            </w:rPr>
          </w:pPr>
          <w:del w:id="1922" w:author="Автор">
            <w:r w:rsidRPr="00AF2254" w:rsidDel="00A67AB1">
              <w:rPr>
                <w:rStyle w:val="a6"/>
                <w:smallCaps w:val="0"/>
                <w:noProof/>
              </w:rPr>
              <w:delText>5.6.3.</w:delText>
            </w:r>
            <w:r w:rsidDel="00A67AB1">
              <w:rPr>
                <w:rFonts w:eastAsiaTheme="minorEastAsia" w:cstheme="minorBidi"/>
                <w:smallCaps w:val="0"/>
                <w:noProof/>
                <w:sz w:val="22"/>
                <w:szCs w:val="22"/>
                <w:lang w:eastAsia="uk-UA"/>
              </w:rPr>
              <w:tab/>
            </w:r>
            <w:r w:rsidRPr="00AF2254" w:rsidDel="00A67AB1">
              <w:rPr>
                <w:rStyle w:val="a6"/>
                <w:smallCaps w:val="0"/>
                <w:noProof/>
              </w:rPr>
              <w:delText>Основні вимоги до інформаційно-графічних елементів веб-інтерфейсу</w:delText>
            </w:r>
            <w:r w:rsidDel="00A67AB1">
              <w:rPr>
                <w:noProof/>
                <w:webHidden/>
              </w:rPr>
              <w:tab/>
              <w:delText>87</w:delText>
            </w:r>
          </w:del>
        </w:p>
        <w:p w14:paraId="0A684DED" w14:textId="46FBFAC9" w:rsidR="001E108E" w:rsidDel="00A67AB1" w:rsidRDefault="001E108E">
          <w:pPr>
            <w:pStyle w:val="23"/>
            <w:tabs>
              <w:tab w:val="left" w:pos="1560"/>
              <w:tab w:val="right" w:leader="dot" w:pos="9628"/>
            </w:tabs>
            <w:rPr>
              <w:del w:id="1923" w:author="Автор"/>
              <w:rFonts w:eastAsiaTheme="minorEastAsia" w:cstheme="minorBidi"/>
              <w:smallCaps w:val="0"/>
              <w:noProof/>
              <w:sz w:val="22"/>
              <w:szCs w:val="22"/>
              <w:lang w:eastAsia="uk-UA"/>
            </w:rPr>
          </w:pPr>
          <w:del w:id="1924" w:author="Автор">
            <w:r w:rsidRPr="00AF2254" w:rsidDel="00A67AB1">
              <w:rPr>
                <w:rStyle w:val="a6"/>
                <w:smallCaps w:val="0"/>
                <w:noProof/>
              </w:rPr>
              <w:delText>5.7.</w:delText>
            </w:r>
            <w:r w:rsidDel="00A67AB1">
              <w:rPr>
                <w:rFonts w:eastAsiaTheme="minorEastAsia" w:cstheme="minorBidi"/>
                <w:smallCaps w:val="0"/>
                <w:noProof/>
                <w:sz w:val="22"/>
                <w:szCs w:val="22"/>
                <w:lang w:eastAsia="uk-UA"/>
              </w:rPr>
              <w:tab/>
            </w:r>
            <w:r w:rsidRPr="00AF2254" w:rsidDel="00A67AB1">
              <w:rPr>
                <w:rStyle w:val="a6"/>
                <w:smallCaps w:val="0"/>
                <w:noProof/>
              </w:rPr>
              <w:delText>Вимоги до експлуатації і технічного обслуговування, ремонту та зберігання програмних модулів, компонентів Веб-порталу ЕП, ОКК</w:delText>
            </w:r>
            <w:r w:rsidDel="00A67AB1">
              <w:rPr>
                <w:noProof/>
                <w:webHidden/>
              </w:rPr>
              <w:tab/>
              <w:delText>88</w:delText>
            </w:r>
          </w:del>
        </w:p>
        <w:p w14:paraId="5E822170" w14:textId="12DA1156" w:rsidR="001E108E" w:rsidDel="00A67AB1" w:rsidRDefault="001E108E">
          <w:pPr>
            <w:pStyle w:val="23"/>
            <w:tabs>
              <w:tab w:val="left" w:pos="1560"/>
              <w:tab w:val="right" w:leader="dot" w:pos="9628"/>
            </w:tabs>
            <w:rPr>
              <w:del w:id="1925" w:author="Автор"/>
              <w:rFonts w:eastAsiaTheme="minorEastAsia" w:cstheme="minorBidi"/>
              <w:smallCaps w:val="0"/>
              <w:noProof/>
              <w:sz w:val="22"/>
              <w:szCs w:val="22"/>
              <w:lang w:eastAsia="uk-UA"/>
            </w:rPr>
          </w:pPr>
          <w:del w:id="1926" w:author="Автор">
            <w:r w:rsidRPr="00AF2254" w:rsidDel="00A67AB1">
              <w:rPr>
                <w:rStyle w:val="a6"/>
                <w:smallCaps w:val="0"/>
                <w:noProof/>
              </w:rPr>
              <w:delText>5.8.</w:delText>
            </w:r>
            <w:r w:rsidDel="00A67AB1">
              <w:rPr>
                <w:rFonts w:eastAsiaTheme="minorEastAsia" w:cstheme="minorBidi"/>
                <w:smallCaps w:val="0"/>
                <w:noProof/>
                <w:sz w:val="22"/>
                <w:szCs w:val="22"/>
                <w:lang w:eastAsia="uk-UA"/>
              </w:rPr>
              <w:tab/>
            </w:r>
            <w:r w:rsidRPr="00AF2254" w:rsidDel="00A67AB1">
              <w:rPr>
                <w:rStyle w:val="a6"/>
                <w:smallCaps w:val="0"/>
                <w:noProof/>
              </w:rPr>
              <w:delText>Вимоги до режимів функціонування</w:delText>
            </w:r>
            <w:r w:rsidDel="00A67AB1">
              <w:rPr>
                <w:noProof/>
                <w:webHidden/>
              </w:rPr>
              <w:tab/>
              <w:delText>88</w:delText>
            </w:r>
          </w:del>
        </w:p>
        <w:p w14:paraId="4149A333" w14:textId="53BA9FB4" w:rsidR="001E108E" w:rsidDel="00A67AB1" w:rsidRDefault="001E108E">
          <w:pPr>
            <w:pStyle w:val="23"/>
            <w:tabs>
              <w:tab w:val="left" w:pos="1560"/>
              <w:tab w:val="right" w:leader="dot" w:pos="9628"/>
            </w:tabs>
            <w:rPr>
              <w:del w:id="1927" w:author="Автор"/>
              <w:rFonts w:eastAsiaTheme="minorEastAsia" w:cstheme="minorBidi"/>
              <w:smallCaps w:val="0"/>
              <w:noProof/>
              <w:sz w:val="22"/>
              <w:szCs w:val="22"/>
              <w:lang w:eastAsia="uk-UA"/>
            </w:rPr>
          </w:pPr>
          <w:del w:id="1928" w:author="Автор">
            <w:r w:rsidRPr="00AF2254" w:rsidDel="00A67AB1">
              <w:rPr>
                <w:rStyle w:val="a6"/>
                <w:smallCaps w:val="0"/>
                <w:noProof/>
              </w:rPr>
              <w:delText>5.9.</w:delText>
            </w:r>
            <w:r w:rsidDel="00A67AB1">
              <w:rPr>
                <w:rFonts w:eastAsiaTheme="minorEastAsia" w:cstheme="minorBidi"/>
                <w:smallCaps w:val="0"/>
                <w:noProof/>
                <w:sz w:val="22"/>
                <w:szCs w:val="22"/>
                <w:lang w:eastAsia="uk-UA"/>
              </w:rPr>
              <w:tab/>
            </w:r>
            <w:r w:rsidRPr="00AF2254" w:rsidDel="00A67AB1">
              <w:rPr>
                <w:rStyle w:val="a6"/>
                <w:smallCaps w:val="0"/>
                <w:noProof/>
              </w:rPr>
              <w:delText>Вимоги до збереження інформації при аваріях</w:delText>
            </w:r>
            <w:r w:rsidDel="00A67AB1">
              <w:rPr>
                <w:noProof/>
                <w:webHidden/>
              </w:rPr>
              <w:tab/>
              <w:delText>89</w:delText>
            </w:r>
          </w:del>
        </w:p>
        <w:p w14:paraId="4106A961" w14:textId="1B93F96B" w:rsidR="001E108E" w:rsidDel="00A67AB1" w:rsidRDefault="001E108E">
          <w:pPr>
            <w:pStyle w:val="23"/>
            <w:tabs>
              <w:tab w:val="left" w:pos="1820"/>
              <w:tab w:val="right" w:leader="dot" w:pos="9628"/>
            </w:tabs>
            <w:rPr>
              <w:del w:id="1929" w:author="Автор"/>
              <w:rFonts w:eastAsiaTheme="minorEastAsia" w:cstheme="minorBidi"/>
              <w:smallCaps w:val="0"/>
              <w:noProof/>
              <w:sz w:val="22"/>
              <w:szCs w:val="22"/>
              <w:lang w:eastAsia="uk-UA"/>
            </w:rPr>
          </w:pPr>
          <w:del w:id="1930" w:author="Автор">
            <w:r w:rsidRPr="00AF2254" w:rsidDel="00A67AB1">
              <w:rPr>
                <w:rStyle w:val="a6"/>
                <w:smallCaps w:val="0"/>
                <w:noProof/>
              </w:rPr>
              <w:delText>5.10.</w:delText>
            </w:r>
            <w:r w:rsidDel="00A67AB1">
              <w:rPr>
                <w:rFonts w:eastAsiaTheme="minorEastAsia" w:cstheme="minorBidi"/>
                <w:smallCaps w:val="0"/>
                <w:noProof/>
                <w:sz w:val="22"/>
                <w:szCs w:val="22"/>
                <w:lang w:eastAsia="uk-UA"/>
              </w:rPr>
              <w:tab/>
            </w:r>
            <w:r w:rsidRPr="00AF2254" w:rsidDel="00A67AB1">
              <w:rPr>
                <w:rStyle w:val="a6"/>
                <w:smallCaps w:val="0"/>
                <w:noProof/>
              </w:rPr>
              <w:delText>Вимоги до патентної чистоти</w:delText>
            </w:r>
            <w:r w:rsidDel="00A67AB1">
              <w:rPr>
                <w:noProof/>
                <w:webHidden/>
              </w:rPr>
              <w:tab/>
              <w:delText>89</w:delText>
            </w:r>
          </w:del>
        </w:p>
        <w:p w14:paraId="379CBD83" w14:textId="4B8B8120" w:rsidR="001E108E" w:rsidDel="00A67AB1" w:rsidRDefault="001E108E">
          <w:pPr>
            <w:pStyle w:val="23"/>
            <w:tabs>
              <w:tab w:val="left" w:pos="1820"/>
              <w:tab w:val="right" w:leader="dot" w:pos="9628"/>
            </w:tabs>
            <w:rPr>
              <w:del w:id="1931" w:author="Автор"/>
              <w:rFonts w:eastAsiaTheme="minorEastAsia" w:cstheme="minorBidi"/>
              <w:smallCaps w:val="0"/>
              <w:noProof/>
              <w:sz w:val="22"/>
              <w:szCs w:val="22"/>
              <w:lang w:eastAsia="uk-UA"/>
            </w:rPr>
          </w:pPr>
          <w:del w:id="1932" w:author="Автор">
            <w:r w:rsidRPr="00AF2254" w:rsidDel="00A67AB1">
              <w:rPr>
                <w:rStyle w:val="a6"/>
                <w:smallCaps w:val="0"/>
                <w:noProof/>
              </w:rPr>
              <w:delText>5.11.</w:delText>
            </w:r>
            <w:r w:rsidDel="00A67AB1">
              <w:rPr>
                <w:rFonts w:eastAsiaTheme="minorEastAsia" w:cstheme="minorBidi"/>
                <w:smallCaps w:val="0"/>
                <w:noProof/>
                <w:sz w:val="22"/>
                <w:szCs w:val="22"/>
                <w:lang w:eastAsia="uk-UA"/>
              </w:rPr>
              <w:tab/>
            </w:r>
            <w:r w:rsidRPr="00AF2254" w:rsidDel="00A67AB1">
              <w:rPr>
                <w:rStyle w:val="a6"/>
                <w:smallCaps w:val="0"/>
                <w:noProof/>
              </w:rPr>
              <w:delText>Вимоги до стандартизації і уніфікації</w:delText>
            </w:r>
            <w:r w:rsidDel="00A67AB1">
              <w:rPr>
                <w:noProof/>
                <w:webHidden/>
              </w:rPr>
              <w:tab/>
              <w:delText>90</w:delText>
            </w:r>
          </w:del>
        </w:p>
        <w:p w14:paraId="131F2B2D" w14:textId="7AC7ADA9" w:rsidR="001E108E" w:rsidDel="00A67AB1" w:rsidRDefault="001E108E">
          <w:pPr>
            <w:pStyle w:val="23"/>
            <w:tabs>
              <w:tab w:val="left" w:pos="1820"/>
              <w:tab w:val="right" w:leader="dot" w:pos="9628"/>
            </w:tabs>
            <w:rPr>
              <w:del w:id="1933" w:author="Автор"/>
              <w:rFonts w:eastAsiaTheme="minorEastAsia" w:cstheme="minorBidi"/>
              <w:smallCaps w:val="0"/>
              <w:noProof/>
              <w:sz w:val="22"/>
              <w:szCs w:val="22"/>
              <w:lang w:eastAsia="uk-UA"/>
            </w:rPr>
          </w:pPr>
          <w:del w:id="1934" w:author="Автор">
            <w:r w:rsidRPr="00AF2254" w:rsidDel="00A67AB1">
              <w:rPr>
                <w:rStyle w:val="a6"/>
                <w:smallCaps w:val="0"/>
                <w:noProof/>
              </w:rPr>
              <w:delText>5.12.</w:delText>
            </w:r>
            <w:r w:rsidDel="00A67AB1">
              <w:rPr>
                <w:rFonts w:eastAsiaTheme="minorEastAsia" w:cstheme="minorBidi"/>
                <w:smallCaps w:val="0"/>
                <w:noProof/>
                <w:sz w:val="22"/>
                <w:szCs w:val="22"/>
                <w:lang w:eastAsia="uk-UA"/>
              </w:rPr>
              <w:tab/>
            </w:r>
            <w:r w:rsidRPr="00AF2254" w:rsidDel="00A67AB1">
              <w:rPr>
                <w:rStyle w:val="a6"/>
                <w:smallCaps w:val="0"/>
                <w:noProof/>
              </w:rPr>
              <w:delText>Вимоги до видів забезпечення</w:delText>
            </w:r>
            <w:r w:rsidDel="00A67AB1">
              <w:rPr>
                <w:noProof/>
                <w:webHidden/>
              </w:rPr>
              <w:tab/>
              <w:delText>90</w:delText>
            </w:r>
          </w:del>
        </w:p>
        <w:p w14:paraId="2DC815FF" w14:textId="38C6A6EB" w:rsidR="001E108E" w:rsidDel="00A67AB1" w:rsidRDefault="001E108E">
          <w:pPr>
            <w:pStyle w:val="23"/>
            <w:tabs>
              <w:tab w:val="left" w:pos="1820"/>
              <w:tab w:val="right" w:leader="dot" w:pos="9628"/>
            </w:tabs>
            <w:rPr>
              <w:del w:id="1935" w:author="Автор"/>
              <w:rFonts w:eastAsiaTheme="minorEastAsia" w:cstheme="minorBidi"/>
              <w:smallCaps w:val="0"/>
              <w:noProof/>
              <w:sz w:val="22"/>
              <w:szCs w:val="22"/>
              <w:lang w:eastAsia="uk-UA"/>
            </w:rPr>
          </w:pPr>
          <w:del w:id="1936" w:author="Автор">
            <w:r w:rsidRPr="00AF2254" w:rsidDel="00A67AB1">
              <w:rPr>
                <w:rStyle w:val="a6"/>
                <w:smallCaps w:val="0"/>
                <w:noProof/>
              </w:rPr>
              <w:delText>5.12.1.</w:delText>
            </w:r>
            <w:r w:rsidDel="00A67AB1">
              <w:rPr>
                <w:rFonts w:eastAsiaTheme="minorEastAsia" w:cstheme="minorBidi"/>
                <w:smallCaps w:val="0"/>
                <w:noProof/>
                <w:sz w:val="22"/>
                <w:szCs w:val="22"/>
                <w:lang w:eastAsia="uk-UA"/>
              </w:rPr>
              <w:tab/>
            </w:r>
            <w:r w:rsidRPr="00AF2254" w:rsidDel="00A67AB1">
              <w:rPr>
                <w:rStyle w:val="a6"/>
                <w:smallCaps w:val="0"/>
                <w:noProof/>
              </w:rPr>
              <w:delText>Вимоги до математичного забезпечення</w:delText>
            </w:r>
            <w:r w:rsidDel="00A67AB1">
              <w:rPr>
                <w:noProof/>
                <w:webHidden/>
              </w:rPr>
              <w:tab/>
              <w:delText>91</w:delText>
            </w:r>
          </w:del>
        </w:p>
        <w:p w14:paraId="70009766" w14:textId="4DC17333" w:rsidR="001E108E" w:rsidDel="00A67AB1" w:rsidRDefault="001E108E">
          <w:pPr>
            <w:pStyle w:val="23"/>
            <w:tabs>
              <w:tab w:val="left" w:pos="1820"/>
              <w:tab w:val="right" w:leader="dot" w:pos="9628"/>
            </w:tabs>
            <w:rPr>
              <w:del w:id="1937" w:author="Автор"/>
              <w:rFonts w:eastAsiaTheme="minorEastAsia" w:cstheme="minorBidi"/>
              <w:smallCaps w:val="0"/>
              <w:noProof/>
              <w:sz w:val="22"/>
              <w:szCs w:val="22"/>
              <w:lang w:eastAsia="uk-UA"/>
            </w:rPr>
          </w:pPr>
          <w:del w:id="1938" w:author="Автор">
            <w:r w:rsidRPr="00AF2254" w:rsidDel="00A67AB1">
              <w:rPr>
                <w:rStyle w:val="a6"/>
                <w:smallCaps w:val="0"/>
                <w:noProof/>
              </w:rPr>
              <w:delText>5.12.2.</w:delText>
            </w:r>
            <w:r w:rsidDel="00A67AB1">
              <w:rPr>
                <w:rFonts w:eastAsiaTheme="minorEastAsia" w:cstheme="minorBidi"/>
                <w:smallCaps w:val="0"/>
                <w:noProof/>
                <w:sz w:val="22"/>
                <w:szCs w:val="22"/>
                <w:lang w:eastAsia="uk-UA"/>
              </w:rPr>
              <w:tab/>
            </w:r>
            <w:r w:rsidRPr="00AF2254" w:rsidDel="00A67AB1">
              <w:rPr>
                <w:rStyle w:val="a6"/>
                <w:smallCaps w:val="0"/>
                <w:noProof/>
              </w:rPr>
              <w:delText>Вимоги до лінгвістичного забезпечення</w:delText>
            </w:r>
            <w:r w:rsidDel="00A67AB1">
              <w:rPr>
                <w:noProof/>
                <w:webHidden/>
              </w:rPr>
              <w:tab/>
              <w:delText>91</w:delText>
            </w:r>
          </w:del>
        </w:p>
        <w:p w14:paraId="61BD13FF" w14:textId="27A823D7" w:rsidR="001E108E" w:rsidDel="00A67AB1" w:rsidRDefault="001E108E">
          <w:pPr>
            <w:pStyle w:val="23"/>
            <w:tabs>
              <w:tab w:val="left" w:pos="1820"/>
              <w:tab w:val="right" w:leader="dot" w:pos="9628"/>
            </w:tabs>
            <w:rPr>
              <w:del w:id="1939" w:author="Автор"/>
              <w:rFonts w:eastAsiaTheme="minorEastAsia" w:cstheme="minorBidi"/>
              <w:smallCaps w:val="0"/>
              <w:noProof/>
              <w:sz w:val="22"/>
              <w:szCs w:val="22"/>
              <w:lang w:eastAsia="uk-UA"/>
            </w:rPr>
          </w:pPr>
          <w:del w:id="1940" w:author="Автор">
            <w:r w:rsidRPr="00AF2254" w:rsidDel="00A67AB1">
              <w:rPr>
                <w:rStyle w:val="a6"/>
                <w:smallCaps w:val="0"/>
                <w:noProof/>
              </w:rPr>
              <w:delText>5.12.3.</w:delText>
            </w:r>
            <w:r w:rsidDel="00A67AB1">
              <w:rPr>
                <w:rFonts w:eastAsiaTheme="minorEastAsia" w:cstheme="minorBidi"/>
                <w:smallCaps w:val="0"/>
                <w:noProof/>
                <w:sz w:val="22"/>
                <w:szCs w:val="22"/>
                <w:lang w:eastAsia="uk-UA"/>
              </w:rPr>
              <w:tab/>
            </w:r>
            <w:r w:rsidRPr="00AF2254" w:rsidDel="00A67AB1">
              <w:rPr>
                <w:rStyle w:val="a6"/>
                <w:smallCaps w:val="0"/>
                <w:noProof/>
              </w:rPr>
              <w:delText>Вимоги до апаратно-програмного забезпечення</w:delText>
            </w:r>
            <w:r w:rsidDel="00A67AB1">
              <w:rPr>
                <w:noProof/>
                <w:webHidden/>
              </w:rPr>
              <w:tab/>
              <w:delText>91</w:delText>
            </w:r>
          </w:del>
        </w:p>
        <w:p w14:paraId="2DB505DD" w14:textId="4DB9BAEC" w:rsidR="001E108E" w:rsidDel="00A67AB1" w:rsidRDefault="001E108E">
          <w:pPr>
            <w:pStyle w:val="23"/>
            <w:tabs>
              <w:tab w:val="left" w:pos="1820"/>
              <w:tab w:val="right" w:leader="dot" w:pos="9628"/>
            </w:tabs>
            <w:rPr>
              <w:del w:id="1941" w:author="Автор"/>
              <w:rFonts w:eastAsiaTheme="minorEastAsia" w:cstheme="minorBidi"/>
              <w:smallCaps w:val="0"/>
              <w:noProof/>
              <w:sz w:val="22"/>
              <w:szCs w:val="22"/>
              <w:lang w:eastAsia="uk-UA"/>
            </w:rPr>
          </w:pPr>
          <w:del w:id="1942" w:author="Автор">
            <w:r w:rsidRPr="00AF2254" w:rsidDel="00A67AB1">
              <w:rPr>
                <w:rStyle w:val="a6"/>
                <w:smallCaps w:val="0"/>
                <w:noProof/>
              </w:rPr>
              <w:delText>5.12.4.</w:delText>
            </w:r>
            <w:r w:rsidDel="00A67AB1">
              <w:rPr>
                <w:rFonts w:eastAsiaTheme="minorEastAsia" w:cstheme="minorBidi"/>
                <w:smallCaps w:val="0"/>
                <w:noProof/>
                <w:sz w:val="22"/>
                <w:szCs w:val="22"/>
                <w:lang w:eastAsia="uk-UA"/>
              </w:rPr>
              <w:tab/>
            </w:r>
            <w:r w:rsidRPr="00AF2254" w:rsidDel="00A67AB1">
              <w:rPr>
                <w:rStyle w:val="a6"/>
                <w:smallCaps w:val="0"/>
                <w:noProof/>
              </w:rPr>
              <w:delText>Вимоги до технічного забезпечення</w:delText>
            </w:r>
            <w:r w:rsidDel="00A67AB1">
              <w:rPr>
                <w:noProof/>
                <w:webHidden/>
              </w:rPr>
              <w:tab/>
              <w:delText>95</w:delText>
            </w:r>
          </w:del>
        </w:p>
        <w:p w14:paraId="14AEBC2A" w14:textId="0FE17003" w:rsidR="001E108E" w:rsidDel="00A67AB1" w:rsidRDefault="001E108E">
          <w:pPr>
            <w:pStyle w:val="23"/>
            <w:tabs>
              <w:tab w:val="left" w:pos="1820"/>
              <w:tab w:val="right" w:leader="dot" w:pos="9628"/>
            </w:tabs>
            <w:rPr>
              <w:del w:id="1943" w:author="Автор"/>
              <w:rFonts w:eastAsiaTheme="minorEastAsia" w:cstheme="minorBidi"/>
              <w:smallCaps w:val="0"/>
              <w:noProof/>
              <w:sz w:val="22"/>
              <w:szCs w:val="22"/>
              <w:lang w:eastAsia="uk-UA"/>
            </w:rPr>
          </w:pPr>
          <w:del w:id="1944" w:author="Автор">
            <w:r w:rsidRPr="00AF2254" w:rsidDel="00A67AB1">
              <w:rPr>
                <w:rStyle w:val="a6"/>
                <w:smallCaps w:val="0"/>
                <w:noProof/>
              </w:rPr>
              <w:delText>5.12.5.</w:delText>
            </w:r>
            <w:r w:rsidDel="00A67AB1">
              <w:rPr>
                <w:rFonts w:eastAsiaTheme="minorEastAsia" w:cstheme="minorBidi"/>
                <w:smallCaps w:val="0"/>
                <w:noProof/>
                <w:sz w:val="22"/>
                <w:szCs w:val="22"/>
                <w:lang w:eastAsia="uk-UA"/>
              </w:rPr>
              <w:tab/>
            </w:r>
            <w:r w:rsidRPr="00AF2254" w:rsidDel="00A67AB1">
              <w:rPr>
                <w:rStyle w:val="a6"/>
                <w:smallCaps w:val="0"/>
                <w:noProof/>
              </w:rPr>
              <w:delText>Вимоги до метрологічного забезпечення</w:delText>
            </w:r>
            <w:r w:rsidDel="00A67AB1">
              <w:rPr>
                <w:noProof/>
                <w:webHidden/>
              </w:rPr>
              <w:tab/>
              <w:delText>97</w:delText>
            </w:r>
          </w:del>
        </w:p>
        <w:p w14:paraId="0E7558AC" w14:textId="01852DE9" w:rsidR="001E108E" w:rsidDel="00A67AB1" w:rsidRDefault="001E108E">
          <w:pPr>
            <w:pStyle w:val="23"/>
            <w:tabs>
              <w:tab w:val="left" w:pos="1820"/>
              <w:tab w:val="right" w:leader="dot" w:pos="9628"/>
            </w:tabs>
            <w:rPr>
              <w:del w:id="1945" w:author="Автор"/>
              <w:rFonts w:eastAsiaTheme="minorEastAsia" w:cstheme="minorBidi"/>
              <w:smallCaps w:val="0"/>
              <w:noProof/>
              <w:sz w:val="22"/>
              <w:szCs w:val="22"/>
              <w:lang w:eastAsia="uk-UA"/>
            </w:rPr>
          </w:pPr>
          <w:del w:id="1946" w:author="Автор">
            <w:r w:rsidRPr="00AF2254" w:rsidDel="00A67AB1">
              <w:rPr>
                <w:rStyle w:val="a6"/>
                <w:smallCaps w:val="0"/>
                <w:noProof/>
              </w:rPr>
              <w:delText>5.12.6.</w:delText>
            </w:r>
            <w:r w:rsidDel="00A67AB1">
              <w:rPr>
                <w:rFonts w:eastAsiaTheme="minorEastAsia" w:cstheme="minorBidi"/>
                <w:smallCaps w:val="0"/>
                <w:noProof/>
                <w:sz w:val="22"/>
                <w:szCs w:val="22"/>
                <w:lang w:eastAsia="uk-UA"/>
              </w:rPr>
              <w:tab/>
            </w:r>
            <w:r w:rsidRPr="00AF2254" w:rsidDel="00A67AB1">
              <w:rPr>
                <w:rStyle w:val="a6"/>
                <w:smallCaps w:val="0"/>
                <w:noProof/>
              </w:rPr>
              <w:delText>Вимоги до організаційного забезпечення</w:delText>
            </w:r>
            <w:r w:rsidDel="00A67AB1">
              <w:rPr>
                <w:noProof/>
                <w:webHidden/>
              </w:rPr>
              <w:tab/>
              <w:delText>97</w:delText>
            </w:r>
          </w:del>
        </w:p>
        <w:p w14:paraId="46D787EA" w14:textId="0D1F1064" w:rsidR="001E108E" w:rsidDel="00A67AB1" w:rsidRDefault="001E108E">
          <w:pPr>
            <w:pStyle w:val="23"/>
            <w:tabs>
              <w:tab w:val="left" w:pos="1820"/>
              <w:tab w:val="right" w:leader="dot" w:pos="9628"/>
            </w:tabs>
            <w:rPr>
              <w:del w:id="1947" w:author="Автор"/>
              <w:rFonts w:eastAsiaTheme="minorEastAsia" w:cstheme="minorBidi"/>
              <w:smallCaps w:val="0"/>
              <w:noProof/>
              <w:sz w:val="22"/>
              <w:szCs w:val="22"/>
              <w:lang w:eastAsia="uk-UA"/>
            </w:rPr>
          </w:pPr>
          <w:del w:id="1948" w:author="Автор">
            <w:r w:rsidRPr="00AF2254" w:rsidDel="00A67AB1">
              <w:rPr>
                <w:rStyle w:val="a6"/>
                <w:smallCaps w:val="0"/>
                <w:noProof/>
              </w:rPr>
              <w:delText>5.12.7.</w:delText>
            </w:r>
            <w:r w:rsidDel="00A67AB1">
              <w:rPr>
                <w:rFonts w:eastAsiaTheme="minorEastAsia" w:cstheme="minorBidi"/>
                <w:smallCaps w:val="0"/>
                <w:noProof/>
                <w:sz w:val="22"/>
                <w:szCs w:val="22"/>
                <w:lang w:eastAsia="uk-UA"/>
              </w:rPr>
              <w:tab/>
            </w:r>
            <w:r w:rsidRPr="00AF2254" w:rsidDel="00A67AB1">
              <w:rPr>
                <w:rStyle w:val="a6"/>
                <w:smallCaps w:val="0"/>
                <w:noProof/>
              </w:rPr>
              <w:delText>Вимоги до методичного забезпечення</w:delText>
            </w:r>
            <w:r w:rsidDel="00A67AB1">
              <w:rPr>
                <w:noProof/>
                <w:webHidden/>
              </w:rPr>
              <w:tab/>
              <w:delText>97</w:delText>
            </w:r>
          </w:del>
        </w:p>
        <w:p w14:paraId="5585F625" w14:textId="175D961E" w:rsidR="001E108E" w:rsidDel="00A67AB1" w:rsidRDefault="001E108E">
          <w:pPr>
            <w:pStyle w:val="12"/>
            <w:tabs>
              <w:tab w:val="left" w:pos="1300"/>
              <w:tab w:val="right" w:leader="dot" w:pos="9628"/>
            </w:tabs>
            <w:rPr>
              <w:del w:id="1949" w:author="Автор"/>
              <w:rFonts w:eastAsiaTheme="minorEastAsia" w:cstheme="minorBidi"/>
              <w:b w:val="0"/>
              <w:bCs w:val="0"/>
              <w:caps w:val="0"/>
              <w:noProof/>
              <w:sz w:val="22"/>
              <w:szCs w:val="22"/>
              <w:lang w:eastAsia="uk-UA"/>
            </w:rPr>
          </w:pPr>
          <w:del w:id="1950" w:author="Автор">
            <w:r w:rsidRPr="00AF2254" w:rsidDel="00A67AB1">
              <w:rPr>
                <w:rStyle w:val="a6"/>
                <w:b w:val="0"/>
                <w:bCs w:val="0"/>
                <w:caps w:val="0"/>
                <w:noProof/>
              </w:rPr>
              <w:delText>6.</w:delText>
            </w:r>
            <w:r w:rsidDel="00A67AB1">
              <w:rPr>
                <w:rFonts w:eastAsiaTheme="minorEastAsia" w:cstheme="minorBidi"/>
                <w:b w:val="0"/>
                <w:bCs w:val="0"/>
                <w:caps w:val="0"/>
                <w:noProof/>
                <w:sz w:val="22"/>
                <w:szCs w:val="22"/>
                <w:lang w:eastAsia="uk-UA"/>
              </w:rPr>
              <w:tab/>
            </w:r>
            <w:r w:rsidRPr="00AF2254" w:rsidDel="00A67AB1">
              <w:rPr>
                <w:rStyle w:val="a6"/>
                <w:b w:val="0"/>
                <w:bCs w:val="0"/>
                <w:caps w:val="0"/>
                <w:noProof/>
              </w:rPr>
              <w:delText>СКЛАД ТА ЗМІСТ ПОСЛУГ</w:delText>
            </w:r>
            <w:r w:rsidDel="00A67AB1">
              <w:rPr>
                <w:noProof/>
                <w:webHidden/>
              </w:rPr>
              <w:tab/>
              <w:delText>98</w:delText>
            </w:r>
          </w:del>
        </w:p>
        <w:p w14:paraId="0F40D6FD" w14:textId="3F220B75" w:rsidR="001E108E" w:rsidDel="00A67AB1" w:rsidRDefault="001E108E">
          <w:pPr>
            <w:pStyle w:val="23"/>
            <w:tabs>
              <w:tab w:val="left" w:pos="1560"/>
              <w:tab w:val="right" w:leader="dot" w:pos="9628"/>
            </w:tabs>
            <w:rPr>
              <w:del w:id="1951" w:author="Автор"/>
              <w:rFonts w:eastAsiaTheme="minorEastAsia" w:cstheme="minorBidi"/>
              <w:smallCaps w:val="0"/>
              <w:noProof/>
              <w:sz w:val="22"/>
              <w:szCs w:val="22"/>
              <w:lang w:eastAsia="uk-UA"/>
            </w:rPr>
          </w:pPr>
          <w:del w:id="1952" w:author="Автор">
            <w:r w:rsidRPr="00AF2254" w:rsidDel="00A67AB1">
              <w:rPr>
                <w:rStyle w:val="a6"/>
                <w:smallCaps w:val="0"/>
                <w:noProof/>
              </w:rPr>
              <w:delText>6.1.</w:delText>
            </w:r>
            <w:r w:rsidDel="00A67AB1">
              <w:rPr>
                <w:rFonts w:eastAsiaTheme="minorEastAsia" w:cstheme="minorBidi"/>
                <w:smallCaps w:val="0"/>
                <w:noProof/>
                <w:sz w:val="22"/>
                <w:szCs w:val="22"/>
                <w:lang w:eastAsia="uk-UA"/>
              </w:rPr>
              <w:tab/>
            </w:r>
            <w:r w:rsidRPr="00AF2254" w:rsidDel="00A67AB1">
              <w:rPr>
                <w:rStyle w:val="a6"/>
                <w:smallCaps w:val="0"/>
                <w:noProof/>
              </w:rPr>
              <w:delText>Склад та зміст послуг з розвитку Веб-порталу</w:delText>
            </w:r>
            <w:r w:rsidRPr="00AF2254" w:rsidDel="00A67AB1">
              <w:rPr>
                <w:rStyle w:val="a6"/>
                <w:smallCaps w:val="0"/>
                <w:noProof/>
                <w:lang w:val="ru-RU"/>
              </w:rPr>
              <w:delText xml:space="preserve"> ЕП</w:delText>
            </w:r>
            <w:r w:rsidDel="00A67AB1">
              <w:rPr>
                <w:noProof/>
                <w:webHidden/>
              </w:rPr>
              <w:tab/>
              <w:delText>98</w:delText>
            </w:r>
          </w:del>
        </w:p>
        <w:p w14:paraId="458470D1" w14:textId="4908B17A" w:rsidR="001E108E" w:rsidDel="00A67AB1" w:rsidRDefault="001E108E">
          <w:pPr>
            <w:pStyle w:val="23"/>
            <w:tabs>
              <w:tab w:val="left" w:pos="1560"/>
              <w:tab w:val="right" w:leader="dot" w:pos="9628"/>
            </w:tabs>
            <w:rPr>
              <w:del w:id="1953" w:author="Автор"/>
              <w:rFonts w:eastAsiaTheme="minorEastAsia" w:cstheme="minorBidi"/>
              <w:smallCaps w:val="0"/>
              <w:noProof/>
              <w:sz w:val="22"/>
              <w:szCs w:val="22"/>
              <w:lang w:eastAsia="uk-UA"/>
            </w:rPr>
          </w:pPr>
          <w:del w:id="1954" w:author="Автор">
            <w:r w:rsidRPr="00AF2254" w:rsidDel="00A67AB1">
              <w:rPr>
                <w:rStyle w:val="a6"/>
                <w:smallCaps w:val="0"/>
                <w:noProof/>
              </w:rPr>
              <w:delText>1.1.</w:delText>
            </w:r>
            <w:r w:rsidDel="00A67AB1">
              <w:rPr>
                <w:rFonts w:eastAsiaTheme="minorEastAsia" w:cstheme="minorBidi"/>
                <w:smallCaps w:val="0"/>
                <w:noProof/>
                <w:sz w:val="22"/>
                <w:szCs w:val="22"/>
                <w:lang w:eastAsia="uk-UA"/>
              </w:rPr>
              <w:tab/>
            </w:r>
            <w:r w:rsidRPr="00AF2254" w:rsidDel="00A67AB1">
              <w:rPr>
                <w:rStyle w:val="a6"/>
                <w:smallCaps w:val="0"/>
                <w:noProof/>
              </w:rPr>
              <w:delText>Вимоги до документації та методичного забезпечення</w:delText>
            </w:r>
            <w:r w:rsidDel="00A67AB1">
              <w:rPr>
                <w:noProof/>
                <w:webHidden/>
              </w:rPr>
              <w:tab/>
              <w:delText>98</w:delText>
            </w:r>
          </w:del>
        </w:p>
        <w:p w14:paraId="04E8D1A7" w14:textId="3120EC5C" w:rsidR="001E108E" w:rsidDel="00A67AB1" w:rsidRDefault="001E108E">
          <w:pPr>
            <w:pStyle w:val="12"/>
            <w:tabs>
              <w:tab w:val="left" w:pos="1300"/>
              <w:tab w:val="right" w:leader="dot" w:pos="9628"/>
            </w:tabs>
            <w:rPr>
              <w:del w:id="1955" w:author="Автор"/>
              <w:rFonts w:eastAsiaTheme="minorEastAsia" w:cstheme="minorBidi"/>
              <w:b w:val="0"/>
              <w:bCs w:val="0"/>
              <w:caps w:val="0"/>
              <w:noProof/>
              <w:sz w:val="22"/>
              <w:szCs w:val="22"/>
              <w:lang w:eastAsia="uk-UA"/>
            </w:rPr>
          </w:pPr>
          <w:del w:id="1956" w:author="Автор">
            <w:r w:rsidRPr="00AF2254" w:rsidDel="00A67AB1">
              <w:rPr>
                <w:rStyle w:val="a6"/>
                <w:b w:val="0"/>
                <w:bCs w:val="0"/>
                <w:caps w:val="0"/>
                <w:noProof/>
              </w:rPr>
              <w:delText>7.</w:delText>
            </w:r>
            <w:r w:rsidDel="00A67AB1">
              <w:rPr>
                <w:rFonts w:eastAsiaTheme="minorEastAsia" w:cstheme="minorBidi"/>
                <w:b w:val="0"/>
                <w:bCs w:val="0"/>
                <w:caps w:val="0"/>
                <w:noProof/>
                <w:sz w:val="22"/>
                <w:szCs w:val="22"/>
                <w:lang w:eastAsia="uk-UA"/>
              </w:rPr>
              <w:tab/>
            </w:r>
            <w:r w:rsidRPr="00AF2254" w:rsidDel="00A67AB1">
              <w:rPr>
                <w:rStyle w:val="a6"/>
                <w:b w:val="0"/>
                <w:bCs w:val="0"/>
                <w:caps w:val="0"/>
                <w:noProof/>
              </w:rPr>
              <w:delText>ПОРЯДОК КОНТРОЛЮ ТА ПРИЙМАННЯ ПОСЛУГ</w:delText>
            </w:r>
            <w:r w:rsidDel="00A67AB1">
              <w:rPr>
                <w:noProof/>
                <w:webHidden/>
              </w:rPr>
              <w:tab/>
              <w:delText>100</w:delText>
            </w:r>
          </w:del>
        </w:p>
        <w:p w14:paraId="72BFB155" w14:textId="50F15D5E" w:rsidR="001E108E" w:rsidDel="00A67AB1" w:rsidRDefault="001E108E">
          <w:pPr>
            <w:pStyle w:val="12"/>
            <w:tabs>
              <w:tab w:val="left" w:pos="1300"/>
              <w:tab w:val="right" w:leader="dot" w:pos="9628"/>
            </w:tabs>
            <w:rPr>
              <w:del w:id="1957" w:author="Автор"/>
              <w:rFonts w:eastAsiaTheme="minorEastAsia" w:cstheme="minorBidi"/>
              <w:b w:val="0"/>
              <w:bCs w:val="0"/>
              <w:caps w:val="0"/>
              <w:noProof/>
              <w:sz w:val="22"/>
              <w:szCs w:val="22"/>
              <w:lang w:eastAsia="uk-UA"/>
            </w:rPr>
          </w:pPr>
          <w:del w:id="1958" w:author="Автор">
            <w:r w:rsidRPr="00AF2254" w:rsidDel="00A67AB1">
              <w:rPr>
                <w:rStyle w:val="a6"/>
                <w:b w:val="0"/>
                <w:bCs w:val="0"/>
                <w:caps w:val="0"/>
                <w:noProof/>
              </w:rPr>
              <w:delText>8.</w:delText>
            </w:r>
            <w:r w:rsidDel="00A67AB1">
              <w:rPr>
                <w:rFonts w:eastAsiaTheme="minorEastAsia" w:cstheme="minorBidi"/>
                <w:b w:val="0"/>
                <w:bCs w:val="0"/>
                <w:caps w:val="0"/>
                <w:noProof/>
                <w:sz w:val="22"/>
                <w:szCs w:val="22"/>
                <w:lang w:eastAsia="uk-UA"/>
              </w:rPr>
              <w:tab/>
            </w:r>
            <w:r w:rsidRPr="00AF2254" w:rsidDel="00A67AB1">
              <w:rPr>
                <w:rStyle w:val="a6"/>
                <w:b w:val="0"/>
                <w:bCs w:val="0"/>
                <w:caps w:val="0"/>
                <w:noProof/>
              </w:rPr>
              <w:delText>ВИМОГИ ДО ДОКУМЕНТУВАННЯ</w:delText>
            </w:r>
            <w:r w:rsidDel="00A67AB1">
              <w:rPr>
                <w:noProof/>
                <w:webHidden/>
              </w:rPr>
              <w:tab/>
              <w:delText>101</w:delText>
            </w:r>
          </w:del>
        </w:p>
        <w:p w14:paraId="3F02F686" w14:textId="4BCBC414" w:rsidR="001E108E" w:rsidDel="00A67AB1" w:rsidRDefault="001E108E">
          <w:pPr>
            <w:pStyle w:val="12"/>
            <w:tabs>
              <w:tab w:val="right" w:leader="dot" w:pos="9628"/>
            </w:tabs>
            <w:rPr>
              <w:del w:id="1959" w:author="Автор"/>
              <w:rFonts w:eastAsiaTheme="minorEastAsia" w:cstheme="minorBidi"/>
              <w:b w:val="0"/>
              <w:bCs w:val="0"/>
              <w:caps w:val="0"/>
              <w:noProof/>
              <w:sz w:val="22"/>
              <w:szCs w:val="22"/>
              <w:lang w:eastAsia="uk-UA"/>
            </w:rPr>
          </w:pPr>
          <w:del w:id="1960" w:author="Автор">
            <w:r w:rsidRPr="00AF2254" w:rsidDel="00A67AB1">
              <w:rPr>
                <w:rStyle w:val="a6"/>
                <w:b w:val="0"/>
                <w:bCs w:val="0"/>
                <w:caps w:val="0"/>
                <w:noProof/>
              </w:rPr>
              <w:delText>СПИСОК РИСУНКІВ</w:delText>
            </w:r>
            <w:r w:rsidDel="00A67AB1">
              <w:rPr>
                <w:noProof/>
                <w:webHidden/>
              </w:rPr>
              <w:tab/>
              <w:delText>102</w:delText>
            </w:r>
          </w:del>
        </w:p>
        <w:p w14:paraId="6FB85B34" w14:textId="3DEE8A55" w:rsidR="001E108E" w:rsidDel="00A67AB1" w:rsidRDefault="001E108E">
          <w:pPr>
            <w:pStyle w:val="12"/>
            <w:tabs>
              <w:tab w:val="right" w:leader="dot" w:pos="9628"/>
            </w:tabs>
            <w:rPr>
              <w:del w:id="1961" w:author="Автор"/>
              <w:rFonts w:eastAsiaTheme="minorEastAsia" w:cstheme="minorBidi"/>
              <w:b w:val="0"/>
              <w:bCs w:val="0"/>
              <w:caps w:val="0"/>
              <w:noProof/>
              <w:sz w:val="22"/>
              <w:szCs w:val="22"/>
              <w:lang w:eastAsia="uk-UA"/>
            </w:rPr>
          </w:pPr>
          <w:del w:id="1962" w:author="Автор">
            <w:r w:rsidRPr="00AF2254" w:rsidDel="00A67AB1">
              <w:rPr>
                <w:rStyle w:val="a6"/>
                <w:b w:val="0"/>
                <w:bCs w:val="0"/>
                <w:caps w:val="0"/>
                <w:noProof/>
              </w:rPr>
              <w:delText>СПИСОК ТАБЛИЦЬ</w:delText>
            </w:r>
            <w:r w:rsidDel="00A67AB1">
              <w:rPr>
                <w:noProof/>
                <w:webHidden/>
              </w:rPr>
              <w:tab/>
              <w:delText>104</w:delText>
            </w:r>
          </w:del>
        </w:p>
        <w:p w14:paraId="0E8FC2A5" w14:textId="6DEC11E5" w:rsidR="001E108E" w:rsidDel="00A67AB1" w:rsidRDefault="001E108E">
          <w:pPr>
            <w:pStyle w:val="12"/>
            <w:tabs>
              <w:tab w:val="right" w:leader="dot" w:pos="9628"/>
            </w:tabs>
            <w:rPr>
              <w:del w:id="1963" w:author="Автор"/>
              <w:rFonts w:eastAsiaTheme="minorEastAsia" w:cstheme="minorBidi"/>
              <w:b w:val="0"/>
              <w:bCs w:val="0"/>
              <w:caps w:val="0"/>
              <w:noProof/>
              <w:sz w:val="22"/>
              <w:szCs w:val="22"/>
              <w:lang w:eastAsia="uk-UA"/>
            </w:rPr>
          </w:pPr>
          <w:del w:id="1964" w:author="Автор">
            <w:r w:rsidRPr="00AF2254" w:rsidDel="00A67AB1">
              <w:rPr>
                <w:rStyle w:val="a6"/>
                <w:b w:val="0"/>
                <w:bCs w:val="0"/>
                <w:caps w:val="0"/>
                <w:noProof/>
              </w:rPr>
              <w:delText>ЛИСТ РЕЄСТРАЦІЇ ЗМІН</w:delText>
            </w:r>
            <w:r w:rsidDel="00A67AB1">
              <w:rPr>
                <w:noProof/>
                <w:webHidden/>
              </w:rPr>
              <w:tab/>
              <w:delText>105</w:delText>
            </w:r>
          </w:del>
        </w:p>
        <w:p w14:paraId="5FCE43EF" w14:textId="77777777" w:rsidR="001E108E" w:rsidDel="00A67AB1" w:rsidRDefault="001E108E" w:rsidP="001E108E">
          <w:pPr>
            <w:pStyle w:val="12"/>
            <w:rPr>
              <w:del w:id="1965" w:author="Автор"/>
              <w:noProof/>
            </w:rPr>
          </w:pPr>
        </w:p>
        <w:p w14:paraId="124CE264" w14:textId="20AB1EEE" w:rsidR="00FB483B" w:rsidRPr="005B1C86" w:rsidRDefault="001E108E">
          <w:pPr>
            <w:pStyle w:val="12"/>
            <w:rPr>
              <w:szCs w:val="26"/>
            </w:rPr>
            <w:pPrChange w:id="1966" w:author="Автор">
              <w:pPr>
                <w:ind w:right="707" w:firstLine="0"/>
              </w:pPr>
            </w:pPrChange>
          </w:pPr>
          <w:r>
            <w:rPr>
              <w:caps w:val="0"/>
              <w:szCs w:val="26"/>
            </w:rPr>
            <w:fldChar w:fldCharType="end"/>
          </w:r>
        </w:p>
      </w:sdtContent>
    </w:sdt>
    <w:p w14:paraId="4DA0F808" w14:textId="6731A2D4" w:rsidR="00677779" w:rsidRPr="005B1C86" w:rsidRDefault="00677779" w:rsidP="005A7B99">
      <w:pPr>
        <w:pStyle w:val="10"/>
        <w:spacing w:before="120" w:after="120" w:line="288" w:lineRule="auto"/>
        <w:rPr>
          <w:rStyle w:val="afff3"/>
          <w:b/>
          <w:sz w:val="26"/>
          <w:szCs w:val="26"/>
        </w:rPr>
      </w:pPr>
      <w:bookmarkStart w:id="1967" w:name="_Toc529808222"/>
      <w:bookmarkStart w:id="1968" w:name="_Toc531535053"/>
      <w:r w:rsidRPr="005B1C86">
        <w:rPr>
          <w:rStyle w:val="afff3"/>
          <w:b/>
          <w:sz w:val="26"/>
          <w:szCs w:val="26"/>
        </w:rPr>
        <w:t xml:space="preserve">ПЕРЕЛІК </w:t>
      </w:r>
      <w:r w:rsidR="00860FE9" w:rsidRPr="005B1C86">
        <w:rPr>
          <w:rStyle w:val="afff3"/>
          <w:b/>
          <w:sz w:val="26"/>
          <w:szCs w:val="26"/>
        </w:rPr>
        <w:t>термінів та</w:t>
      </w:r>
      <w:r w:rsidRPr="005B1C86">
        <w:rPr>
          <w:rStyle w:val="afff3"/>
          <w:b/>
          <w:sz w:val="26"/>
          <w:szCs w:val="26"/>
        </w:rPr>
        <w:t xml:space="preserve"> СКОРОЧЕНЬ</w:t>
      </w:r>
      <w:bookmarkEnd w:id="1967"/>
      <w:bookmarkEnd w:id="1968"/>
      <w:bookmarkEnd w:id="200"/>
      <w:bookmarkEnd w:id="199"/>
      <w:bookmarkEnd w:id="1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Change w:id="1969" w:author="Автор">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PrChange>
      </w:tblPr>
      <w:tblGrid>
        <w:gridCol w:w="2384"/>
        <w:gridCol w:w="7244"/>
        <w:tblGridChange w:id="1970">
          <w:tblGrid>
            <w:gridCol w:w="360"/>
            <w:gridCol w:w="360"/>
            <w:gridCol w:w="1664"/>
            <w:gridCol w:w="7244"/>
          </w:tblGrid>
        </w:tblGridChange>
      </w:tblGrid>
      <w:tr w:rsidR="00022427" w:rsidRPr="005B1C86" w14:paraId="2527046F" w14:textId="77777777" w:rsidTr="009102AE">
        <w:trPr>
          <w:trHeight w:val="395"/>
          <w:tblHeader/>
          <w:jc w:val="center"/>
          <w:trPrChange w:id="1971" w:author="Автор">
            <w:trPr>
              <w:gridAfter w:val="0"/>
              <w:jc w:val="center"/>
            </w:trPr>
          </w:trPrChange>
        </w:trPr>
        <w:tc>
          <w:tcPr>
            <w:tcW w:w="2384" w:type="dxa"/>
            <w:shd w:val="clear" w:color="auto" w:fill="D9D9D9" w:themeFill="background1" w:themeFillShade="D9"/>
            <w:vAlign w:val="center"/>
            <w:tcPrChange w:id="1972" w:author="Автор">
              <w:tcPr>
                <w:tcW w:w="2384" w:type="dxa"/>
                <w:shd w:val="clear" w:color="auto" w:fill="D9D9D9" w:themeFill="background1" w:themeFillShade="D9"/>
              </w:tcPr>
            </w:tcPrChange>
          </w:tcPr>
          <w:p w14:paraId="37005357" w14:textId="77777777" w:rsidR="00022427" w:rsidRPr="005B1C86" w:rsidRDefault="00022427" w:rsidP="002627B2">
            <w:pPr>
              <w:pStyle w:val="afff4"/>
              <w:spacing w:line="288" w:lineRule="auto"/>
              <w:jc w:val="center"/>
              <w:rPr>
                <w:b/>
                <w:bCs/>
                <w:sz w:val="26"/>
                <w:szCs w:val="26"/>
              </w:rPr>
            </w:pPr>
            <w:r w:rsidRPr="005B1C86">
              <w:rPr>
                <w:b/>
                <w:bCs/>
                <w:sz w:val="26"/>
                <w:szCs w:val="26"/>
              </w:rPr>
              <w:t>Термін</w:t>
            </w:r>
          </w:p>
        </w:tc>
        <w:tc>
          <w:tcPr>
            <w:tcW w:w="7244" w:type="dxa"/>
            <w:shd w:val="clear" w:color="auto" w:fill="D9D9D9" w:themeFill="background1" w:themeFillShade="D9"/>
            <w:vAlign w:val="center"/>
            <w:tcPrChange w:id="1973" w:author="Автор">
              <w:tcPr>
                <w:tcW w:w="7244" w:type="dxa"/>
                <w:shd w:val="clear" w:color="auto" w:fill="D9D9D9" w:themeFill="background1" w:themeFillShade="D9"/>
              </w:tcPr>
            </w:tcPrChange>
          </w:tcPr>
          <w:p w14:paraId="228A0D25" w14:textId="77777777" w:rsidR="00022427" w:rsidRPr="005B1C86" w:rsidRDefault="00022427" w:rsidP="002627B2">
            <w:pPr>
              <w:pStyle w:val="afff4"/>
              <w:spacing w:line="288" w:lineRule="auto"/>
              <w:jc w:val="center"/>
              <w:rPr>
                <w:b/>
                <w:bCs/>
                <w:sz w:val="26"/>
                <w:szCs w:val="26"/>
              </w:rPr>
            </w:pPr>
            <w:r w:rsidRPr="005B1C86">
              <w:rPr>
                <w:b/>
                <w:bCs/>
                <w:sz w:val="26"/>
                <w:szCs w:val="26"/>
              </w:rPr>
              <w:t>Значення</w:t>
            </w:r>
          </w:p>
        </w:tc>
      </w:tr>
      <w:tr w:rsidR="0077688D" w:rsidRPr="005B1C86" w14:paraId="58657E04" w14:textId="77777777" w:rsidTr="009102AE">
        <w:trPr>
          <w:trHeight w:val="315"/>
          <w:jc w:val="center"/>
          <w:trPrChange w:id="1974"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Change w:id="1975"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12689B35" w14:textId="68F0EFBB" w:rsidR="0077688D" w:rsidRPr="005B1C86" w:rsidRDefault="0077688D">
            <w:pPr>
              <w:pStyle w:val="afff4"/>
              <w:spacing w:line="288" w:lineRule="auto"/>
              <w:jc w:val="left"/>
              <w:rPr>
                <w:sz w:val="26"/>
                <w:szCs w:val="26"/>
              </w:rPr>
              <w:pPrChange w:id="1976" w:author="Автор">
                <w:pPr>
                  <w:pStyle w:val="afff4"/>
                  <w:spacing w:line="288" w:lineRule="auto"/>
                </w:pPr>
              </w:pPrChange>
            </w:pPr>
            <w:r w:rsidRPr="005B1C86">
              <w:rPr>
                <w:sz w:val="26"/>
                <w:szCs w:val="26"/>
              </w:rPr>
              <w:t>API</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Change w:id="1977"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5217069C" w14:textId="5A7EC04A" w:rsidR="0077688D" w:rsidRPr="005B1C86" w:rsidRDefault="0077688D" w:rsidP="0077688D">
            <w:pPr>
              <w:pStyle w:val="afff4"/>
              <w:spacing w:line="288" w:lineRule="auto"/>
              <w:rPr>
                <w:sz w:val="26"/>
                <w:szCs w:val="26"/>
              </w:rPr>
            </w:pPr>
            <w:r w:rsidRPr="005B1C86">
              <w:rPr>
                <w:sz w:val="26"/>
                <w:szCs w:val="26"/>
              </w:rPr>
              <w:t>Прикладний програмний інтерфейс (</w:t>
            </w:r>
            <w:r w:rsidR="003865D8">
              <w:fldChar w:fldCharType="begin"/>
            </w:r>
            <w:r w:rsidR="003865D8">
              <w:instrText xml:space="preserve"> HYPERLINK "https://uk.wikipedia.org/wiki/%D0%90%D0%BD%D0%B3%D0%BB%D1%96%D0%B9%D1%81%D1%8C%D0%BA%D0%B0_%D0%BC%D0%BE%D0%B2%D0%B0" \o "Англійська мова" </w:instrText>
            </w:r>
            <w:r w:rsidR="003865D8">
              <w:fldChar w:fldCharType="separate"/>
            </w:r>
            <w:r w:rsidRPr="005B1C86">
              <w:rPr>
                <w:sz w:val="26"/>
                <w:szCs w:val="26"/>
              </w:rPr>
              <w:t>англ.</w:t>
            </w:r>
            <w:r w:rsidR="003865D8">
              <w:rPr>
                <w:sz w:val="26"/>
                <w:szCs w:val="26"/>
              </w:rPr>
              <w:fldChar w:fldCharType="end"/>
            </w:r>
            <w:r w:rsidRPr="005B1C86">
              <w:rPr>
                <w:sz w:val="26"/>
                <w:szCs w:val="26"/>
              </w:rPr>
              <w:t xml:space="preserve"> Application Programming Interface, API) – набір готових класів, процедур, функцій, структур і констант, що надаються додатком (бібліотекою, сервісом) або операційною системою для використання у зовнішніх програмних продуктах. Використовується програмістами при написанні додатків.</w:t>
            </w:r>
          </w:p>
        </w:tc>
      </w:tr>
      <w:tr w:rsidR="0077688D" w:rsidRPr="005B1C86" w14:paraId="3E3157BD" w14:textId="77777777" w:rsidTr="009102AE">
        <w:trPr>
          <w:trHeight w:val="315"/>
          <w:jc w:val="center"/>
          <w:trPrChange w:id="1978"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Change w:id="1979"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26DF7480" w14:textId="74099348" w:rsidR="0077688D" w:rsidRPr="005B1C86" w:rsidRDefault="0077688D">
            <w:pPr>
              <w:pStyle w:val="afff4"/>
              <w:spacing w:line="288" w:lineRule="auto"/>
              <w:jc w:val="left"/>
              <w:rPr>
                <w:sz w:val="26"/>
                <w:szCs w:val="26"/>
              </w:rPr>
              <w:pPrChange w:id="1980" w:author="Автор">
                <w:pPr>
                  <w:pStyle w:val="afff4"/>
                  <w:spacing w:line="288" w:lineRule="auto"/>
                </w:pPr>
              </w:pPrChange>
            </w:pPr>
            <w:r w:rsidRPr="005B1C86">
              <w:rPr>
                <w:sz w:val="26"/>
                <w:szCs w:val="26"/>
              </w:rPr>
              <w:t>Back-end</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Change w:id="1981"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65851988" w14:textId="4BA3B538" w:rsidR="0077688D" w:rsidRPr="005B1C86" w:rsidRDefault="0077688D" w:rsidP="0077688D">
            <w:pPr>
              <w:pStyle w:val="afff4"/>
              <w:spacing w:line="288" w:lineRule="auto"/>
              <w:rPr>
                <w:sz w:val="26"/>
                <w:szCs w:val="26"/>
              </w:rPr>
            </w:pPr>
            <w:r w:rsidRPr="005B1C86">
              <w:rPr>
                <w:sz w:val="26"/>
                <w:szCs w:val="26"/>
              </w:rPr>
              <w:t>Бекенд (</w:t>
            </w:r>
            <w:r w:rsidR="003865D8">
              <w:fldChar w:fldCharType="begin"/>
            </w:r>
            <w:r w:rsidR="003865D8">
              <w:instrText xml:space="preserve"> HYPERLINK "https://ru.wikipedia.org/wiki/%D0%90%D0%BD%D0%B3%D0%BB%D0%B8%D0%B9%D1%81%D0%BA%D0%B8%D0%B9_%D1%8F%D0%B7%D1%8B%D0%BA" \o "Английский язык" </w:instrText>
            </w:r>
            <w:r w:rsidR="003865D8">
              <w:fldChar w:fldCharType="separate"/>
            </w:r>
            <w:r w:rsidRPr="005B1C86">
              <w:rPr>
                <w:sz w:val="26"/>
                <w:szCs w:val="26"/>
              </w:rPr>
              <w:t>англ.</w:t>
            </w:r>
            <w:r w:rsidR="003865D8">
              <w:rPr>
                <w:sz w:val="26"/>
                <w:szCs w:val="26"/>
              </w:rPr>
              <w:fldChar w:fldCharType="end"/>
            </w:r>
            <w:r w:rsidRPr="005B1C86">
              <w:rPr>
                <w:sz w:val="26"/>
                <w:szCs w:val="26"/>
              </w:rPr>
              <w:t xml:space="preserve"> back-end) – програмно-апаратна частина сервісу. Back-end розробники будують та підтримують технології, що керують всіма компонентами архітектури програмного забезпечення.</w:t>
            </w:r>
          </w:p>
        </w:tc>
      </w:tr>
      <w:tr w:rsidR="0077688D" w:rsidRPr="005B1C86" w14:paraId="155B63D9" w14:textId="77777777" w:rsidTr="009102AE">
        <w:trPr>
          <w:trHeight w:val="315"/>
          <w:jc w:val="center"/>
          <w:trPrChange w:id="1982"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tcPrChange w:id="1983"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7AD16368" w14:textId="709C5AC6" w:rsidR="0077688D" w:rsidRPr="005B1C86" w:rsidRDefault="0077688D">
            <w:pPr>
              <w:pStyle w:val="afff4"/>
              <w:spacing w:line="288" w:lineRule="auto"/>
              <w:jc w:val="left"/>
              <w:rPr>
                <w:sz w:val="26"/>
                <w:szCs w:val="26"/>
              </w:rPr>
              <w:pPrChange w:id="1984" w:author="Автор">
                <w:pPr>
                  <w:pStyle w:val="afff4"/>
                  <w:spacing w:line="288" w:lineRule="auto"/>
                </w:pPr>
              </w:pPrChange>
            </w:pPr>
            <w:r w:rsidRPr="005B1C86">
              <w:rPr>
                <w:sz w:val="26"/>
                <w:szCs w:val="26"/>
              </w:rPr>
              <w:t>BankID</w:t>
            </w:r>
          </w:p>
        </w:tc>
        <w:tc>
          <w:tcPr>
            <w:tcW w:w="7244" w:type="dxa"/>
            <w:tcBorders>
              <w:top w:val="single" w:sz="4" w:space="0" w:color="auto"/>
              <w:left w:val="single" w:sz="4" w:space="0" w:color="auto"/>
              <w:bottom w:val="single" w:sz="4" w:space="0" w:color="auto"/>
              <w:right w:val="single" w:sz="4" w:space="0" w:color="auto"/>
            </w:tcBorders>
            <w:shd w:val="clear" w:color="auto" w:fill="auto"/>
            <w:tcPrChange w:id="1985"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4DDF94C7" w14:textId="3953457B" w:rsidR="0077688D" w:rsidRPr="005B1C86" w:rsidRDefault="0077688D" w:rsidP="0077688D">
            <w:pPr>
              <w:pStyle w:val="afff4"/>
              <w:spacing w:line="288" w:lineRule="auto"/>
              <w:rPr>
                <w:sz w:val="26"/>
                <w:szCs w:val="26"/>
              </w:rPr>
            </w:pPr>
            <w:r w:rsidRPr="005B1C86">
              <w:rPr>
                <w:sz w:val="26"/>
                <w:szCs w:val="26"/>
              </w:rPr>
              <w:t>Спосіб електронної ідентифікації користувачів через українські банки для надання адміністративних та інших послуг через Інтернет.</w:t>
            </w:r>
          </w:p>
        </w:tc>
      </w:tr>
      <w:tr w:rsidR="0077688D" w:rsidRPr="005B1C86" w14:paraId="51B09EFE" w14:textId="77777777" w:rsidTr="009102AE">
        <w:trPr>
          <w:trHeight w:val="315"/>
          <w:jc w:val="center"/>
          <w:trPrChange w:id="1986"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Change w:id="1987"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70B0C12C" w14:textId="77777777" w:rsidR="0077688D" w:rsidRPr="005B1C86" w:rsidRDefault="0077688D">
            <w:pPr>
              <w:pStyle w:val="afff4"/>
              <w:spacing w:line="288" w:lineRule="auto"/>
              <w:jc w:val="left"/>
              <w:rPr>
                <w:sz w:val="26"/>
                <w:szCs w:val="26"/>
              </w:rPr>
              <w:pPrChange w:id="1988" w:author="Автор">
                <w:pPr>
                  <w:pStyle w:val="afff4"/>
                  <w:spacing w:line="288" w:lineRule="auto"/>
                </w:pPr>
              </w:pPrChange>
            </w:pPr>
            <w:r w:rsidRPr="005B1C86">
              <w:rPr>
                <w:sz w:val="26"/>
                <w:szCs w:val="26"/>
              </w:rPr>
              <w:t>ID карта</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Change w:id="1989"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47EFB2F1" w14:textId="77777777" w:rsidR="0077688D" w:rsidRPr="005B1C86" w:rsidRDefault="0077688D" w:rsidP="0077688D">
            <w:pPr>
              <w:pStyle w:val="afff4"/>
              <w:spacing w:line="288" w:lineRule="auto"/>
              <w:rPr>
                <w:sz w:val="26"/>
                <w:szCs w:val="26"/>
              </w:rPr>
            </w:pPr>
            <w:r w:rsidRPr="005B1C86">
              <w:rPr>
                <w:sz w:val="26"/>
                <w:szCs w:val="26"/>
              </w:rPr>
              <w:t>Біометричний документ (громадянський паспорт), що засвідчує особу людини. Відрізняється він від звичайного паспорта тим, що в нього вбудований електронний носій інформації – чіп, на який записується інформація про власника, вірніше його біометричні дані.</w:t>
            </w:r>
          </w:p>
        </w:tc>
      </w:tr>
      <w:tr w:rsidR="0077688D" w:rsidRPr="005B1C86" w14:paraId="0858721D" w14:textId="77777777" w:rsidTr="009102AE">
        <w:trPr>
          <w:trHeight w:val="315"/>
          <w:jc w:val="center"/>
          <w:trPrChange w:id="1990"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tcPrChange w:id="1991"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4CB3F17D" w14:textId="02477BC0" w:rsidR="0077688D" w:rsidRPr="005B1C86" w:rsidRDefault="0077688D">
            <w:pPr>
              <w:pStyle w:val="afff4"/>
              <w:spacing w:line="288" w:lineRule="auto"/>
              <w:jc w:val="left"/>
              <w:rPr>
                <w:sz w:val="26"/>
                <w:szCs w:val="26"/>
              </w:rPr>
              <w:pPrChange w:id="1992" w:author="Автор">
                <w:pPr>
                  <w:pStyle w:val="afff4"/>
                  <w:spacing w:line="288" w:lineRule="auto"/>
                </w:pPr>
              </w:pPrChange>
            </w:pPr>
            <w:r w:rsidRPr="005B1C86">
              <w:rPr>
                <w:sz w:val="26"/>
                <w:szCs w:val="26"/>
              </w:rPr>
              <w:t>CSS</w:t>
            </w:r>
          </w:p>
        </w:tc>
        <w:tc>
          <w:tcPr>
            <w:tcW w:w="7244" w:type="dxa"/>
            <w:tcBorders>
              <w:top w:val="single" w:sz="4" w:space="0" w:color="auto"/>
              <w:left w:val="single" w:sz="4" w:space="0" w:color="auto"/>
              <w:bottom w:val="single" w:sz="4" w:space="0" w:color="auto"/>
              <w:right w:val="single" w:sz="4" w:space="0" w:color="auto"/>
            </w:tcBorders>
            <w:shd w:val="clear" w:color="auto" w:fill="auto"/>
            <w:tcPrChange w:id="1993"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2E442BFE" w14:textId="0B631772" w:rsidR="0077688D" w:rsidRPr="005B1C86" w:rsidRDefault="0077688D" w:rsidP="0077688D">
            <w:pPr>
              <w:pStyle w:val="afff4"/>
              <w:spacing w:line="288" w:lineRule="auto"/>
              <w:rPr>
                <w:sz w:val="26"/>
                <w:szCs w:val="26"/>
              </w:rPr>
            </w:pPr>
            <w:r w:rsidRPr="005B1C86">
              <w:rPr>
                <w:sz w:val="26"/>
                <w:szCs w:val="26"/>
              </w:rPr>
              <w:t>CSS (англ. Cascading Style Sheets – каскадні таблиці стилів).</w:t>
            </w:r>
          </w:p>
        </w:tc>
      </w:tr>
      <w:tr w:rsidR="0077688D" w:rsidRPr="005B1C86" w14:paraId="1B1D7B23" w14:textId="77777777" w:rsidTr="009102AE">
        <w:trPr>
          <w:trHeight w:val="315"/>
          <w:jc w:val="center"/>
          <w:trPrChange w:id="1994"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tcPrChange w:id="1995"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46FB5DF8" w14:textId="7931D7D6" w:rsidR="0077688D" w:rsidRPr="005B1C86" w:rsidRDefault="0077688D">
            <w:pPr>
              <w:pStyle w:val="afff4"/>
              <w:spacing w:line="288" w:lineRule="auto"/>
              <w:jc w:val="left"/>
              <w:rPr>
                <w:sz w:val="26"/>
                <w:szCs w:val="26"/>
              </w:rPr>
              <w:pPrChange w:id="1996" w:author="Автор">
                <w:pPr>
                  <w:pStyle w:val="afff4"/>
                  <w:spacing w:line="288" w:lineRule="auto"/>
                </w:pPr>
              </w:pPrChange>
            </w:pPr>
            <w:r w:rsidRPr="005B1C86">
              <w:rPr>
                <w:sz w:val="26"/>
                <w:szCs w:val="26"/>
              </w:rPr>
              <w:t>Data</w:t>
            </w:r>
          </w:p>
        </w:tc>
        <w:tc>
          <w:tcPr>
            <w:tcW w:w="7244" w:type="dxa"/>
            <w:tcBorders>
              <w:top w:val="single" w:sz="4" w:space="0" w:color="auto"/>
              <w:left w:val="single" w:sz="4" w:space="0" w:color="auto"/>
              <w:bottom w:val="single" w:sz="4" w:space="0" w:color="auto"/>
              <w:right w:val="single" w:sz="4" w:space="0" w:color="auto"/>
            </w:tcBorders>
            <w:shd w:val="clear" w:color="auto" w:fill="auto"/>
            <w:tcPrChange w:id="1997"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3450CEE2" w14:textId="083234D1" w:rsidR="0077688D" w:rsidRPr="005B1C86" w:rsidRDefault="0077688D" w:rsidP="0077688D">
            <w:pPr>
              <w:pStyle w:val="afff4"/>
              <w:spacing w:line="288" w:lineRule="auto"/>
              <w:rPr>
                <w:sz w:val="26"/>
                <w:szCs w:val="26"/>
              </w:rPr>
            </w:pPr>
            <w:r w:rsidRPr="005B1C86">
              <w:rPr>
                <w:sz w:val="26"/>
                <w:szCs w:val="26"/>
              </w:rPr>
              <w:t>Тип даних. Служить для представлення дати.</w:t>
            </w:r>
          </w:p>
        </w:tc>
      </w:tr>
      <w:tr w:rsidR="0077688D" w:rsidRPr="005B1C86" w14:paraId="1E272746" w14:textId="77777777" w:rsidTr="009102AE">
        <w:trPr>
          <w:trHeight w:val="315"/>
          <w:jc w:val="center"/>
          <w:trPrChange w:id="1998"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tcPrChange w:id="1999"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6DDCBAD0" w14:textId="77777777" w:rsidR="0077688D" w:rsidRPr="005B1C86" w:rsidRDefault="0077688D">
            <w:pPr>
              <w:pStyle w:val="afff4"/>
              <w:spacing w:line="288" w:lineRule="auto"/>
              <w:jc w:val="left"/>
              <w:rPr>
                <w:sz w:val="26"/>
                <w:szCs w:val="26"/>
              </w:rPr>
              <w:pPrChange w:id="2000" w:author="Автор">
                <w:pPr>
                  <w:pStyle w:val="afff4"/>
                  <w:spacing w:line="288" w:lineRule="auto"/>
                </w:pPr>
              </w:pPrChange>
            </w:pPr>
            <w:r w:rsidRPr="005B1C86">
              <w:rPr>
                <w:sz w:val="26"/>
                <w:szCs w:val="26"/>
              </w:rPr>
              <w:t>Database, База даних, БД</w:t>
            </w:r>
          </w:p>
          <w:p w14:paraId="58AF40B2" w14:textId="77777777" w:rsidR="0077688D" w:rsidRPr="005B1C86" w:rsidRDefault="0077688D">
            <w:pPr>
              <w:pStyle w:val="afff4"/>
              <w:spacing w:line="288" w:lineRule="auto"/>
              <w:jc w:val="left"/>
              <w:rPr>
                <w:sz w:val="26"/>
                <w:szCs w:val="26"/>
              </w:rPr>
              <w:pPrChange w:id="2001" w:author="Автор">
                <w:pPr>
                  <w:pStyle w:val="afff4"/>
                  <w:spacing w:line="288" w:lineRule="auto"/>
                </w:pPr>
              </w:pPrChange>
            </w:pPr>
          </w:p>
        </w:tc>
        <w:tc>
          <w:tcPr>
            <w:tcW w:w="7244" w:type="dxa"/>
            <w:tcBorders>
              <w:top w:val="single" w:sz="4" w:space="0" w:color="auto"/>
              <w:left w:val="single" w:sz="4" w:space="0" w:color="auto"/>
              <w:bottom w:val="single" w:sz="4" w:space="0" w:color="auto"/>
              <w:right w:val="single" w:sz="4" w:space="0" w:color="auto"/>
            </w:tcBorders>
            <w:shd w:val="clear" w:color="auto" w:fill="auto"/>
            <w:tcPrChange w:id="2002"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5651E0BA" w14:textId="47F7B1ED" w:rsidR="0077688D" w:rsidRPr="005B1C86" w:rsidRDefault="0077688D" w:rsidP="002B2BA7">
            <w:pPr>
              <w:pStyle w:val="afff4"/>
              <w:spacing w:line="288" w:lineRule="auto"/>
              <w:rPr>
                <w:sz w:val="26"/>
                <w:szCs w:val="26"/>
              </w:rPr>
            </w:pPr>
            <w:r w:rsidRPr="005B1C86">
              <w:rPr>
                <w:sz w:val="26"/>
                <w:szCs w:val="26"/>
              </w:rPr>
              <w:t>Сукупність даних, організованих відповідно до концепції, яка описує характеристику цих даних і взаємозв'язки між їх елементами; ця сукупність підтримує щонайменше одну з областей застосування.</w:t>
            </w:r>
          </w:p>
        </w:tc>
      </w:tr>
      <w:tr w:rsidR="00106761" w:rsidRPr="005B1C86" w14:paraId="654A1970" w14:textId="77777777" w:rsidTr="009102AE">
        <w:trPr>
          <w:trHeight w:val="315"/>
          <w:jc w:val="center"/>
          <w:trPrChange w:id="2003"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tcPrChange w:id="2004"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526E1FAE" w14:textId="3847AC96" w:rsidR="00106761" w:rsidRPr="005B1C86" w:rsidRDefault="00106761">
            <w:pPr>
              <w:pStyle w:val="afff4"/>
              <w:spacing w:line="288" w:lineRule="auto"/>
              <w:jc w:val="left"/>
              <w:rPr>
                <w:sz w:val="26"/>
                <w:szCs w:val="26"/>
              </w:rPr>
              <w:pPrChange w:id="2005" w:author="Автор">
                <w:pPr>
                  <w:pStyle w:val="afff4"/>
                  <w:spacing w:line="288" w:lineRule="auto"/>
                </w:pPr>
              </w:pPrChange>
            </w:pPr>
            <w:r w:rsidRPr="005B1C86">
              <w:rPr>
                <w:sz w:val="26"/>
                <w:szCs w:val="26"/>
              </w:rPr>
              <w:t>INT</w:t>
            </w:r>
          </w:p>
        </w:tc>
        <w:tc>
          <w:tcPr>
            <w:tcW w:w="7244" w:type="dxa"/>
            <w:tcBorders>
              <w:top w:val="single" w:sz="4" w:space="0" w:color="auto"/>
              <w:left w:val="single" w:sz="4" w:space="0" w:color="auto"/>
              <w:bottom w:val="single" w:sz="4" w:space="0" w:color="auto"/>
              <w:right w:val="single" w:sz="4" w:space="0" w:color="auto"/>
            </w:tcBorders>
            <w:shd w:val="clear" w:color="auto" w:fill="auto"/>
            <w:tcPrChange w:id="2006"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65C22D20" w14:textId="61459B43" w:rsidR="00106761" w:rsidRPr="005B1C86" w:rsidRDefault="00106761" w:rsidP="002B2BA7">
            <w:pPr>
              <w:pStyle w:val="afff4"/>
              <w:spacing w:line="288" w:lineRule="auto"/>
              <w:rPr>
                <w:sz w:val="26"/>
                <w:szCs w:val="26"/>
              </w:rPr>
            </w:pPr>
            <w:r w:rsidRPr="005B1C86">
              <w:rPr>
                <w:sz w:val="26"/>
                <w:szCs w:val="26"/>
              </w:rPr>
              <w:t>Цілочисельний тип даних (</w:t>
            </w:r>
            <w:r w:rsidR="003865D8">
              <w:fldChar w:fldCharType="begin"/>
            </w:r>
            <w:r w:rsidR="003865D8">
              <w:instrText xml:space="preserve"> HYPERLINK "https://ru.wikipedia.org/wiki/%D0%90%D0%BD%D0%B3%D0%BB%D0%B8%D0%B9%D1%81%D0%BA%D0%B8%D0%B9_%D1%8F%D0%B7%D1%8B%D0%BA" \o "Английский язык" </w:instrText>
            </w:r>
            <w:r w:rsidR="003865D8">
              <w:fldChar w:fldCharType="separate"/>
            </w:r>
            <w:r w:rsidRPr="005B1C86">
              <w:rPr>
                <w:sz w:val="26"/>
                <w:szCs w:val="26"/>
              </w:rPr>
              <w:t>англ.</w:t>
            </w:r>
            <w:r w:rsidR="003865D8">
              <w:rPr>
                <w:sz w:val="26"/>
                <w:szCs w:val="26"/>
              </w:rPr>
              <w:fldChar w:fldCharType="end"/>
            </w:r>
            <w:r w:rsidRPr="005B1C86">
              <w:rPr>
                <w:sz w:val="26"/>
                <w:szCs w:val="26"/>
              </w:rPr>
              <w:t xml:space="preserve"> Integer).</w:t>
            </w:r>
            <w:ins w:id="2007" w:author="Автор">
              <w:r w:rsidR="00AB5B7E" w:rsidRPr="008A0426">
                <w:rPr>
                  <w:sz w:val="26"/>
                  <w:szCs w:val="26"/>
                  <w:lang w:val="ru-RU"/>
                  <w:rPrChange w:id="2008" w:author="Автор">
                    <w:rPr>
                      <w:sz w:val="26"/>
                      <w:szCs w:val="26"/>
                      <w:lang w:val="en-US"/>
                    </w:rPr>
                  </w:rPrChange>
                </w:rPr>
                <w:t xml:space="preserve"> </w:t>
              </w:r>
            </w:ins>
            <w:r w:rsidRPr="005B1C86">
              <w:rPr>
                <w:sz w:val="26"/>
                <w:szCs w:val="26"/>
              </w:rPr>
              <w:t>Служить для представлення цілих чисел. Набір чисел цього типу являє собою кінцеву підмножину нескінченної кількості цілих чисел, обмежених максимальним і мінімальним значеннями.</w:t>
            </w:r>
          </w:p>
        </w:tc>
      </w:tr>
      <w:tr w:rsidR="00106761" w:rsidRPr="005B1C86" w14:paraId="18DB9FF2" w14:textId="77777777" w:rsidTr="009102AE">
        <w:trPr>
          <w:trHeight w:val="315"/>
          <w:jc w:val="center"/>
          <w:trPrChange w:id="2009"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tcPrChange w:id="2010"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6332FC36" w14:textId="468DA120" w:rsidR="00106761" w:rsidRPr="005B1C86" w:rsidRDefault="00106761">
            <w:pPr>
              <w:pStyle w:val="afff4"/>
              <w:spacing w:line="288" w:lineRule="auto"/>
              <w:jc w:val="left"/>
              <w:rPr>
                <w:sz w:val="26"/>
                <w:szCs w:val="26"/>
              </w:rPr>
              <w:pPrChange w:id="2011" w:author="Автор">
                <w:pPr>
                  <w:pStyle w:val="afff4"/>
                  <w:spacing w:line="288" w:lineRule="auto"/>
                </w:pPr>
              </w:pPrChange>
            </w:pPr>
            <w:r w:rsidRPr="005B1C86">
              <w:rPr>
                <w:sz w:val="26"/>
                <w:szCs w:val="26"/>
              </w:rPr>
              <w:t>ISIC, NACE</w:t>
            </w:r>
          </w:p>
        </w:tc>
        <w:tc>
          <w:tcPr>
            <w:tcW w:w="7244" w:type="dxa"/>
            <w:tcBorders>
              <w:top w:val="single" w:sz="4" w:space="0" w:color="auto"/>
              <w:left w:val="single" w:sz="4" w:space="0" w:color="auto"/>
              <w:bottom w:val="single" w:sz="4" w:space="0" w:color="auto"/>
              <w:right w:val="single" w:sz="4" w:space="0" w:color="auto"/>
            </w:tcBorders>
            <w:shd w:val="clear" w:color="auto" w:fill="auto"/>
            <w:tcPrChange w:id="2012"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36027F55" w14:textId="426B2323" w:rsidR="00106761" w:rsidRPr="005B1C86" w:rsidRDefault="00106761" w:rsidP="002B2BA7">
            <w:pPr>
              <w:pStyle w:val="afff4"/>
              <w:spacing w:line="288" w:lineRule="auto"/>
              <w:rPr>
                <w:sz w:val="26"/>
                <w:szCs w:val="26"/>
              </w:rPr>
            </w:pPr>
            <w:r w:rsidRPr="005B1C86">
              <w:rPr>
                <w:sz w:val="26"/>
                <w:szCs w:val="26"/>
              </w:rPr>
              <w:t>Міжнародна стандартна галузева класифікація всіх видів економічної діяльності.</w:t>
            </w:r>
          </w:p>
        </w:tc>
      </w:tr>
      <w:tr w:rsidR="00106761" w:rsidRPr="005B1C86" w14:paraId="38987C24" w14:textId="77777777" w:rsidTr="009102AE">
        <w:trPr>
          <w:trHeight w:val="315"/>
          <w:jc w:val="center"/>
          <w:trPrChange w:id="2013" w:author="Автор">
            <w:trPr>
              <w:gridAfter w:val="0"/>
              <w:jc w:val="center"/>
            </w:trPr>
          </w:trPrChange>
        </w:trPr>
        <w:tc>
          <w:tcPr>
            <w:tcW w:w="2384" w:type="dxa"/>
            <w:vAlign w:val="center"/>
            <w:tcPrChange w:id="2014" w:author="Автор">
              <w:tcPr>
                <w:tcW w:w="2384" w:type="dxa"/>
              </w:tcPr>
            </w:tcPrChange>
          </w:tcPr>
          <w:p w14:paraId="7FD04F23" w14:textId="77777777" w:rsidR="00106761" w:rsidRPr="005B1C86" w:rsidRDefault="00106761">
            <w:pPr>
              <w:pStyle w:val="afff4"/>
              <w:spacing w:line="288" w:lineRule="auto"/>
              <w:jc w:val="left"/>
              <w:rPr>
                <w:sz w:val="26"/>
                <w:szCs w:val="26"/>
              </w:rPr>
              <w:pPrChange w:id="2015" w:author="Автор">
                <w:pPr>
                  <w:pStyle w:val="afff4"/>
                  <w:spacing w:line="288" w:lineRule="auto"/>
                </w:pPr>
              </w:pPrChange>
            </w:pPr>
            <w:r w:rsidRPr="005B1C86">
              <w:rPr>
                <w:sz w:val="26"/>
                <w:szCs w:val="26"/>
              </w:rPr>
              <w:t>JSON</w:t>
            </w:r>
          </w:p>
        </w:tc>
        <w:tc>
          <w:tcPr>
            <w:tcW w:w="7244" w:type="dxa"/>
            <w:vAlign w:val="center"/>
            <w:tcPrChange w:id="2016" w:author="Автор">
              <w:tcPr>
                <w:tcW w:w="7244" w:type="dxa"/>
              </w:tcPr>
            </w:tcPrChange>
          </w:tcPr>
          <w:p w14:paraId="7578DBE3" w14:textId="625AB491" w:rsidR="00106761" w:rsidRPr="005B1C86" w:rsidRDefault="00106761" w:rsidP="00106761">
            <w:pPr>
              <w:pStyle w:val="afff4"/>
              <w:spacing w:line="288" w:lineRule="auto"/>
              <w:rPr>
                <w:sz w:val="26"/>
                <w:szCs w:val="26"/>
              </w:rPr>
            </w:pPr>
            <w:r w:rsidRPr="005B1C86">
              <w:rPr>
                <w:sz w:val="26"/>
                <w:szCs w:val="26"/>
              </w:rPr>
              <w:t>Запис об’єктів (</w:t>
            </w:r>
            <w:r w:rsidR="003865D8">
              <w:fldChar w:fldCharType="begin"/>
            </w:r>
            <w:r w:rsidR="003865D8">
              <w:instrText xml:space="preserve"> HYPERLINK "https://uk.wikipedia.org/wiki/%D0%90%D0%BD%D0%B3%D0%BB%D1%96%D0%B9%D1%81%D1%8C%D0%BA%D0%B0_%D0%BC%D0%BE%D0%B2%D0%B0" </w:instrText>
            </w:r>
            <w:r w:rsidR="003865D8">
              <w:fldChar w:fldCharType="separate"/>
            </w:r>
            <w:r w:rsidRPr="005B1C86">
              <w:rPr>
                <w:sz w:val="26"/>
                <w:szCs w:val="26"/>
              </w:rPr>
              <w:t>англ.</w:t>
            </w:r>
            <w:r w:rsidR="003865D8">
              <w:rPr>
                <w:sz w:val="26"/>
                <w:szCs w:val="26"/>
              </w:rPr>
              <w:fldChar w:fldCharType="end"/>
            </w:r>
            <w:r w:rsidRPr="005B1C86">
              <w:rPr>
                <w:sz w:val="26"/>
                <w:szCs w:val="26"/>
              </w:rPr>
              <w:t xml:space="preserve"> JavaScript Object Notation) – текстовий формат обміну даними, заснований на JavaScript.</w:t>
            </w:r>
          </w:p>
        </w:tc>
      </w:tr>
      <w:tr w:rsidR="00106761" w:rsidRPr="005B1C86" w14:paraId="73525D92" w14:textId="77777777" w:rsidTr="009102AE">
        <w:trPr>
          <w:trHeight w:val="315"/>
          <w:jc w:val="center"/>
          <w:trPrChange w:id="2017" w:author="Автор">
            <w:trPr>
              <w:gridAfter w:val="0"/>
              <w:jc w:val="center"/>
            </w:trPr>
          </w:trPrChange>
        </w:trPr>
        <w:tc>
          <w:tcPr>
            <w:tcW w:w="2384" w:type="dxa"/>
            <w:vAlign w:val="center"/>
            <w:tcPrChange w:id="2018" w:author="Автор">
              <w:tcPr>
                <w:tcW w:w="2384" w:type="dxa"/>
              </w:tcPr>
            </w:tcPrChange>
          </w:tcPr>
          <w:p w14:paraId="119982B1" w14:textId="0283FDD2" w:rsidR="00106761" w:rsidRPr="005B1C86" w:rsidRDefault="00106761">
            <w:pPr>
              <w:pStyle w:val="afff4"/>
              <w:spacing w:line="288" w:lineRule="auto"/>
              <w:jc w:val="left"/>
              <w:rPr>
                <w:sz w:val="26"/>
                <w:szCs w:val="26"/>
              </w:rPr>
              <w:pPrChange w:id="2019" w:author="Автор">
                <w:pPr>
                  <w:pStyle w:val="afff4"/>
                  <w:spacing w:line="288" w:lineRule="auto"/>
                </w:pPr>
              </w:pPrChange>
            </w:pPr>
            <w:r w:rsidRPr="005B1C86">
              <w:rPr>
                <w:sz w:val="26"/>
                <w:szCs w:val="26"/>
              </w:rPr>
              <w:t>KyivID</w:t>
            </w:r>
          </w:p>
        </w:tc>
        <w:tc>
          <w:tcPr>
            <w:tcW w:w="7244" w:type="dxa"/>
            <w:vAlign w:val="center"/>
            <w:tcPrChange w:id="2020" w:author="Автор">
              <w:tcPr>
                <w:tcW w:w="7244" w:type="dxa"/>
              </w:tcPr>
            </w:tcPrChange>
          </w:tcPr>
          <w:p w14:paraId="49378E13" w14:textId="1CAD1F7B" w:rsidR="00106761" w:rsidRPr="005B1C86" w:rsidRDefault="00106761" w:rsidP="00106761">
            <w:pPr>
              <w:pStyle w:val="afff4"/>
              <w:spacing w:line="288" w:lineRule="auto"/>
              <w:rPr>
                <w:sz w:val="26"/>
                <w:szCs w:val="26"/>
              </w:rPr>
            </w:pPr>
            <w:r w:rsidRPr="005B1C86">
              <w:rPr>
                <w:sz w:val="26"/>
                <w:szCs w:val="26"/>
              </w:rPr>
              <w:t>Унікальний ідентифікатор, який присвоюється користувачу, що є одержувачем (зокрема потенційним одержувачем) послуг, заходів соціальної підтримки, та служить персональним електронним ключем.</w:t>
            </w:r>
          </w:p>
        </w:tc>
      </w:tr>
      <w:tr w:rsidR="005D3CAC" w:rsidRPr="005B1C86" w14:paraId="34B106E3" w14:textId="77777777" w:rsidTr="009102AE">
        <w:trPr>
          <w:trHeight w:val="315"/>
          <w:jc w:val="center"/>
          <w:trPrChange w:id="2021" w:author="Автор">
            <w:trPr>
              <w:gridAfter w:val="0"/>
              <w:jc w:val="center"/>
            </w:trPr>
          </w:trPrChange>
        </w:trPr>
        <w:tc>
          <w:tcPr>
            <w:tcW w:w="2384" w:type="dxa"/>
            <w:vAlign w:val="center"/>
            <w:tcPrChange w:id="2022" w:author="Автор">
              <w:tcPr>
                <w:tcW w:w="2384" w:type="dxa"/>
              </w:tcPr>
            </w:tcPrChange>
          </w:tcPr>
          <w:p w14:paraId="570C4C4D" w14:textId="495BBF72" w:rsidR="005D3CAC" w:rsidRPr="005B1C86" w:rsidRDefault="005D3CAC">
            <w:pPr>
              <w:pStyle w:val="afff4"/>
              <w:spacing w:line="288" w:lineRule="auto"/>
              <w:jc w:val="left"/>
              <w:rPr>
                <w:sz w:val="26"/>
                <w:szCs w:val="26"/>
              </w:rPr>
              <w:pPrChange w:id="2023" w:author="Автор">
                <w:pPr>
                  <w:pStyle w:val="afff4"/>
                  <w:spacing w:line="288" w:lineRule="auto"/>
                </w:pPr>
              </w:pPrChange>
            </w:pPr>
            <w:r w:rsidRPr="005B1C86">
              <w:rPr>
                <w:sz w:val="26"/>
                <w:szCs w:val="26"/>
              </w:rPr>
              <w:t>Order-Service</w:t>
            </w:r>
          </w:p>
        </w:tc>
        <w:tc>
          <w:tcPr>
            <w:tcW w:w="7244" w:type="dxa"/>
            <w:vAlign w:val="center"/>
            <w:tcPrChange w:id="2024" w:author="Автор">
              <w:tcPr>
                <w:tcW w:w="7244" w:type="dxa"/>
              </w:tcPr>
            </w:tcPrChange>
          </w:tcPr>
          <w:p w14:paraId="0DD80E80" w14:textId="6EE45263" w:rsidR="005D3CAC" w:rsidRPr="005F11DA" w:rsidRDefault="005D3CAC" w:rsidP="00106761">
            <w:pPr>
              <w:pStyle w:val="afff4"/>
              <w:spacing w:line="288" w:lineRule="auto"/>
              <w:rPr>
                <w:sz w:val="26"/>
                <w:szCs w:val="26"/>
                <w:lang w:val="ru-RU"/>
                <w:rPrChange w:id="2025" w:author="Автор">
                  <w:rPr>
                    <w:sz w:val="26"/>
                    <w:szCs w:val="26"/>
                  </w:rPr>
                </w:rPrChange>
              </w:rPr>
            </w:pPr>
            <w:r w:rsidRPr="005B1C86">
              <w:rPr>
                <w:sz w:val="26"/>
                <w:szCs w:val="26"/>
              </w:rPr>
              <w:t>Сервіс ОКК, який отримання статуси виконання електронних послух від інтегрованих з ОКК ЗІС</w:t>
            </w:r>
            <w:ins w:id="2026" w:author="Автор">
              <w:r w:rsidR="009F71E0" w:rsidRPr="005F11DA">
                <w:rPr>
                  <w:sz w:val="26"/>
                  <w:szCs w:val="26"/>
                  <w:lang w:val="ru-RU"/>
                  <w:rPrChange w:id="2027" w:author="Автор">
                    <w:rPr>
                      <w:sz w:val="26"/>
                      <w:szCs w:val="26"/>
                      <w:lang w:val="en-US"/>
                    </w:rPr>
                  </w:rPrChange>
                </w:rPr>
                <w:t>.</w:t>
              </w:r>
            </w:ins>
          </w:p>
        </w:tc>
      </w:tr>
      <w:tr w:rsidR="00106761" w:rsidRPr="005B1C86" w14:paraId="22200BC0" w14:textId="77777777" w:rsidTr="009102AE">
        <w:trPr>
          <w:trHeight w:val="315"/>
          <w:jc w:val="center"/>
          <w:trPrChange w:id="2028" w:author="Автор">
            <w:trPr>
              <w:gridAfter w:val="0"/>
              <w:jc w:val="center"/>
            </w:trPr>
          </w:trPrChange>
        </w:trPr>
        <w:tc>
          <w:tcPr>
            <w:tcW w:w="2384" w:type="dxa"/>
            <w:vAlign w:val="center"/>
            <w:tcPrChange w:id="2029" w:author="Автор">
              <w:tcPr>
                <w:tcW w:w="2384" w:type="dxa"/>
              </w:tcPr>
            </w:tcPrChange>
          </w:tcPr>
          <w:p w14:paraId="02BC558F" w14:textId="389D8262" w:rsidR="00106761" w:rsidRPr="005B1C86" w:rsidRDefault="00106761">
            <w:pPr>
              <w:pStyle w:val="afff4"/>
              <w:spacing w:line="288" w:lineRule="auto"/>
              <w:jc w:val="left"/>
              <w:rPr>
                <w:sz w:val="26"/>
                <w:szCs w:val="26"/>
              </w:rPr>
              <w:pPrChange w:id="2030" w:author="Автор">
                <w:pPr>
                  <w:pStyle w:val="afff4"/>
                  <w:spacing w:line="288" w:lineRule="auto"/>
                </w:pPr>
              </w:pPrChange>
            </w:pPr>
            <w:r w:rsidRPr="005B1C86">
              <w:rPr>
                <w:sz w:val="26"/>
                <w:szCs w:val="26"/>
              </w:rPr>
              <w:t>Scope</w:t>
            </w:r>
          </w:p>
        </w:tc>
        <w:tc>
          <w:tcPr>
            <w:tcW w:w="7244" w:type="dxa"/>
            <w:vAlign w:val="center"/>
            <w:tcPrChange w:id="2031" w:author="Автор">
              <w:tcPr>
                <w:tcW w:w="7244" w:type="dxa"/>
              </w:tcPr>
            </w:tcPrChange>
          </w:tcPr>
          <w:p w14:paraId="0E2AFC5C" w14:textId="0D9FCC23" w:rsidR="00106761" w:rsidRPr="005B1C86" w:rsidRDefault="00106761" w:rsidP="00106761">
            <w:pPr>
              <w:pStyle w:val="afff4"/>
              <w:spacing w:line="288" w:lineRule="auto"/>
              <w:rPr>
                <w:sz w:val="26"/>
                <w:szCs w:val="26"/>
              </w:rPr>
            </w:pPr>
            <w:r w:rsidRPr="005B1C86">
              <w:rPr>
                <w:sz w:val="26"/>
                <w:szCs w:val="26"/>
              </w:rPr>
              <w:t>Набір повноважень та перелік даних, які отримує користувач або ЗІС при роботі з модулями платформи.</w:t>
            </w:r>
          </w:p>
        </w:tc>
      </w:tr>
      <w:tr w:rsidR="00106761" w:rsidRPr="005B1C86" w14:paraId="339347AF" w14:textId="77777777" w:rsidTr="3F28DD0B">
        <w:trPr>
          <w:trHeight w:val="315"/>
          <w:jc w:val="center"/>
          <w:trPrChange w:id="2032" w:author="Автор">
            <w:trPr>
              <w:gridAfter w:val="0"/>
              <w:jc w:val="center"/>
            </w:trPr>
          </w:trPrChange>
        </w:trPr>
        <w:tc>
          <w:tcPr>
            <w:tcW w:w="2384" w:type="dxa"/>
            <w:vAlign w:val="center"/>
            <w:tcPrChange w:id="2033" w:author="Автор">
              <w:tcPr>
                <w:tcW w:w="2384" w:type="dxa"/>
              </w:tcPr>
            </w:tcPrChange>
          </w:tcPr>
          <w:p w14:paraId="6ED43810" w14:textId="5DB05939" w:rsidR="00106761" w:rsidRPr="005B1C86" w:rsidRDefault="00106761">
            <w:pPr>
              <w:pStyle w:val="afff4"/>
              <w:spacing w:line="288" w:lineRule="auto"/>
              <w:jc w:val="left"/>
              <w:rPr>
                <w:sz w:val="26"/>
                <w:szCs w:val="26"/>
              </w:rPr>
              <w:pPrChange w:id="2034" w:author="Автор">
                <w:pPr>
                  <w:pStyle w:val="afff4"/>
                  <w:spacing w:line="288" w:lineRule="auto"/>
                </w:pPr>
              </w:pPrChange>
            </w:pPr>
            <w:r w:rsidRPr="005B1C86">
              <w:rPr>
                <w:sz w:val="26"/>
                <w:szCs w:val="26"/>
              </w:rPr>
              <w:t>UI</w:t>
            </w:r>
          </w:p>
        </w:tc>
        <w:tc>
          <w:tcPr>
            <w:tcW w:w="7244" w:type="dxa"/>
            <w:tcPrChange w:id="2035" w:author="Автор">
              <w:tcPr>
                <w:tcW w:w="0" w:type="auto"/>
              </w:tcPr>
            </w:tcPrChange>
          </w:tcPr>
          <w:p w14:paraId="5E77C37C" w14:textId="515BC96E" w:rsidR="00106761" w:rsidRPr="005B1C86" w:rsidRDefault="00106761" w:rsidP="00106761">
            <w:pPr>
              <w:pStyle w:val="afff4"/>
              <w:spacing w:line="288" w:lineRule="auto"/>
              <w:rPr>
                <w:sz w:val="26"/>
                <w:szCs w:val="26"/>
              </w:rPr>
            </w:pPr>
            <w:r w:rsidRPr="005B1C86">
              <w:rPr>
                <w:sz w:val="26"/>
                <w:szCs w:val="26"/>
              </w:rPr>
              <w:t>Інтерфейс користувача (англ. User Interface).</w:t>
            </w:r>
          </w:p>
        </w:tc>
      </w:tr>
      <w:tr w:rsidR="00DA1BA0" w:rsidRPr="005B1C86" w14:paraId="2B03D294" w14:textId="77777777" w:rsidTr="3F28DD0B">
        <w:trPr>
          <w:trHeight w:val="315"/>
          <w:jc w:val="center"/>
        </w:trPr>
        <w:tc>
          <w:tcPr>
            <w:tcW w:w="2384" w:type="dxa"/>
          </w:tcPr>
          <w:p w14:paraId="0D8CFECD" w14:textId="63EE800F" w:rsidR="00DA1BA0" w:rsidRPr="005B1C86" w:rsidRDefault="00DA1BA0">
            <w:pPr>
              <w:pStyle w:val="afff4"/>
              <w:spacing w:line="288" w:lineRule="auto"/>
              <w:jc w:val="left"/>
              <w:rPr>
                <w:sz w:val="26"/>
                <w:szCs w:val="26"/>
              </w:rPr>
              <w:pPrChange w:id="2036" w:author="Автор">
                <w:pPr>
                  <w:pStyle w:val="afff4"/>
                  <w:spacing w:line="288" w:lineRule="auto"/>
                </w:pPr>
              </w:pPrChange>
            </w:pPr>
            <w:r w:rsidRPr="005B1C86">
              <w:rPr>
                <w:sz w:val="26"/>
                <w:szCs w:val="26"/>
              </w:rPr>
              <w:t>URL</w:t>
            </w:r>
          </w:p>
        </w:tc>
        <w:tc>
          <w:tcPr>
            <w:tcW w:w="7244" w:type="dxa"/>
          </w:tcPr>
          <w:p w14:paraId="7517BEE8" w14:textId="4FB3985A" w:rsidR="00DA1BA0" w:rsidRPr="005B1C86" w:rsidRDefault="00DA1BA0" w:rsidP="00DA1BA0">
            <w:pPr>
              <w:pStyle w:val="afff4"/>
              <w:spacing w:line="288" w:lineRule="auto"/>
              <w:rPr>
                <w:sz w:val="26"/>
                <w:szCs w:val="26"/>
              </w:rPr>
            </w:pPr>
            <w:r w:rsidRPr="005B1C86">
              <w:rPr>
                <w:sz w:val="26"/>
                <w:szCs w:val="26"/>
              </w:rPr>
              <w:t>Uniform Resource Locator (Єдине посилання на ресурс).</w:t>
            </w:r>
          </w:p>
        </w:tc>
      </w:tr>
      <w:tr w:rsidR="00DA1BA0" w:rsidRPr="005B1C86" w14:paraId="7E220CD9" w14:textId="77777777" w:rsidTr="009102AE">
        <w:trPr>
          <w:trHeight w:val="315"/>
          <w:jc w:val="center"/>
          <w:trPrChange w:id="2037" w:author="Автор">
            <w:trPr>
              <w:gridAfter w:val="0"/>
              <w:jc w:val="center"/>
            </w:trPr>
          </w:trPrChange>
        </w:trPr>
        <w:tc>
          <w:tcPr>
            <w:tcW w:w="2384" w:type="dxa"/>
            <w:vAlign w:val="center"/>
            <w:tcPrChange w:id="2038" w:author="Автор">
              <w:tcPr>
                <w:tcW w:w="2384" w:type="dxa"/>
              </w:tcPr>
            </w:tcPrChange>
          </w:tcPr>
          <w:p w14:paraId="06D1FDB3" w14:textId="494B661D" w:rsidR="00DA1BA0" w:rsidRPr="005B1C86" w:rsidRDefault="00DA1BA0">
            <w:pPr>
              <w:pStyle w:val="afff4"/>
              <w:spacing w:line="288" w:lineRule="auto"/>
              <w:jc w:val="left"/>
              <w:rPr>
                <w:sz w:val="26"/>
                <w:szCs w:val="26"/>
              </w:rPr>
              <w:pPrChange w:id="2039" w:author="Автор">
                <w:pPr>
                  <w:pStyle w:val="afff4"/>
                  <w:spacing w:line="288" w:lineRule="auto"/>
                </w:pPr>
              </w:pPrChange>
            </w:pPr>
            <w:r w:rsidRPr="005B1C86">
              <w:rPr>
                <w:sz w:val="26"/>
                <w:szCs w:val="26"/>
              </w:rPr>
              <w:t>VARCHAR(n)</w:t>
            </w:r>
          </w:p>
        </w:tc>
        <w:tc>
          <w:tcPr>
            <w:tcW w:w="7244" w:type="dxa"/>
            <w:vAlign w:val="center"/>
            <w:tcPrChange w:id="2040" w:author="Автор">
              <w:tcPr>
                <w:tcW w:w="7244" w:type="dxa"/>
              </w:tcPr>
            </w:tcPrChange>
          </w:tcPr>
          <w:p w14:paraId="40FE7D84" w14:textId="4A93D148" w:rsidR="00DA1BA0" w:rsidRPr="005F11DA" w:rsidRDefault="00DA1BA0" w:rsidP="00DA1BA0">
            <w:pPr>
              <w:pStyle w:val="afff4"/>
              <w:spacing w:line="288" w:lineRule="auto"/>
              <w:rPr>
                <w:sz w:val="26"/>
                <w:szCs w:val="26"/>
                <w:lang w:val="ru-RU"/>
                <w:rPrChange w:id="2041" w:author="Автор">
                  <w:rPr>
                    <w:sz w:val="26"/>
                    <w:szCs w:val="26"/>
                  </w:rPr>
                </w:rPrChange>
              </w:rPr>
            </w:pPr>
            <w:r w:rsidRPr="005B1C86">
              <w:rPr>
                <w:sz w:val="26"/>
                <w:szCs w:val="26"/>
              </w:rPr>
              <w:t>Строковий тип змінної довжини. Аргумент (n) визначає довжину рядка та може приймати значення від 1 до 8000</w:t>
            </w:r>
            <w:ins w:id="2042" w:author="Автор">
              <w:r w:rsidR="009F71E0" w:rsidRPr="005F11DA">
                <w:rPr>
                  <w:sz w:val="26"/>
                  <w:szCs w:val="26"/>
                  <w:lang w:val="ru-RU"/>
                  <w:rPrChange w:id="2043" w:author="Автор">
                    <w:rPr>
                      <w:sz w:val="26"/>
                      <w:szCs w:val="26"/>
                      <w:lang w:val="en-US"/>
                    </w:rPr>
                  </w:rPrChange>
                </w:rPr>
                <w:t>.</w:t>
              </w:r>
            </w:ins>
          </w:p>
        </w:tc>
      </w:tr>
      <w:tr w:rsidR="00DA1BA0" w:rsidRPr="005B1C86" w14:paraId="4122C02A" w14:textId="77777777" w:rsidTr="009102AE">
        <w:trPr>
          <w:trHeight w:val="315"/>
          <w:jc w:val="center"/>
          <w:trPrChange w:id="2044" w:author="Автор">
            <w:trPr>
              <w:gridAfter w:val="0"/>
              <w:jc w:val="center"/>
            </w:trPr>
          </w:trPrChange>
        </w:trPr>
        <w:tc>
          <w:tcPr>
            <w:tcW w:w="2384" w:type="dxa"/>
            <w:vAlign w:val="center"/>
            <w:tcPrChange w:id="2045" w:author="Автор">
              <w:tcPr>
                <w:tcW w:w="2384" w:type="dxa"/>
              </w:tcPr>
            </w:tcPrChange>
          </w:tcPr>
          <w:p w14:paraId="4CDF417A" w14:textId="77777777" w:rsidR="00DA1BA0" w:rsidRPr="005B1C86" w:rsidRDefault="00DA1BA0">
            <w:pPr>
              <w:pStyle w:val="afff4"/>
              <w:spacing w:line="288" w:lineRule="auto"/>
              <w:jc w:val="left"/>
              <w:rPr>
                <w:sz w:val="26"/>
                <w:szCs w:val="26"/>
              </w:rPr>
              <w:pPrChange w:id="2046" w:author="Автор">
                <w:pPr>
                  <w:pStyle w:val="afff4"/>
                  <w:spacing w:line="288" w:lineRule="auto"/>
                </w:pPr>
              </w:pPrChange>
            </w:pPr>
            <w:r w:rsidRPr="005B1C86">
              <w:rPr>
                <w:sz w:val="26"/>
                <w:szCs w:val="26"/>
              </w:rPr>
              <w:t>XLSX (XLS)</w:t>
            </w:r>
          </w:p>
        </w:tc>
        <w:tc>
          <w:tcPr>
            <w:tcW w:w="7244" w:type="dxa"/>
            <w:vAlign w:val="center"/>
            <w:tcPrChange w:id="2047" w:author="Автор">
              <w:tcPr>
                <w:tcW w:w="7244" w:type="dxa"/>
              </w:tcPr>
            </w:tcPrChange>
          </w:tcPr>
          <w:p w14:paraId="2BDFBB57" w14:textId="77777777" w:rsidR="00DA1BA0" w:rsidRPr="005B1C86" w:rsidRDefault="00DA1BA0" w:rsidP="00DA1BA0">
            <w:pPr>
              <w:pStyle w:val="afff4"/>
              <w:spacing w:line="288" w:lineRule="auto"/>
              <w:rPr>
                <w:sz w:val="26"/>
                <w:szCs w:val="26"/>
              </w:rPr>
            </w:pPr>
            <w:r w:rsidRPr="005B1C86">
              <w:rPr>
                <w:sz w:val="26"/>
                <w:szCs w:val="26"/>
              </w:rPr>
              <w:t>Формат файлу, який дозволяє створювати і форматувати електронні таблиці, графіки, а також виконувати математичні та інші операції.</w:t>
            </w:r>
          </w:p>
        </w:tc>
      </w:tr>
      <w:tr w:rsidR="00A37864" w:rsidRPr="005B1C86" w14:paraId="2A1D5CDB" w14:textId="77777777" w:rsidTr="3F28DD0B">
        <w:trPr>
          <w:trHeight w:val="315"/>
          <w:jc w:val="center"/>
        </w:trPr>
        <w:tc>
          <w:tcPr>
            <w:tcW w:w="2384" w:type="dxa"/>
          </w:tcPr>
          <w:p w14:paraId="64EA3CD9" w14:textId="6F7D677F" w:rsidR="00A37864" w:rsidRPr="005B1C86" w:rsidRDefault="00A37864">
            <w:pPr>
              <w:pStyle w:val="afff4"/>
              <w:spacing w:line="288" w:lineRule="auto"/>
              <w:jc w:val="left"/>
              <w:rPr>
                <w:sz w:val="26"/>
                <w:szCs w:val="26"/>
              </w:rPr>
              <w:pPrChange w:id="2048" w:author="Автор">
                <w:pPr>
                  <w:pStyle w:val="afff4"/>
                  <w:spacing w:line="288" w:lineRule="auto"/>
                </w:pPr>
              </w:pPrChange>
            </w:pPr>
            <w:r w:rsidRPr="005B1C86">
              <w:rPr>
                <w:sz w:val="26"/>
                <w:szCs w:val="26"/>
              </w:rPr>
              <w:t>UUID</w:t>
            </w:r>
          </w:p>
        </w:tc>
        <w:tc>
          <w:tcPr>
            <w:tcW w:w="7244" w:type="dxa"/>
          </w:tcPr>
          <w:p w14:paraId="092D4E31" w14:textId="35963F54" w:rsidR="00A37864" w:rsidRPr="005F11DA" w:rsidRDefault="00A37864" w:rsidP="00A37864">
            <w:pPr>
              <w:pStyle w:val="afff4"/>
              <w:spacing w:line="288" w:lineRule="auto"/>
              <w:rPr>
                <w:sz w:val="26"/>
                <w:szCs w:val="26"/>
              </w:rPr>
            </w:pPr>
            <w:commentRangeStart w:id="2049"/>
            <w:commentRangeStart w:id="2050"/>
            <w:r w:rsidRPr="005B1C86">
              <w:rPr>
                <w:sz w:val="26"/>
                <w:szCs w:val="26"/>
              </w:rPr>
              <w:t>Тип даних, який представляє собою  16-байтний (128-бітний) номер</w:t>
            </w:r>
            <w:commentRangeEnd w:id="2049"/>
            <w:r w:rsidR="00AB5B7E">
              <w:rPr>
                <w:rStyle w:val="affb"/>
                <w:szCs w:val="20"/>
                <w:lang w:eastAsia="ru-RU"/>
              </w:rPr>
              <w:commentReference w:id="2049"/>
            </w:r>
            <w:commentRangeEnd w:id="2050"/>
            <w:r w:rsidR="00CF07D3">
              <w:rPr>
                <w:rStyle w:val="affb"/>
                <w:szCs w:val="20"/>
                <w:lang w:eastAsia="ru-RU"/>
              </w:rPr>
              <w:commentReference w:id="2050"/>
            </w:r>
            <w:ins w:id="2051" w:author="Автор">
              <w:r w:rsidR="003865D8" w:rsidRPr="00EE6747">
                <w:rPr>
                  <w:sz w:val="26"/>
                  <w:szCs w:val="26"/>
                  <w:rPrChange w:id="2052" w:author="Автор">
                    <w:rPr>
                      <w:sz w:val="26"/>
                      <w:szCs w:val="26"/>
                      <w:lang w:val="ru-RU"/>
                    </w:rPr>
                  </w:rPrChange>
                </w:rPr>
                <w:t xml:space="preserve"> </w:t>
              </w:r>
              <w:r w:rsidR="003865D8" w:rsidRPr="005F11DA">
                <w:rPr>
                  <w:sz w:val="26"/>
                  <w:szCs w:val="26"/>
                  <w:rPrChange w:id="2053" w:author="Автор">
                    <w:rPr>
                      <w:sz w:val="26"/>
                      <w:szCs w:val="26"/>
                      <w:lang w:val="ru-RU"/>
                    </w:rPr>
                  </w:rPrChange>
                </w:rPr>
                <w:t>(</w:t>
              </w:r>
              <w:r w:rsidR="003865D8" w:rsidRPr="005F11DA">
                <w:rPr>
                  <w:rPrChange w:id="2054" w:author="Автор">
                    <w:rPr>
                      <w:rStyle w:val="spellingerror"/>
                      <w:color w:val="000000"/>
                      <w:sz w:val="26"/>
                      <w:szCs w:val="26"/>
                      <w:shd w:val="clear" w:color="auto" w:fill="FFFFFF"/>
                    </w:rPr>
                  </w:rPrChange>
                </w:rPr>
                <w:t>англ</w:t>
              </w:r>
              <w:r w:rsidR="003865D8" w:rsidRPr="005F11DA">
                <w:rPr>
                  <w:rPrChange w:id="2055" w:author="Автор">
                    <w:rPr>
                      <w:rStyle w:val="normaltextrun"/>
                      <w:color w:val="000000"/>
                      <w:sz w:val="26"/>
                      <w:szCs w:val="26"/>
                      <w:shd w:val="clear" w:color="auto" w:fill="FFFFFF"/>
                    </w:rPr>
                  </w:rPrChange>
                </w:rPr>
                <w:t>. </w:t>
              </w:r>
              <w:r w:rsidR="003865D8" w:rsidRPr="005F11DA">
                <w:rPr>
                  <w:rPrChange w:id="2056" w:author="Автор">
                    <w:rPr>
                      <w:rStyle w:val="spellingerror"/>
                      <w:rFonts w:ascii="Arial" w:hAnsi="Arial" w:cs="Arial"/>
                      <w:color w:val="545454"/>
                      <w:sz w:val="26"/>
                      <w:szCs w:val="26"/>
                      <w:shd w:val="clear" w:color="auto" w:fill="FFFFFF"/>
                    </w:rPr>
                  </w:rPrChange>
                </w:rPr>
                <w:t>universally</w:t>
              </w:r>
              <w:r w:rsidR="003865D8" w:rsidRPr="005F11DA">
                <w:rPr>
                  <w:rPrChange w:id="2057" w:author="Автор">
                    <w:rPr>
                      <w:rStyle w:val="normaltextrun"/>
                      <w:rFonts w:ascii="Arial" w:hAnsi="Arial" w:cs="Arial"/>
                      <w:color w:val="545454"/>
                      <w:sz w:val="26"/>
                      <w:szCs w:val="26"/>
                      <w:shd w:val="clear" w:color="auto" w:fill="FFFFFF"/>
                    </w:rPr>
                  </w:rPrChange>
                </w:rPr>
                <w:t> </w:t>
              </w:r>
              <w:r w:rsidR="003865D8" w:rsidRPr="005F11DA">
                <w:rPr>
                  <w:rPrChange w:id="2058" w:author="Автор">
                    <w:rPr>
                      <w:rStyle w:val="spellingerror"/>
                      <w:rFonts w:ascii="Arial" w:hAnsi="Arial" w:cs="Arial"/>
                      <w:color w:val="545454"/>
                      <w:sz w:val="26"/>
                      <w:szCs w:val="26"/>
                      <w:shd w:val="clear" w:color="auto" w:fill="FFFFFF"/>
                    </w:rPr>
                  </w:rPrChange>
                </w:rPr>
                <w:t>unique</w:t>
              </w:r>
              <w:r w:rsidR="003865D8" w:rsidRPr="005F11DA">
                <w:rPr>
                  <w:rPrChange w:id="2059" w:author="Автор">
                    <w:rPr>
                      <w:rStyle w:val="normaltextrun"/>
                      <w:rFonts w:ascii="Arial" w:hAnsi="Arial" w:cs="Arial"/>
                      <w:color w:val="545454"/>
                      <w:sz w:val="26"/>
                      <w:szCs w:val="26"/>
                      <w:shd w:val="clear" w:color="auto" w:fill="FFFFFF"/>
                    </w:rPr>
                  </w:rPrChange>
                </w:rPr>
                <w:t> </w:t>
              </w:r>
              <w:r w:rsidR="003865D8" w:rsidRPr="005F11DA">
                <w:rPr>
                  <w:rPrChange w:id="2060" w:author="Автор">
                    <w:rPr>
                      <w:rStyle w:val="spellingerror"/>
                      <w:rFonts w:ascii="Arial" w:hAnsi="Arial" w:cs="Arial"/>
                      <w:color w:val="545454"/>
                      <w:sz w:val="26"/>
                      <w:szCs w:val="26"/>
                      <w:shd w:val="clear" w:color="auto" w:fill="FFFFFF"/>
                    </w:rPr>
                  </w:rPrChange>
                </w:rPr>
                <w:t>identifier</w:t>
              </w:r>
              <w:r w:rsidR="003865D8" w:rsidRPr="005F11DA">
                <w:rPr>
                  <w:sz w:val="26"/>
                  <w:szCs w:val="26"/>
                  <w:rPrChange w:id="2061" w:author="Автор">
                    <w:rPr>
                      <w:sz w:val="26"/>
                      <w:szCs w:val="26"/>
                      <w:lang w:val="ru-RU"/>
                    </w:rPr>
                  </w:rPrChange>
                </w:rPr>
                <w:t>)</w:t>
              </w:r>
              <w:r w:rsidR="009F71E0" w:rsidRPr="00AD634C">
                <w:rPr>
                  <w:sz w:val="26"/>
                  <w:szCs w:val="26"/>
                  <w:rPrChange w:id="2062" w:author="Автор">
                    <w:rPr>
                      <w:sz w:val="26"/>
                      <w:szCs w:val="26"/>
                      <w:lang w:val="en-US"/>
                    </w:rPr>
                  </w:rPrChange>
                </w:rPr>
                <w:t>.</w:t>
              </w:r>
            </w:ins>
          </w:p>
        </w:tc>
      </w:tr>
      <w:tr w:rsidR="00DA1BA0" w:rsidRPr="005B1C86" w14:paraId="68270589" w14:textId="77777777" w:rsidTr="009102AE">
        <w:trPr>
          <w:trHeight w:val="315"/>
          <w:jc w:val="center"/>
          <w:trPrChange w:id="2063" w:author="Автор">
            <w:trPr>
              <w:gridAfter w:val="0"/>
              <w:jc w:val="center"/>
            </w:trPr>
          </w:trPrChange>
        </w:trPr>
        <w:tc>
          <w:tcPr>
            <w:tcW w:w="2384" w:type="dxa"/>
            <w:vAlign w:val="center"/>
            <w:tcPrChange w:id="2064" w:author="Автор">
              <w:tcPr>
                <w:tcW w:w="2384" w:type="dxa"/>
              </w:tcPr>
            </w:tcPrChange>
          </w:tcPr>
          <w:p w14:paraId="5B4296D7" w14:textId="4C3409F5" w:rsidR="00DA1BA0" w:rsidRPr="005B1C86" w:rsidRDefault="00DA1BA0">
            <w:pPr>
              <w:pStyle w:val="afff4"/>
              <w:spacing w:line="288" w:lineRule="auto"/>
              <w:jc w:val="left"/>
              <w:rPr>
                <w:sz w:val="26"/>
                <w:szCs w:val="26"/>
              </w:rPr>
              <w:pPrChange w:id="2065" w:author="Автор">
                <w:pPr>
                  <w:pStyle w:val="afff4"/>
                  <w:spacing w:line="288" w:lineRule="auto"/>
                </w:pPr>
              </w:pPrChange>
            </w:pPr>
            <w:r w:rsidRPr="005B1C86">
              <w:rPr>
                <w:sz w:val="26"/>
                <w:szCs w:val="26"/>
              </w:rPr>
              <w:t>Автентифікація</w:t>
            </w:r>
          </w:p>
        </w:tc>
        <w:tc>
          <w:tcPr>
            <w:tcW w:w="7244" w:type="dxa"/>
            <w:vAlign w:val="center"/>
            <w:tcPrChange w:id="2066" w:author="Автор">
              <w:tcPr>
                <w:tcW w:w="7244" w:type="dxa"/>
              </w:tcPr>
            </w:tcPrChange>
          </w:tcPr>
          <w:p w14:paraId="24A1A441" w14:textId="036ED313" w:rsidR="00DA1BA0" w:rsidRPr="005B1C86" w:rsidRDefault="00DA1BA0" w:rsidP="00DA1BA0">
            <w:pPr>
              <w:pStyle w:val="afff4"/>
              <w:spacing w:line="288" w:lineRule="auto"/>
              <w:rPr>
                <w:sz w:val="26"/>
                <w:szCs w:val="26"/>
              </w:rPr>
            </w:pPr>
            <w:r w:rsidRPr="005B1C86">
              <w:rPr>
                <w:sz w:val="26"/>
                <w:szCs w:val="26"/>
              </w:rPr>
              <w:t>Електронна процедура, яка дає можливість підтвердити електронну ідентифікацію фізичної особи та/або походження і цілісність електронних даних.</w:t>
            </w:r>
          </w:p>
        </w:tc>
      </w:tr>
      <w:tr w:rsidR="00DA1BA0" w:rsidRPr="005B1C86" w14:paraId="2831C59C" w14:textId="77777777" w:rsidTr="009102AE">
        <w:trPr>
          <w:trHeight w:val="315"/>
          <w:jc w:val="center"/>
          <w:trPrChange w:id="2067" w:author="Автор">
            <w:trPr>
              <w:gridAfter w:val="0"/>
              <w:jc w:val="center"/>
            </w:trPr>
          </w:trPrChange>
        </w:trPr>
        <w:tc>
          <w:tcPr>
            <w:tcW w:w="2384" w:type="dxa"/>
            <w:vAlign w:val="center"/>
            <w:tcPrChange w:id="2068" w:author="Автор">
              <w:tcPr>
                <w:tcW w:w="2384" w:type="dxa"/>
              </w:tcPr>
            </w:tcPrChange>
          </w:tcPr>
          <w:p w14:paraId="18BD023D" w14:textId="4DA435ED" w:rsidR="00DA1BA0" w:rsidRPr="005B1C86" w:rsidRDefault="00DA1BA0">
            <w:pPr>
              <w:pStyle w:val="afff4"/>
              <w:spacing w:line="288" w:lineRule="auto"/>
              <w:jc w:val="left"/>
              <w:rPr>
                <w:sz w:val="26"/>
                <w:szCs w:val="26"/>
              </w:rPr>
              <w:pPrChange w:id="2069" w:author="Автор">
                <w:pPr>
                  <w:pStyle w:val="afff4"/>
                  <w:spacing w:line="288" w:lineRule="auto"/>
                </w:pPr>
              </w:pPrChange>
            </w:pPr>
            <w:r w:rsidRPr="005B1C86">
              <w:rPr>
                <w:sz w:val="26"/>
                <w:szCs w:val="26"/>
              </w:rPr>
              <w:t>Авторизація</w:t>
            </w:r>
          </w:p>
        </w:tc>
        <w:tc>
          <w:tcPr>
            <w:tcW w:w="7244" w:type="dxa"/>
            <w:vAlign w:val="center"/>
            <w:tcPrChange w:id="2070" w:author="Автор">
              <w:tcPr>
                <w:tcW w:w="7244" w:type="dxa"/>
              </w:tcPr>
            </w:tcPrChange>
          </w:tcPr>
          <w:p w14:paraId="260BA7D1" w14:textId="2FB59D84" w:rsidR="00DA1BA0" w:rsidRPr="005B1C86" w:rsidRDefault="00DA1BA0" w:rsidP="00DA1BA0">
            <w:pPr>
              <w:pStyle w:val="afff4"/>
              <w:spacing w:line="288" w:lineRule="auto"/>
              <w:rPr>
                <w:sz w:val="26"/>
                <w:szCs w:val="26"/>
              </w:rPr>
            </w:pPr>
            <w:r w:rsidRPr="005B1C86">
              <w:rPr>
                <w:sz w:val="26"/>
                <w:szCs w:val="26"/>
              </w:rPr>
              <w:t xml:space="preserve">Процедура надання  особі/процесу  прав на виконання певних дій або доступу до ресурсів, а також процес перевірки (підтвердження) прав при спробі виконання цих дій. </w:t>
            </w:r>
          </w:p>
        </w:tc>
      </w:tr>
      <w:tr w:rsidR="00DA1BA0" w:rsidRPr="005B1C86" w14:paraId="777DF66C" w14:textId="77777777" w:rsidTr="009102AE">
        <w:trPr>
          <w:trHeight w:val="315"/>
          <w:jc w:val="center"/>
          <w:trPrChange w:id="2071" w:author="Автор">
            <w:trPr>
              <w:gridAfter w:val="0"/>
              <w:jc w:val="center"/>
            </w:trPr>
          </w:trPrChange>
        </w:trPr>
        <w:tc>
          <w:tcPr>
            <w:tcW w:w="2384" w:type="dxa"/>
            <w:vAlign w:val="center"/>
            <w:tcPrChange w:id="2072" w:author="Автор">
              <w:tcPr>
                <w:tcW w:w="2384" w:type="dxa"/>
              </w:tcPr>
            </w:tcPrChange>
          </w:tcPr>
          <w:p w14:paraId="6D32D0A4" w14:textId="77777777" w:rsidR="00DA1BA0" w:rsidRPr="005B1C86" w:rsidRDefault="00DA1BA0">
            <w:pPr>
              <w:pStyle w:val="afff4"/>
              <w:spacing w:line="288" w:lineRule="auto"/>
              <w:jc w:val="left"/>
              <w:rPr>
                <w:sz w:val="26"/>
                <w:szCs w:val="26"/>
              </w:rPr>
              <w:pPrChange w:id="2073" w:author="Автор">
                <w:pPr>
                  <w:pStyle w:val="afff4"/>
                  <w:spacing w:line="288" w:lineRule="auto"/>
                </w:pPr>
              </w:pPrChange>
            </w:pPr>
            <w:r w:rsidRPr="005B1C86">
              <w:rPr>
                <w:sz w:val="26"/>
                <w:szCs w:val="26"/>
              </w:rPr>
              <w:t>Адміністратор</w:t>
            </w:r>
          </w:p>
        </w:tc>
        <w:tc>
          <w:tcPr>
            <w:tcW w:w="7244" w:type="dxa"/>
            <w:vAlign w:val="center"/>
            <w:tcPrChange w:id="2074" w:author="Автор">
              <w:tcPr>
                <w:tcW w:w="7244" w:type="dxa"/>
              </w:tcPr>
            </w:tcPrChange>
          </w:tcPr>
          <w:p w14:paraId="517B050F" w14:textId="1C1C20BF" w:rsidR="00DA1BA0" w:rsidRPr="005B1C86" w:rsidRDefault="00DA1BA0" w:rsidP="002B2BA7">
            <w:pPr>
              <w:pStyle w:val="afff4"/>
              <w:spacing w:line="288" w:lineRule="auto"/>
              <w:rPr>
                <w:sz w:val="26"/>
                <w:szCs w:val="26"/>
              </w:rPr>
            </w:pPr>
            <w:r w:rsidRPr="005B1C86">
              <w:rPr>
                <w:sz w:val="26"/>
                <w:szCs w:val="26"/>
              </w:rPr>
              <w:t>Спеціально навчений співробітник організації, який супроводить роботу системи. До функцій Адміністратора належить створення, налаштування та забезпечення працездатності всіх складових програми.</w:t>
            </w:r>
          </w:p>
        </w:tc>
      </w:tr>
      <w:tr w:rsidR="00DA1BA0" w:rsidRPr="005B1C86" w14:paraId="7EE05740" w14:textId="77777777" w:rsidTr="009102AE">
        <w:trPr>
          <w:trHeight w:val="315"/>
          <w:jc w:val="center"/>
          <w:trPrChange w:id="2075" w:author="Автор">
            <w:trPr>
              <w:gridAfter w:val="0"/>
              <w:jc w:val="center"/>
            </w:trPr>
          </w:trPrChange>
        </w:trPr>
        <w:tc>
          <w:tcPr>
            <w:tcW w:w="2384" w:type="dxa"/>
            <w:vAlign w:val="center"/>
            <w:tcPrChange w:id="2076" w:author="Автор">
              <w:tcPr>
                <w:tcW w:w="2384" w:type="dxa"/>
              </w:tcPr>
            </w:tcPrChange>
          </w:tcPr>
          <w:p w14:paraId="5A99B916" w14:textId="12FA6E4F" w:rsidR="00DA1BA0" w:rsidRPr="005B1C86" w:rsidRDefault="00DA1BA0">
            <w:pPr>
              <w:pStyle w:val="afff4"/>
              <w:spacing w:line="288" w:lineRule="auto"/>
              <w:jc w:val="left"/>
              <w:rPr>
                <w:sz w:val="26"/>
                <w:szCs w:val="26"/>
              </w:rPr>
              <w:pPrChange w:id="2077" w:author="Автор">
                <w:pPr>
                  <w:pStyle w:val="afff4"/>
                  <w:spacing w:line="288" w:lineRule="auto"/>
                </w:pPr>
              </w:pPrChange>
            </w:pPr>
            <w:r w:rsidRPr="005B1C86">
              <w:rPr>
                <w:sz w:val="26"/>
                <w:szCs w:val="26"/>
              </w:rPr>
              <w:t>АСОП</w:t>
            </w:r>
          </w:p>
        </w:tc>
        <w:tc>
          <w:tcPr>
            <w:tcW w:w="7244" w:type="dxa"/>
            <w:vAlign w:val="center"/>
            <w:tcPrChange w:id="2078" w:author="Автор">
              <w:tcPr>
                <w:tcW w:w="7244" w:type="dxa"/>
              </w:tcPr>
            </w:tcPrChange>
          </w:tcPr>
          <w:p w14:paraId="565E689E" w14:textId="38D55DEC" w:rsidR="00DA1BA0" w:rsidRPr="008A0426" w:rsidRDefault="00DA1BA0" w:rsidP="002B2BA7">
            <w:pPr>
              <w:pStyle w:val="afff4"/>
              <w:spacing w:line="288" w:lineRule="auto"/>
              <w:rPr>
                <w:sz w:val="26"/>
                <w:szCs w:val="26"/>
                <w:lang w:val="ru-RU"/>
                <w:rPrChange w:id="2079" w:author="Автор">
                  <w:rPr>
                    <w:sz w:val="26"/>
                    <w:szCs w:val="26"/>
                  </w:rPr>
                </w:rPrChange>
              </w:rPr>
            </w:pPr>
            <w:r w:rsidRPr="005B1C86">
              <w:rPr>
                <w:sz w:val="26"/>
                <w:szCs w:val="26"/>
              </w:rPr>
              <w:t>Автоматизована система обліку оплати проїзду в міському пасажирському транспорті міста Києва незалежно від форм власності</w:t>
            </w:r>
            <w:ins w:id="2080" w:author="Автор">
              <w:r w:rsidR="008A0426" w:rsidRPr="008A0426">
                <w:rPr>
                  <w:sz w:val="26"/>
                  <w:szCs w:val="26"/>
                  <w:lang w:val="ru-RU"/>
                  <w:rPrChange w:id="2081" w:author="Автор">
                    <w:rPr>
                      <w:sz w:val="26"/>
                      <w:szCs w:val="26"/>
                      <w:lang w:val="en-US"/>
                    </w:rPr>
                  </w:rPrChange>
                </w:rPr>
                <w:t>.</w:t>
              </w:r>
            </w:ins>
          </w:p>
        </w:tc>
      </w:tr>
      <w:tr w:rsidR="00DA1BA0" w:rsidRPr="005B1C86" w14:paraId="33F55FE5" w14:textId="77777777" w:rsidTr="009102AE">
        <w:trPr>
          <w:trHeight w:val="315"/>
          <w:jc w:val="center"/>
          <w:trPrChange w:id="2082"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Change w:id="2083"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3663959B" w14:textId="77777777" w:rsidR="00DA1BA0" w:rsidRPr="005B1C86" w:rsidRDefault="00DA1BA0">
            <w:pPr>
              <w:pStyle w:val="afff4"/>
              <w:spacing w:line="288" w:lineRule="auto"/>
              <w:jc w:val="left"/>
              <w:rPr>
                <w:sz w:val="26"/>
                <w:szCs w:val="26"/>
              </w:rPr>
              <w:pPrChange w:id="2084" w:author="Автор">
                <w:pPr>
                  <w:pStyle w:val="afff4"/>
                  <w:spacing w:line="288" w:lineRule="auto"/>
                </w:pPr>
              </w:pPrChange>
            </w:pPr>
            <w:r w:rsidRPr="005B1C86">
              <w:rPr>
                <w:sz w:val="26"/>
                <w:szCs w:val="26"/>
              </w:rPr>
              <w:t>АРМ</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Change w:id="2085"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256F2544" w14:textId="77777777" w:rsidR="00DA1BA0" w:rsidRPr="005B1C86" w:rsidRDefault="00DA1BA0" w:rsidP="00DA1BA0">
            <w:pPr>
              <w:pStyle w:val="afff4"/>
              <w:spacing w:line="288" w:lineRule="auto"/>
              <w:rPr>
                <w:sz w:val="26"/>
                <w:szCs w:val="26"/>
              </w:rPr>
            </w:pPr>
            <w:r w:rsidRPr="005B1C86">
              <w:rPr>
                <w:sz w:val="26"/>
                <w:szCs w:val="26"/>
              </w:rPr>
              <w:t>Автоматизоване робоче місце.</w:t>
            </w:r>
          </w:p>
        </w:tc>
      </w:tr>
      <w:tr w:rsidR="00C86805" w:rsidRPr="005B1C86" w14:paraId="6A2F35BB" w14:textId="77777777" w:rsidTr="009102AE">
        <w:trPr>
          <w:trHeight w:val="315"/>
          <w:jc w:val="center"/>
          <w:trPrChange w:id="2086"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Change w:id="2087"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4ADC849C" w14:textId="5FD6AC56" w:rsidR="00C86805" w:rsidRPr="005B1C86" w:rsidRDefault="00C86805">
            <w:pPr>
              <w:pStyle w:val="afff4"/>
              <w:spacing w:line="288" w:lineRule="auto"/>
              <w:jc w:val="left"/>
              <w:rPr>
                <w:sz w:val="26"/>
                <w:szCs w:val="26"/>
              </w:rPr>
              <w:pPrChange w:id="2088" w:author="Автор">
                <w:pPr>
                  <w:pStyle w:val="afff4"/>
                  <w:spacing w:line="288" w:lineRule="auto"/>
                </w:pPr>
              </w:pPrChange>
            </w:pPr>
            <w:r w:rsidRPr="005B1C86">
              <w:rPr>
                <w:sz w:val="26"/>
                <w:szCs w:val="26"/>
              </w:rPr>
              <w:t>Будинок</w:t>
            </w:r>
          </w:p>
        </w:tc>
        <w:tc>
          <w:tcPr>
            <w:tcW w:w="7244" w:type="dxa"/>
            <w:tcBorders>
              <w:top w:val="single" w:sz="4" w:space="0" w:color="auto"/>
              <w:left w:val="single" w:sz="4" w:space="0" w:color="auto"/>
              <w:bottom w:val="single" w:sz="4" w:space="0" w:color="auto"/>
              <w:right w:val="single" w:sz="4" w:space="0" w:color="auto"/>
            </w:tcBorders>
            <w:shd w:val="clear" w:color="auto" w:fill="auto"/>
            <w:tcPrChange w:id="2089"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08D839D4" w14:textId="499E5302" w:rsidR="00C86805" w:rsidRPr="005B1C86" w:rsidRDefault="00C86805" w:rsidP="00C86805">
            <w:pPr>
              <w:pStyle w:val="afff4"/>
              <w:spacing w:line="288" w:lineRule="auto"/>
              <w:rPr>
                <w:sz w:val="26"/>
                <w:szCs w:val="26"/>
              </w:rPr>
            </w:pPr>
            <w:r w:rsidRPr="005B1C86">
              <w:rPr>
                <w:sz w:val="26"/>
                <w:szCs w:val="26"/>
              </w:rPr>
              <w:t xml:space="preserve">Житловий об’єкт нерухомості, що є невід’ємною частиною адреси. </w:t>
            </w:r>
          </w:p>
        </w:tc>
      </w:tr>
      <w:tr w:rsidR="00C86805" w:rsidRPr="005B1C86" w14:paraId="390EA27F" w14:textId="77777777" w:rsidTr="009102AE">
        <w:trPr>
          <w:trHeight w:val="315"/>
          <w:jc w:val="center"/>
          <w:trPrChange w:id="2090" w:author="Автор">
            <w:trPr>
              <w:gridAfter w:val="0"/>
              <w:jc w:val="center"/>
            </w:trPr>
          </w:trPrChange>
        </w:trPr>
        <w:tc>
          <w:tcPr>
            <w:tcW w:w="2384" w:type="dxa"/>
            <w:vAlign w:val="center"/>
            <w:tcPrChange w:id="2091" w:author="Автор">
              <w:tcPr>
                <w:tcW w:w="2384" w:type="dxa"/>
              </w:tcPr>
            </w:tcPrChange>
          </w:tcPr>
          <w:p w14:paraId="676CA4E3" w14:textId="77777777" w:rsidR="00C86805" w:rsidRPr="005B1C86" w:rsidRDefault="00C86805">
            <w:pPr>
              <w:pStyle w:val="afff4"/>
              <w:spacing w:line="288" w:lineRule="auto"/>
              <w:jc w:val="left"/>
              <w:rPr>
                <w:sz w:val="26"/>
                <w:szCs w:val="26"/>
              </w:rPr>
              <w:pPrChange w:id="2092" w:author="Автор">
                <w:pPr>
                  <w:pStyle w:val="afff4"/>
                  <w:spacing w:line="288" w:lineRule="auto"/>
                </w:pPr>
              </w:pPrChange>
            </w:pPr>
            <w:r w:rsidRPr="005B1C86">
              <w:rPr>
                <w:sz w:val="26"/>
                <w:szCs w:val="26"/>
              </w:rPr>
              <w:t>Валідація</w:t>
            </w:r>
          </w:p>
        </w:tc>
        <w:tc>
          <w:tcPr>
            <w:tcW w:w="7244" w:type="dxa"/>
            <w:vAlign w:val="center"/>
            <w:tcPrChange w:id="2093" w:author="Автор">
              <w:tcPr>
                <w:tcW w:w="7244" w:type="dxa"/>
              </w:tcPr>
            </w:tcPrChange>
          </w:tcPr>
          <w:p w14:paraId="4DFE8A5B" w14:textId="77777777" w:rsidR="00C86805" w:rsidRPr="005B1C86" w:rsidRDefault="00C86805" w:rsidP="008F7AD8">
            <w:pPr>
              <w:pStyle w:val="afff4"/>
              <w:spacing w:line="288" w:lineRule="auto"/>
              <w:rPr>
                <w:sz w:val="26"/>
                <w:szCs w:val="26"/>
              </w:rPr>
            </w:pPr>
            <w:r w:rsidRPr="005B1C86">
              <w:rPr>
                <w:sz w:val="26"/>
                <w:szCs w:val="26"/>
              </w:rPr>
              <w:t>Процес визначення достовірності прийнятої моделі з точки зору потенційного користувача.</w:t>
            </w:r>
          </w:p>
        </w:tc>
      </w:tr>
      <w:tr w:rsidR="00C86805" w:rsidRPr="005B1C86" w14:paraId="5945A48E" w14:textId="77777777" w:rsidTr="3F28DD0B">
        <w:trPr>
          <w:trHeight w:val="315"/>
          <w:jc w:val="center"/>
          <w:trPrChange w:id="2094" w:author="Автор">
            <w:trPr>
              <w:gridAfter w:val="0"/>
              <w:jc w:val="center"/>
            </w:trPr>
          </w:trPrChange>
        </w:trPr>
        <w:tc>
          <w:tcPr>
            <w:tcW w:w="2384" w:type="dxa"/>
            <w:vAlign w:val="center"/>
            <w:tcPrChange w:id="2095" w:author="Автор">
              <w:tcPr>
                <w:tcW w:w="2384" w:type="dxa"/>
              </w:tcPr>
            </w:tcPrChange>
          </w:tcPr>
          <w:p w14:paraId="63659618" w14:textId="0EC99A11" w:rsidR="00C86805" w:rsidRPr="009102AE" w:rsidRDefault="00C86805">
            <w:pPr>
              <w:pStyle w:val="afff4"/>
              <w:spacing w:line="288" w:lineRule="auto"/>
              <w:jc w:val="left"/>
              <w:rPr>
                <w:sz w:val="26"/>
                <w:szCs w:val="26"/>
                <w:rPrChange w:id="2096" w:author="Автор">
                  <w:rPr/>
                </w:rPrChange>
              </w:rPr>
              <w:pPrChange w:id="2097" w:author="Автор">
                <w:pPr>
                  <w:pStyle w:val="afff4"/>
                  <w:spacing w:line="288" w:lineRule="auto"/>
                </w:pPr>
              </w:pPrChange>
            </w:pPr>
            <w:r w:rsidRPr="005B1C86">
              <w:rPr>
                <w:sz w:val="26"/>
                <w:szCs w:val="26"/>
              </w:rPr>
              <w:t>Веб-портал</w:t>
            </w:r>
            <w:ins w:id="2098" w:author="Автор">
              <w:r w:rsidR="00A7344E">
                <w:rPr>
                  <w:sz w:val="26"/>
                  <w:szCs w:val="26"/>
                </w:rPr>
                <w:t xml:space="preserve"> ЕП</w:t>
              </w:r>
            </w:ins>
          </w:p>
        </w:tc>
        <w:tc>
          <w:tcPr>
            <w:tcW w:w="7244" w:type="dxa"/>
            <w:tcPrChange w:id="2099" w:author="Автор">
              <w:tcPr>
                <w:tcW w:w="0" w:type="auto"/>
              </w:tcPr>
            </w:tcPrChange>
          </w:tcPr>
          <w:p w14:paraId="4B3C0982" w14:textId="4BBB3B40" w:rsidR="00C86805" w:rsidRPr="005B1C86" w:rsidRDefault="00115EA2" w:rsidP="00115EA2">
            <w:pPr>
              <w:tabs>
                <w:tab w:val="left" w:pos="9498"/>
              </w:tabs>
              <w:spacing w:before="0" w:line="288" w:lineRule="auto"/>
              <w:ind w:firstLine="0"/>
              <w:rPr>
                <w:szCs w:val="26"/>
                <w:lang w:eastAsia="uk-UA"/>
              </w:rPr>
            </w:pPr>
            <w:del w:id="2100" w:author="Автор">
              <w:r w:rsidRPr="005B1C86">
                <w:rPr>
                  <w:szCs w:val="26"/>
                  <w:lang w:eastAsia="uk-UA"/>
                </w:rPr>
                <w:delText xml:space="preserve">Інформаційна система </w:delText>
              </w:r>
              <w:r w:rsidR="00C86805" w:rsidRPr="005B1C86">
                <w:rPr>
                  <w:szCs w:val="26"/>
                  <w:lang w:eastAsia="uk-UA"/>
                </w:rPr>
                <w:delText xml:space="preserve"> </w:delText>
              </w:r>
            </w:del>
            <w:r w:rsidRPr="005B1C86">
              <w:rPr>
                <w:szCs w:val="26"/>
                <w:lang w:eastAsia="uk-UA"/>
              </w:rPr>
              <w:t xml:space="preserve">Веб-портал </w:t>
            </w:r>
            <w:ins w:id="2101" w:author="Автор">
              <w:r w:rsidR="00A7344E">
                <w:rPr>
                  <w:szCs w:val="26"/>
                  <w:lang w:val="ru-RU" w:eastAsia="uk-UA"/>
                </w:rPr>
                <w:t xml:space="preserve">надання </w:t>
              </w:r>
            </w:ins>
            <w:r w:rsidR="00C86805" w:rsidRPr="005B1C86">
              <w:rPr>
                <w:szCs w:val="26"/>
                <w:lang w:eastAsia="uk-UA"/>
              </w:rPr>
              <w:t>електронних послуг</w:t>
            </w:r>
            <w:r w:rsidR="00087E29" w:rsidRPr="005B1C86">
              <w:rPr>
                <w:szCs w:val="26"/>
                <w:lang w:eastAsia="uk-UA"/>
              </w:rPr>
              <w:t xml:space="preserve">, в тому числі адміністративних </w:t>
            </w:r>
          </w:p>
        </w:tc>
      </w:tr>
      <w:tr w:rsidR="00C86805" w:rsidRPr="005B1C86" w14:paraId="2F58F206" w14:textId="77777777" w:rsidTr="3F28DD0B">
        <w:trPr>
          <w:trHeight w:val="315"/>
          <w:jc w:val="center"/>
          <w:trPrChange w:id="2102" w:author="Автор">
            <w:trPr>
              <w:gridAfter w:val="0"/>
              <w:jc w:val="center"/>
            </w:trPr>
          </w:trPrChange>
        </w:trPr>
        <w:tc>
          <w:tcPr>
            <w:tcW w:w="2384" w:type="dxa"/>
            <w:vAlign w:val="center"/>
            <w:tcPrChange w:id="2103" w:author="Автор">
              <w:tcPr>
                <w:tcW w:w="2384" w:type="dxa"/>
              </w:tcPr>
            </w:tcPrChange>
          </w:tcPr>
          <w:p w14:paraId="1E68827E" w14:textId="1D0414F4" w:rsidR="00C86805" w:rsidRPr="005B1C86" w:rsidRDefault="00C86805">
            <w:pPr>
              <w:pStyle w:val="afff4"/>
              <w:spacing w:line="288" w:lineRule="auto"/>
              <w:jc w:val="left"/>
              <w:rPr>
                <w:sz w:val="26"/>
                <w:szCs w:val="26"/>
              </w:rPr>
              <w:pPrChange w:id="2104" w:author="Автор">
                <w:pPr>
                  <w:pStyle w:val="afff4"/>
                  <w:spacing w:line="288" w:lineRule="auto"/>
                </w:pPr>
              </w:pPrChange>
            </w:pPr>
            <w:r w:rsidRPr="005B1C86">
              <w:rPr>
                <w:sz w:val="26"/>
                <w:szCs w:val="26"/>
              </w:rPr>
              <w:t>Відео контент, контент</w:t>
            </w:r>
          </w:p>
        </w:tc>
        <w:tc>
          <w:tcPr>
            <w:tcW w:w="7244" w:type="dxa"/>
            <w:tcPrChange w:id="2105" w:author="Автор">
              <w:tcPr>
                <w:tcW w:w="0" w:type="auto"/>
              </w:tcPr>
            </w:tcPrChange>
          </w:tcPr>
          <w:p w14:paraId="2A62E787" w14:textId="50EF727E" w:rsidR="00C86805" w:rsidRPr="005B1C86" w:rsidRDefault="00C86805" w:rsidP="00C86805">
            <w:pPr>
              <w:pStyle w:val="afff4"/>
              <w:spacing w:line="288" w:lineRule="auto"/>
              <w:rPr>
                <w:sz w:val="26"/>
                <w:szCs w:val="26"/>
              </w:rPr>
            </w:pPr>
            <w:r w:rsidRPr="005B1C86">
              <w:rPr>
                <w:sz w:val="26"/>
                <w:szCs w:val="26"/>
              </w:rPr>
              <w:t>Записане та надане КП ГІОЦ відео зображення з відеокамер, які обслуговує КП Інформатика.</w:t>
            </w:r>
          </w:p>
        </w:tc>
      </w:tr>
      <w:tr w:rsidR="00C86805" w:rsidRPr="005B1C86" w14:paraId="647B37DE" w14:textId="77777777" w:rsidTr="009102AE">
        <w:trPr>
          <w:trHeight w:val="315"/>
          <w:jc w:val="center"/>
          <w:trPrChange w:id="2106" w:author="Автор">
            <w:trPr>
              <w:gridAfter w:val="0"/>
              <w:jc w:val="center"/>
            </w:trPr>
          </w:trPrChange>
        </w:trPr>
        <w:tc>
          <w:tcPr>
            <w:tcW w:w="2384" w:type="dxa"/>
            <w:vAlign w:val="center"/>
            <w:tcPrChange w:id="2107" w:author="Автор">
              <w:tcPr>
                <w:tcW w:w="2384" w:type="dxa"/>
              </w:tcPr>
            </w:tcPrChange>
          </w:tcPr>
          <w:p w14:paraId="3A7AFC68" w14:textId="0D08271D" w:rsidR="00C86805" w:rsidRPr="005B1C86" w:rsidRDefault="00C86805">
            <w:pPr>
              <w:pStyle w:val="afff4"/>
              <w:spacing w:line="288" w:lineRule="auto"/>
              <w:jc w:val="left"/>
              <w:rPr>
                <w:sz w:val="26"/>
                <w:szCs w:val="26"/>
              </w:rPr>
              <w:pPrChange w:id="2108" w:author="Автор">
                <w:pPr>
                  <w:pStyle w:val="afff4"/>
                  <w:spacing w:line="288" w:lineRule="auto"/>
                </w:pPr>
              </w:pPrChange>
            </w:pPr>
            <w:r w:rsidRPr="005B1C86">
              <w:rPr>
                <w:sz w:val="26"/>
                <w:szCs w:val="26"/>
              </w:rPr>
              <w:t>Вулиця</w:t>
            </w:r>
          </w:p>
        </w:tc>
        <w:tc>
          <w:tcPr>
            <w:tcW w:w="7244" w:type="dxa"/>
            <w:vAlign w:val="center"/>
            <w:tcPrChange w:id="2109" w:author="Автор">
              <w:tcPr>
                <w:tcW w:w="7244" w:type="dxa"/>
              </w:tcPr>
            </w:tcPrChange>
          </w:tcPr>
          <w:p w14:paraId="1B31E718" w14:textId="0CD14720" w:rsidR="00C86805" w:rsidRPr="005B1C86" w:rsidRDefault="00C86805" w:rsidP="00C86805">
            <w:pPr>
              <w:pStyle w:val="afff4"/>
              <w:spacing w:line="288" w:lineRule="auto"/>
              <w:rPr>
                <w:sz w:val="26"/>
                <w:szCs w:val="26"/>
              </w:rPr>
            </w:pPr>
            <w:r w:rsidRPr="005B1C86">
              <w:rPr>
                <w:sz w:val="26"/>
                <w:szCs w:val="26"/>
              </w:rPr>
              <w:t>Лінійно-протяжний планувальний елемент, що забезпечує рух транспорту і пішоходів та є невід’ємною частиною адреси.</w:t>
            </w:r>
          </w:p>
        </w:tc>
      </w:tr>
      <w:tr w:rsidR="00C86805" w:rsidRPr="005B1C86" w14:paraId="3D7B0FD4" w14:textId="77777777" w:rsidTr="3F28DD0B">
        <w:trPr>
          <w:trHeight w:val="315"/>
          <w:jc w:val="center"/>
          <w:trPrChange w:id="2110" w:author="Автор">
            <w:trPr>
              <w:gridAfter w:val="0"/>
              <w:jc w:val="center"/>
            </w:trPr>
          </w:trPrChange>
        </w:trPr>
        <w:tc>
          <w:tcPr>
            <w:tcW w:w="2384" w:type="dxa"/>
            <w:vAlign w:val="center"/>
            <w:tcPrChange w:id="2111" w:author="Автор">
              <w:tcPr>
                <w:tcW w:w="2384" w:type="dxa"/>
              </w:tcPr>
            </w:tcPrChange>
          </w:tcPr>
          <w:p w14:paraId="017CA906" w14:textId="3A157738" w:rsidR="00C86805" w:rsidRPr="005B1C86" w:rsidRDefault="00C86805">
            <w:pPr>
              <w:pStyle w:val="afff4"/>
              <w:spacing w:line="288" w:lineRule="auto"/>
              <w:jc w:val="left"/>
              <w:rPr>
                <w:sz w:val="26"/>
                <w:szCs w:val="26"/>
              </w:rPr>
              <w:pPrChange w:id="2112" w:author="Автор">
                <w:pPr>
                  <w:pStyle w:val="afff4"/>
                  <w:spacing w:line="288" w:lineRule="auto"/>
                </w:pPr>
              </w:pPrChange>
            </w:pPr>
            <w:r w:rsidRPr="005B1C86">
              <w:rPr>
                <w:sz w:val="26"/>
                <w:szCs w:val="26"/>
              </w:rPr>
              <w:t>ДРФО</w:t>
            </w:r>
          </w:p>
        </w:tc>
        <w:tc>
          <w:tcPr>
            <w:tcW w:w="7244" w:type="dxa"/>
            <w:tcPrChange w:id="2113" w:author="Автор">
              <w:tcPr>
                <w:tcW w:w="0" w:type="auto"/>
              </w:tcPr>
            </w:tcPrChange>
          </w:tcPr>
          <w:p w14:paraId="266CF837" w14:textId="5405A525" w:rsidR="00C86805" w:rsidRPr="005B1C86" w:rsidRDefault="00C86805" w:rsidP="00C86805">
            <w:pPr>
              <w:pStyle w:val="afff4"/>
              <w:spacing w:line="288" w:lineRule="auto"/>
              <w:rPr>
                <w:sz w:val="26"/>
                <w:szCs w:val="26"/>
              </w:rPr>
            </w:pPr>
            <w:r w:rsidRPr="005B1C86">
              <w:rPr>
                <w:sz w:val="26"/>
                <w:szCs w:val="26"/>
              </w:rPr>
              <w:t>Державний реєстр фізичних осіб – платників податків.</w:t>
            </w:r>
          </w:p>
        </w:tc>
      </w:tr>
      <w:tr w:rsidR="00DC6720" w:rsidRPr="005B1C86" w14:paraId="5C73E7F7" w14:textId="77777777" w:rsidTr="3F28DD0B">
        <w:trPr>
          <w:trHeight w:val="315"/>
          <w:jc w:val="center"/>
          <w:trPrChange w:id="2114" w:author="Автор">
            <w:trPr>
              <w:gridAfter w:val="0"/>
              <w:jc w:val="center"/>
            </w:trPr>
          </w:trPrChange>
        </w:trPr>
        <w:tc>
          <w:tcPr>
            <w:tcW w:w="2384" w:type="dxa"/>
            <w:vAlign w:val="center"/>
            <w:tcPrChange w:id="2115" w:author="Автор">
              <w:tcPr>
                <w:tcW w:w="2384" w:type="dxa"/>
              </w:tcPr>
            </w:tcPrChange>
          </w:tcPr>
          <w:p w14:paraId="5D1267C9" w14:textId="2F4E527E" w:rsidR="00DC6720" w:rsidRPr="005B1C86" w:rsidRDefault="00DC6720">
            <w:pPr>
              <w:pStyle w:val="afff4"/>
              <w:spacing w:line="288" w:lineRule="auto"/>
              <w:jc w:val="left"/>
              <w:rPr>
                <w:sz w:val="26"/>
                <w:szCs w:val="26"/>
              </w:rPr>
              <w:pPrChange w:id="2116" w:author="Автор">
                <w:pPr>
                  <w:pStyle w:val="afff4"/>
                  <w:spacing w:line="288" w:lineRule="auto"/>
                </w:pPr>
              </w:pPrChange>
            </w:pPr>
            <w:r w:rsidRPr="005B1C86">
              <w:rPr>
                <w:sz w:val="26"/>
                <w:szCs w:val="26"/>
              </w:rPr>
              <w:t>ЄДР</w:t>
            </w:r>
          </w:p>
        </w:tc>
        <w:tc>
          <w:tcPr>
            <w:tcW w:w="7244" w:type="dxa"/>
            <w:tcPrChange w:id="2117" w:author="Автор">
              <w:tcPr>
                <w:tcW w:w="0" w:type="auto"/>
              </w:tcPr>
            </w:tcPrChange>
          </w:tcPr>
          <w:p w14:paraId="26245F97" w14:textId="1F719719" w:rsidR="00DC6720" w:rsidRPr="005B1C86" w:rsidRDefault="00DC6720" w:rsidP="00DC6720">
            <w:pPr>
              <w:pStyle w:val="afff4"/>
              <w:spacing w:line="288" w:lineRule="auto"/>
              <w:rPr>
                <w:sz w:val="26"/>
                <w:szCs w:val="26"/>
              </w:rPr>
            </w:pPr>
            <w:r w:rsidRPr="005B1C86">
              <w:rPr>
                <w:sz w:val="26"/>
                <w:szCs w:val="26"/>
              </w:rPr>
              <w:t>Єдиний державний реєстр підприємств та організацій України.</w:t>
            </w:r>
          </w:p>
        </w:tc>
      </w:tr>
      <w:tr w:rsidR="00DC6720" w:rsidRPr="005B1C86" w14:paraId="3A436EF9" w14:textId="77777777" w:rsidTr="009102AE">
        <w:trPr>
          <w:trHeight w:val="315"/>
          <w:jc w:val="center"/>
          <w:trPrChange w:id="2118" w:author="Автор">
            <w:trPr>
              <w:gridAfter w:val="0"/>
              <w:jc w:val="center"/>
            </w:trPr>
          </w:trPrChange>
        </w:trPr>
        <w:tc>
          <w:tcPr>
            <w:tcW w:w="2384" w:type="dxa"/>
            <w:vAlign w:val="center"/>
            <w:tcPrChange w:id="2119" w:author="Автор">
              <w:tcPr>
                <w:tcW w:w="2384" w:type="dxa"/>
              </w:tcPr>
            </w:tcPrChange>
          </w:tcPr>
          <w:p w14:paraId="73FCA5E6" w14:textId="3B38EBC0" w:rsidR="00DC6720" w:rsidRPr="005B1C86" w:rsidRDefault="00DC6720">
            <w:pPr>
              <w:pStyle w:val="afff4"/>
              <w:spacing w:line="288" w:lineRule="auto"/>
              <w:jc w:val="left"/>
              <w:rPr>
                <w:sz w:val="26"/>
                <w:szCs w:val="26"/>
              </w:rPr>
              <w:pPrChange w:id="2120" w:author="Автор">
                <w:pPr>
                  <w:pStyle w:val="afff4"/>
                  <w:spacing w:line="288" w:lineRule="auto"/>
                </w:pPr>
              </w:pPrChange>
            </w:pPr>
            <w:r w:rsidRPr="005B1C86">
              <w:rPr>
                <w:sz w:val="26"/>
                <w:szCs w:val="26"/>
              </w:rPr>
              <w:t>ЕЦП, Електронний цифровий підпис</w:t>
            </w:r>
          </w:p>
        </w:tc>
        <w:tc>
          <w:tcPr>
            <w:tcW w:w="7244" w:type="dxa"/>
            <w:vAlign w:val="center"/>
            <w:tcPrChange w:id="2121" w:author="Автор">
              <w:tcPr>
                <w:tcW w:w="7244" w:type="dxa"/>
              </w:tcPr>
            </w:tcPrChange>
          </w:tcPr>
          <w:p w14:paraId="3E756F81" w14:textId="11B8EA96" w:rsidR="00DC6720" w:rsidRPr="005B1C86" w:rsidRDefault="00DC6720" w:rsidP="00DC6720">
            <w:pPr>
              <w:pStyle w:val="afff4"/>
              <w:spacing w:line="288" w:lineRule="auto"/>
              <w:rPr>
                <w:sz w:val="26"/>
                <w:szCs w:val="26"/>
              </w:rPr>
            </w:pPr>
            <w:r w:rsidRPr="005B1C86">
              <w:rPr>
                <w:sz w:val="26"/>
                <w:szCs w:val="26"/>
              </w:rPr>
              <w:t>Вид електронного підпису, отриманого за результатом криптографічного перетворення набору електронних даних, який додається до цього набору або логічно з ним поєднується і дає змогу підтвердити його цілісність та ідентифікувати підписанта. Електронний цифровий підпис накладається за допомогою особистого ключа та перевіряється за допомогою відкритого ключа.</w:t>
            </w:r>
          </w:p>
        </w:tc>
      </w:tr>
      <w:tr w:rsidR="00DC6720" w:rsidRPr="005B1C86" w14:paraId="05085A92" w14:textId="77777777" w:rsidTr="009102AE">
        <w:trPr>
          <w:trHeight w:val="315"/>
          <w:jc w:val="center"/>
          <w:trPrChange w:id="2122" w:author="Автор">
            <w:trPr>
              <w:gridAfter w:val="0"/>
              <w:jc w:val="center"/>
            </w:trPr>
          </w:trPrChange>
        </w:trPr>
        <w:tc>
          <w:tcPr>
            <w:tcW w:w="2384" w:type="dxa"/>
            <w:vAlign w:val="center"/>
            <w:tcPrChange w:id="2123" w:author="Автор">
              <w:tcPr>
                <w:tcW w:w="2384" w:type="dxa"/>
              </w:tcPr>
            </w:tcPrChange>
          </w:tcPr>
          <w:p w14:paraId="61DC5686" w14:textId="433E8DC2" w:rsidR="00DC6720" w:rsidRPr="005B1C86" w:rsidRDefault="00DC6720">
            <w:pPr>
              <w:pStyle w:val="afff4"/>
              <w:spacing w:line="288" w:lineRule="auto"/>
              <w:jc w:val="left"/>
              <w:rPr>
                <w:sz w:val="26"/>
                <w:szCs w:val="26"/>
              </w:rPr>
              <w:pPrChange w:id="2124" w:author="Автор">
                <w:pPr>
                  <w:pStyle w:val="afff4"/>
                  <w:spacing w:line="288" w:lineRule="auto"/>
                </w:pPr>
              </w:pPrChange>
            </w:pPr>
            <w:r w:rsidRPr="005B1C86">
              <w:rPr>
                <w:sz w:val="26"/>
                <w:szCs w:val="26"/>
              </w:rPr>
              <w:t>Електронна послуга, е-послуга</w:t>
            </w:r>
          </w:p>
        </w:tc>
        <w:tc>
          <w:tcPr>
            <w:tcW w:w="7244" w:type="dxa"/>
            <w:vAlign w:val="center"/>
            <w:tcPrChange w:id="2125" w:author="Автор">
              <w:tcPr>
                <w:tcW w:w="7244" w:type="dxa"/>
              </w:tcPr>
            </w:tcPrChange>
          </w:tcPr>
          <w:p w14:paraId="5CF02D57" w14:textId="51D13307" w:rsidR="00DC6720" w:rsidRPr="005B1C86" w:rsidRDefault="00DC6720" w:rsidP="00DC6720">
            <w:pPr>
              <w:pStyle w:val="afff4"/>
              <w:spacing w:line="288" w:lineRule="auto"/>
              <w:rPr>
                <w:sz w:val="26"/>
                <w:szCs w:val="26"/>
              </w:rPr>
            </w:pPr>
            <w:r w:rsidRPr="005B1C86">
              <w:rPr>
                <w:sz w:val="26"/>
                <w:szCs w:val="26"/>
              </w:rPr>
              <w:t>Електронна послуга – це послуга, яка реалізує технологію віддаленого / дистанційного обслуговування населення, бізнесу міста Києва через ОКК.</w:t>
            </w:r>
          </w:p>
        </w:tc>
      </w:tr>
      <w:tr w:rsidR="00A7344E" w:rsidRPr="005B1C86" w:rsidDel="009F71E0" w14:paraId="1F71EFC7" w14:textId="7D27CCC0" w:rsidTr="009102AE">
        <w:trPr>
          <w:trHeight w:val="315"/>
          <w:jc w:val="center"/>
          <w:ins w:id="2126" w:author="Автор"/>
          <w:del w:id="2127" w:author="Автор"/>
          <w:trPrChange w:id="2128" w:author="Автор">
            <w:trPr>
              <w:gridAfter w:val="0"/>
              <w:jc w:val="center"/>
            </w:trPr>
          </w:trPrChange>
        </w:trPr>
        <w:tc>
          <w:tcPr>
            <w:tcW w:w="2384" w:type="dxa"/>
            <w:vAlign w:val="center"/>
            <w:tcPrChange w:id="2129" w:author="Автор">
              <w:tcPr>
                <w:tcW w:w="2384" w:type="dxa"/>
              </w:tcPr>
            </w:tcPrChange>
          </w:tcPr>
          <w:p w14:paraId="7496C56C" w14:textId="4CC0C3B6" w:rsidR="00A7344E" w:rsidRPr="005B1C86" w:rsidDel="009F71E0" w:rsidRDefault="00A7344E">
            <w:pPr>
              <w:pStyle w:val="afff4"/>
              <w:spacing w:line="288" w:lineRule="auto"/>
              <w:jc w:val="left"/>
              <w:rPr>
                <w:ins w:id="2130" w:author="Автор"/>
                <w:del w:id="2131" w:author="Автор"/>
                <w:sz w:val="26"/>
                <w:szCs w:val="26"/>
              </w:rPr>
            </w:pPr>
          </w:p>
        </w:tc>
        <w:tc>
          <w:tcPr>
            <w:tcW w:w="7244" w:type="dxa"/>
            <w:vAlign w:val="center"/>
            <w:tcPrChange w:id="2132" w:author="Автор">
              <w:tcPr>
                <w:tcW w:w="7244" w:type="dxa"/>
              </w:tcPr>
            </w:tcPrChange>
          </w:tcPr>
          <w:p w14:paraId="5720C6A8" w14:textId="1A20F370" w:rsidR="00A7344E" w:rsidRPr="005B1C86" w:rsidDel="009F71E0" w:rsidRDefault="00A7344E" w:rsidP="00DC6720">
            <w:pPr>
              <w:pStyle w:val="afff4"/>
              <w:spacing w:line="288" w:lineRule="auto"/>
              <w:rPr>
                <w:ins w:id="2133" w:author="Автор"/>
                <w:del w:id="2134" w:author="Автор"/>
                <w:sz w:val="26"/>
                <w:szCs w:val="26"/>
              </w:rPr>
            </w:pPr>
          </w:p>
        </w:tc>
      </w:tr>
      <w:tr w:rsidR="00DC6720" w:rsidRPr="005B1C86" w14:paraId="7DD6288F" w14:textId="77777777" w:rsidTr="009102AE">
        <w:trPr>
          <w:trHeight w:val="315"/>
          <w:jc w:val="center"/>
          <w:trPrChange w:id="2135" w:author="Автор">
            <w:trPr>
              <w:gridAfter w:val="0"/>
              <w:jc w:val="center"/>
            </w:trPr>
          </w:trPrChange>
        </w:trPr>
        <w:tc>
          <w:tcPr>
            <w:tcW w:w="2384" w:type="dxa"/>
            <w:vAlign w:val="center"/>
            <w:tcPrChange w:id="2136" w:author="Автор">
              <w:tcPr>
                <w:tcW w:w="2384" w:type="dxa"/>
              </w:tcPr>
            </w:tcPrChange>
          </w:tcPr>
          <w:p w14:paraId="0B36B313" w14:textId="05EBB7C2" w:rsidR="00DC6720" w:rsidRPr="005B1C86" w:rsidRDefault="00DC6720">
            <w:pPr>
              <w:pStyle w:val="afff4"/>
              <w:spacing w:line="288" w:lineRule="auto"/>
              <w:jc w:val="left"/>
              <w:rPr>
                <w:sz w:val="26"/>
                <w:szCs w:val="26"/>
              </w:rPr>
              <w:pPrChange w:id="2137" w:author="Автор">
                <w:pPr>
                  <w:pStyle w:val="afff4"/>
                  <w:spacing w:line="288" w:lineRule="auto"/>
                </w:pPr>
              </w:pPrChange>
            </w:pPr>
            <w:r w:rsidRPr="005B1C86">
              <w:rPr>
                <w:sz w:val="26"/>
                <w:szCs w:val="26"/>
              </w:rPr>
              <w:t>Житель, фізична особа</w:t>
            </w:r>
          </w:p>
        </w:tc>
        <w:tc>
          <w:tcPr>
            <w:tcW w:w="7244" w:type="dxa"/>
            <w:vAlign w:val="center"/>
            <w:tcPrChange w:id="2138" w:author="Автор">
              <w:tcPr>
                <w:tcW w:w="7244" w:type="dxa"/>
              </w:tcPr>
            </w:tcPrChange>
          </w:tcPr>
          <w:p w14:paraId="4C80A210" w14:textId="3EF55363" w:rsidR="00DC6720" w:rsidRPr="005B1C86" w:rsidRDefault="00DC6720" w:rsidP="00DC6720">
            <w:pPr>
              <w:pStyle w:val="afff4"/>
              <w:spacing w:line="288" w:lineRule="auto"/>
              <w:rPr>
                <w:sz w:val="26"/>
                <w:szCs w:val="26"/>
              </w:rPr>
            </w:pPr>
            <w:r w:rsidRPr="005B1C86">
              <w:rPr>
                <w:sz w:val="26"/>
                <w:szCs w:val="26"/>
              </w:rPr>
              <w:t>Людина яка зареєстрована на території міста Києва.</w:t>
            </w:r>
          </w:p>
        </w:tc>
      </w:tr>
      <w:tr w:rsidR="00DC6720" w:rsidRPr="005B1C86" w14:paraId="31C38F2C" w14:textId="77777777" w:rsidTr="009102AE">
        <w:trPr>
          <w:trHeight w:val="315"/>
          <w:jc w:val="center"/>
          <w:trPrChange w:id="2139" w:author="Автор">
            <w:trPr>
              <w:gridAfter w:val="0"/>
              <w:jc w:val="center"/>
            </w:trPr>
          </w:trPrChange>
        </w:trPr>
        <w:tc>
          <w:tcPr>
            <w:tcW w:w="2384" w:type="dxa"/>
            <w:vAlign w:val="center"/>
            <w:tcPrChange w:id="2140" w:author="Автор">
              <w:tcPr>
                <w:tcW w:w="2384" w:type="dxa"/>
              </w:tcPr>
            </w:tcPrChange>
          </w:tcPr>
          <w:p w14:paraId="792485CA" w14:textId="648CC27F" w:rsidR="00DC6720" w:rsidRPr="005B1C86" w:rsidRDefault="00DC6720">
            <w:pPr>
              <w:pStyle w:val="afff4"/>
              <w:spacing w:line="288" w:lineRule="auto"/>
              <w:jc w:val="left"/>
              <w:rPr>
                <w:sz w:val="26"/>
                <w:szCs w:val="26"/>
              </w:rPr>
              <w:pPrChange w:id="2141" w:author="Автор">
                <w:pPr>
                  <w:pStyle w:val="afff4"/>
                  <w:spacing w:line="288" w:lineRule="auto"/>
                </w:pPr>
              </w:pPrChange>
            </w:pPr>
            <w:r w:rsidRPr="005B1C86">
              <w:rPr>
                <w:sz w:val="26"/>
                <w:szCs w:val="26"/>
              </w:rPr>
              <w:t>ЗАТ</w:t>
            </w:r>
          </w:p>
        </w:tc>
        <w:tc>
          <w:tcPr>
            <w:tcW w:w="7244" w:type="dxa"/>
            <w:vAlign w:val="center"/>
            <w:tcPrChange w:id="2142" w:author="Автор">
              <w:tcPr>
                <w:tcW w:w="7244" w:type="dxa"/>
              </w:tcPr>
            </w:tcPrChange>
          </w:tcPr>
          <w:p w14:paraId="092D813C" w14:textId="39B09438" w:rsidR="00DC6720" w:rsidRPr="008A0426" w:rsidRDefault="00DC6720" w:rsidP="00DC6720">
            <w:pPr>
              <w:pStyle w:val="afff4"/>
              <w:spacing w:line="288" w:lineRule="auto"/>
              <w:rPr>
                <w:sz w:val="26"/>
                <w:szCs w:val="26"/>
                <w:lang w:val="en-US"/>
                <w:rPrChange w:id="2143" w:author="Автор">
                  <w:rPr>
                    <w:sz w:val="26"/>
                    <w:szCs w:val="26"/>
                  </w:rPr>
                </w:rPrChange>
              </w:rPr>
            </w:pPr>
            <w:r w:rsidRPr="005B1C86">
              <w:rPr>
                <w:sz w:val="26"/>
                <w:szCs w:val="26"/>
              </w:rPr>
              <w:t>Закрите Акціонерне товариство</w:t>
            </w:r>
            <w:ins w:id="2144" w:author="Автор">
              <w:r w:rsidR="008A0426">
                <w:rPr>
                  <w:sz w:val="26"/>
                  <w:szCs w:val="26"/>
                  <w:lang w:val="en-US"/>
                </w:rPr>
                <w:t>.</w:t>
              </w:r>
            </w:ins>
          </w:p>
        </w:tc>
      </w:tr>
      <w:tr w:rsidR="00DC6720" w:rsidRPr="005B1C86" w14:paraId="2A400865" w14:textId="77777777" w:rsidTr="009102AE">
        <w:trPr>
          <w:trHeight w:val="315"/>
          <w:jc w:val="center"/>
          <w:trPrChange w:id="2145" w:author="Автор">
            <w:trPr>
              <w:gridAfter w:val="0"/>
              <w:jc w:val="center"/>
            </w:trPr>
          </w:trPrChange>
        </w:trPr>
        <w:tc>
          <w:tcPr>
            <w:tcW w:w="2384" w:type="dxa"/>
            <w:vAlign w:val="center"/>
            <w:tcPrChange w:id="2146" w:author="Автор">
              <w:tcPr>
                <w:tcW w:w="2384" w:type="dxa"/>
              </w:tcPr>
            </w:tcPrChange>
          </w:tcPr>
          <w:p w14:paraId="6C855416" w14:textId="5027323F" w:rsidR="00DC6720" w:rsidRPr="005B1C86" w:rsidRDefault="00DC6720">
            <w:pPr>
              <w:pStyle w:val="afff4"/>
              <w:spacing w:line="288" w:lineRule="auto"/>
              <w:jc w:val="left"/>
              <w:rPr>
                <w:sz w:val="26"/>
                <w:szCs w:val="26"/>
              </w:rPr>
              <w:pPrChange w:id="2147" w:author="Автор">
                <w:pPr>
                  <w:pStyle w:val="afff4"/>
                  <w:spacing w:line="288" w:lineRule="auto"/>
                </w:pPr>
              </w:pPrChange>
            </w:pPr>
            <w:r w:rsidRPr="005B1C86">
              <w:rPr>
                <w:sz w:val="26"/>
                <w:szCs w:val="26"/>
              </w:rPr>
              <w:t>ЗПЗ</w:t>
            </w:r>
          </w:p>
        </w:tc>
        <w:tc>
          <w:tcPr>
            <w:tcW w:w="7244" w:type="dxa"/>
            <w:vAlign w:val="center"/>
            <w:tcPrChange w:id="2148" w:author="Автор">
              <w:tcPr>
                <w:tcW w:w="7244" w:type="dxa"/>
              </w:tcPr>
            </w:tcPrChange>
          </w:tcPr>
          <w:p w14:paraId="51F7CB53" w14:textId="0ABF76AD" w:rsidR="00DC6720" w:rsidRPr="005B1C86" w:rsidRDefault="00DC6720" w:rsidP="00DC6720">
            <w:pPr>
              <w:pStyle w:val="afff4"/>
              <w:spacing w:line="288" w:lineRule="auto"/>
              <w:rPr>
                <w:sz w:val="26"/>
                <w:szCs w:val="26"/>
              </w:rPr>
            </w:pPr>
            <w:r w:rsidRPr="005B1C86">
              <w:rPr>
                <w:sz w:val="26"/>
                <w:szCs w:val="26"/>
              </w:rPr>
              <w:t>Загальне програмне забезпечення.</w:t>
            </w:r>
          </w:p>
        </w:tc>
      </w:tr>
      <w:tr w:rsidR="005D3CAC" w:rsidRPr="005B1C86" w14:paraId="3F5261E3" w14:textId="77777777" w:rsidTr="009102AE">
        <w:trPr>
          <w:trHeight w:val="315"/>
          <w:jc w:val="center"/>
          <w:trPrChange w:id="2149" w:author="Автор">
            <w:trPr>
              <w:gridAfter w:val="0"/>
              <w:jc w:val="center"/>
            </w:trPr>
          </w:trPrChange>
        </w:trPr>
        <w:tc>
          <w:tcPr>
            <w:tcW w:w="2384" w:type="dxa"/>
            <w:vAlign w:val="center"/>
            <w:tcPrChange w:id="2150" w:author="Автор">
              <w:tcPr>
                <w:tcW w:w="2384" w:type="dxa"/>
              </w:tcPr>
            </w:tcPrChange>
          </w:tcPr>
          <w:p w14:paraId="7E0A4B27" w14:textId="03F632F2" w:rsidR="005D3CAC" w:rsidRPr="005B1C86" w:rsidRDefault="005D3CAC">
            <w:pPr>
              <w:pStyle w:val="afff4"/>
              <w:spacing w:line="288" w:lineRule="auto"/>
              <w:jc w:val="left"/>
              <w:rPr>
                <w:sz w:val="26"/>
                <w:szCs w:val="26"/>
              </w:rPr>
              <w:pPrChange w:id="2151" w:author="Автор">
                <w:pPr>
                  <w:pStyle w:val="afff4"/>
                  <w:spacing w:line="288" w:lineRule="auto"/>
                </w:pPr>
              </w:pPrChange>
            </w:pPr>
            <w:r w:rsidRPr="005B1C86">
              <w:rPr>
                <w:sz w:val="26"/>
                <w:szCs w:val="26"/>
              </w:rPr>
              <w:t>ЗІС, Зовнішня інформаційна система</w:t>
            </w:r>
            <w:del w:id="2152" w:author="Автор">
              <w:r w:rsidRPr="005B1C86" w:rsidDel="005D56BE">
                <w:rPr>
                  <w:sz w:val="26"/>
                  <w:szCs w:val="26"/>
                </w:rPr>
                <w:delText>.</w:delText>
              </w:r>
            </w:del>
          </w:p>
        </w:tc>
        <w:tc>
          <w:tcPr>
            <w:tcW w:w="7244" w:type="dxa"/>
            <w:vAlign w:val="center"/>
            <w:tcPrChange w:id="2153" w:author="Автор">
              <w:tcPr>
                <w:tcW w:w="7244" w:type="dxa"/>
              </w:tcPr>
            </w:tcPrChange>
          </w:tcPr>
          <w:p w14:paraId="6BF2090E" w14:textId="47FE18D9" w:rsidR="005D3CAC" w:rsidRPr="005B1C86" w:rsidRDefault="005D3CAC" w:rsidP="00DC6720">
            <w:pPr>
              <w:pStyle w:val="afff4"/>
              <w:spacing w:line="288" w:lineRule="auto"/>
              <w:rPr>
                <w:sz w:val="26"/>
                <w:szCs w:val="26"/>
              </w:rPr>
            </w:pPr>
            <w:r w:rsidRPr="005B1C86">
              <w:rPr>
                <w:sz w:val="26"/>
                <w:szCs w:val="26"/>
              </w:rPr>
              <w:t>Інформаційна система міста інтегрована з ОКК.</w:t>
            </w:r>
          </w:p>
        </w:tc>
      </w:tr>
      <w:tr w:rsidR="00DC6720" w:rsidRPr="005B1C86" w14:paraId="31CBD2A1" w14:textId="77777777" w:rsidTr="009102AE">
        <w:trPr>
          <w:trHeight w:val="315"/>
          <w:jc w:val="center"/>
          <w:trPrChange w:id="2154" w:author="Автор">
            <w:trPr>
              <w:gridAfter w:val="0"/>
              <w:jc w:val="center"/>
            </w:trPr>
          </w:trPrChange>
        </w:trPr>
        <w:tc>
          <w:tcPr>
            <w:tcW w:w="2384" w:type="dxa"/>
            <w:vAlign w:val="center"/>
            <w:tcPrChange w:id="2155" w:author="Автор">
              <w:tcPr>
                <w:tcW w:w="2384" w:type="dxa"/>
              </w:tcPr>
            </w:tcPrChange>
          </w:tcPr>
          <w:p w14:paraId="0AC7249D" w14:textId="77777777" w:rsidR="00DC6720" w:rsidRPr="005B1C86" w:rsidRDefault="00DC6720">
            <w:pPr>
              <w:pStyle w:val="afff4"/>
              <w:spacing w:line="288" w:lineRule="auto"/>
              <w:jc w:val="left"/>
              <w:rPr>
                <w:sz w:val="26"/>
                <w:szCs w:val="26"/>
              </w:rPr>
              <w:pPrChange w:id="2156" w:author="Автор">
                <w:pPr>
                  <w:pStyle w:val="afff4"/>
                  <w:spacing w:line="288" w:lineRule="auto"/>
                </w:pPr>
              </w:pPrChange>
            </w:pPr>
            <w:r w:rsidRPr="005B1C86">
              <w:rPr>
                <w:sz w:val="26"/>
                <w:szCs w:val="26"/>
              </w:rPr>
              <w:t>Ідентифікація</w:t>
            </w:r>
          </w:p>
        </w:tc>
        <w:tc>
          <w:tcPr>
            <w:tcW w:w="7244" w:type="dxa"/>
            <w:vAlign w:val="center"/>
            <w:tcPrChange w:id="2157" w:author="Автор">
              <w:tcPr>
                <w:tcW w:w="7244" w:type="dxa"/>
              </w:tcPr>
            </w:tcPrChange>
          </w:tcPr>
          <w:p w14:paraId="14D45BA0" w14:textId="35539CF5" w:rsidR="00DC6720" w:rsidRPr="005B1C86" w:rsidRDefault="00DC6720" w:rsidP="002B2BA7">
            <w:pPr>
              <w:pStyle w:val="afff4"/>
              <w:spacing w:line="288" w:lineRule="auto"/>
              <w:rPr>
                <w:sz w:val="26"/>
                <w:szCs w:val="26"/>
              </w:rPr>
            </w:pPr>
            <w:r w:rsidRPr="005B1C86">
              <w:rPr>
                <w:sz w:val="26"/>
                <w:szCs w:val="26"/>
              </w:rPr>
              <w:t>Процедура розпізнавання користувача в системі, як правило, за допомогою наперед визначеного імені (ідентифікатора), або іншої апріорної інформації про нього, яка сприймається системою. Залежно від ситуації, це може бути ім’я, адреса електронної пошти, номер облікового запису і т. ін.</w:t>
            </w:r>
          </w:p>
        </w:tc>
      </w:tr>
      <w:tr w:rsidR="00DC6720" w:rsidRPr="005B1C86" w14:paraId="4C8A02DD" w14:textId="77777777" w:rsidTr="3F28DD0B">
        <w:trPr>
          <w:trHeight w:val="315"/>
          <w:jc w:val="center"/>
        </w:trPr>
        <w:tc>
          <w:tcPr>
            <w:tcW w:w="2384" w:type="dxa"/>
          </w:tcPr>
          <w:p w14:paraId="239F8E0C" w14:textId="382C3D80" w:rsidR="00DC6720" w:rsidRPr="005B1C86" w:rsidRDefault="00DC6720">
            <w:pPr>
              <w:pStyle w:val="afff4"/>
              <w:spacing w:line="288" w:lineRule="auto"/>
              <w:jc w:val="left"/>
              <w:rPr>
                <w:sz w:val="26"/>
                <w:szCs w:val="26"/>
              </w:rPr>
              <w:pPrChange w:id="2158" w:author="Автор">
                <w:pPr>
                  <w:pStyle w:val="afff4"/>
                  <w:spacing w:line="288" w:lineRule="auto"/>
                </w:pPr>
              </w:pPrChange>
            </w:pPr>
            <w:r w:rsidRPr="005B1C86">
              <w:rPr>
                <w:sz w:val="26"/>
                <w:szCs w:val="26"/>
              </w:rPr>
              <w:t>Ім’я</w:t>
            </w:r>
          </w:p>
        </w:tc>
        <w:tc>
          <w:tcPr>
            <w:tcW w:w="7244" w:type="dxa"/>
          </w:tcPr>
          <w:p w14:paraId="3B1916BC" w14:textId="368AED51" w:rsidR="00DC6720" w:rsidRPr="005F11DA" w:rsidRDefault="00DC6720" w:rsidP="002B2BA7">
            <w:pPr>
              <w:pStyle w:val="afff4"/>
              <w:spacing w:line="288" w:lineRule="auto"/>
              <w:rPr>
                <w:sz w:val="26"/>
                <w:szCs w:val="26"/>
                <w:lang w:val="ru-RU"/>
                <w:rPrChange w:id="2159" w:author="Автор">
                  <w:rPr>
                    <w:sz w:val="26"/>
                    <w:szCs w:val="26"/>
                  </w:rPr>
                </w:rPrChange>
              </w:rPr>
            </w:pPr>
            <w:r w:rsidRPr="005B1C86">
              <w:rPr>
                <w:sz w:val="26"/>
                <w:szCs w:val="26"/>
              </w:rPr>
              <w:t>Особиста назва людини, що дається їй після народження. Ім’я – це частина повного імені жителя</w:t>
            </w:r>
            <w:ins w:id="2160" w:author="Автор">
              <w:r w:rsidR="009F71E0" w:rsidRPr="005F11DA">
                <w:rPr>
                  <w:sz w:val="26"/>
                  <w:szCs w:val="26"/>
                  <w:lang w:val="ru-RU"/>
                  <w:rPrChange w:id="2161" w:author="Автор">
                    <w:rPr>
                      <w:sz w:val="26"/>
                      <w:szCs w:val="26"/>
                      <w:lang w:val="en-US"/>
                    </w:rPr>
                  </w:rPrChange>
                </w:rPr>
                <w:t>.</w:t>
              </w:r>
            </w:ins>
          </w:p>
        </w:tc>
      </w:tr>
      <w:tr w:rsidR="00143BBB" w:rsidRPr="005B1C86" w14:paraId="5C507443" w14:textId="77777777" w:rsidTr="3F28DD0B">
        <w:trPr>
          <w:trHeight w:val="315"/>
          <w:jc w:val="center"/>
        </w:trPr>
        <w:tc>
          <w:tcPr>
            <w:tcW w:w="2384" w:type="dxa"/>
          </w:tcPr>
          <w:p w14:paraId="6DFB7684" w14:textId="0B7978E9" w:rsidR="00143BBB" w:rsidRPr="005B1C86" w:rsidRDefault="00143BBB">
            <w:pPr>
              <w:pStyle w:val="afff4"/>
              <w:spacing w:line="288" w:lineRule="auto"/>
              <w:jc w:val="left"/>
              <w:rPr>
                <w:sz w:val="26"/>
                <w:szCs w:val="26"/>
              </w:rPr>
              <w:pPrChange w:id="2162" w:author="Автор">
                <w:pPr>
                  <w:pStyle w:val="afff4"/>
                  <w:spacing w:line="288" w:lineRule="auto"/>
                </w:pPr>
              </w:pPrChange>
            </w:pPr>
            <w:r w:rsidRPr="005B1C86">
              <w:rPr>
                <w:sz w:val="26"/>
                <w:szCs w:val="26"/>
              </w:rPr>
              <w:t xml:space="preserve">ІС </w:t>
            </w:r>
            <w:del w:id="2163" w:author="Автор">
              <w:r w:rsidRPr="005B1C86" w:rsidDel="0030119E">
                <w:rPr>
                  <w:sz w:val="26"/>
                  <w:szCs w:val="26"/>
                </w:rPr>
                <w:delText>«</w:delText>
              </w:r>
            </w:del>
            <w:r w:rsidRPr="005B1C86">
              <w:rPr>
                <w:sz w:val="26"/>
                <w:szCs w:val="26"/>
              </w:rPr>
              <w:t>МР</w:t>
            </w:r>
            <w:del w:id="2164" w:author="Автор">
              <w:r w:rsidRPr="005B1C86" w:rsidDel="0030119E">
                <w:rPr>
                  <w:sz w:val="26"/>
                  <w:szCs w:val="26"/>
                </w:rPr>
                <w:delText>»</w:delText>
              </w:r>
            </w:del>
          </w:p>
        </w:tc>
        <w:tc>
          <w:tcPr>
            <w:tcW w:w="7244" w:type="dxa"/>
          </w:tcPr>
          <w:p w14:paraId="62FE996A" w14:textId="5962D0FB" w:rsidR="00143BBB" w:rsidRPr="005B1C86" w:rsidRDefault="00143BBB" w:rsidP="002B2BA7">
            <w:pPr>
              <w:pStyle w:val="afff4"/>
              <w:spacing w:line="288" w:lineRule="auto"/>
              <w:rPr>
                <w:sz w:val="26"/>
                <w:szCs w:val="26"/>
              </w:rPr>
            </w:pPr>
            <w:r w:rsidRPr="005B1C86">
              <w:rPr>
                <w:sz w:val="26"/>
                <w:szCs w:val="26"/>
              </w:rPr>
              <w:t>Інформаційна система «Муніципальний реєстр» – це автоматизована система управління реєстром Громадян міста Києва, а також реєстром операцій їх активності в інформаційних системах міста Києва.</w:t>
            </w:r>
          </w:p>
        </w:tc>
      </w:tr>
      <w:tr w:rsidR="00DC6720" w:rsidRPr="005B1C86" w14:paraId="0FC758CA" w14:textId="77777777" w:rsidTr="3F28DD0B">
        <w:trPr>
          <w:trHeight w:val="315"/>
          <w:jc w:val="center"/>
        </w:trPr>
        <w:tc>
          <w:tcPr>
            <w:tcW w:w="2384" w:type="dxa"/>
          </w:tcPr>
          <w:p w14:paraId="7E7FD4C1" w14:textId="6EE1F76E" w:rsidR="00DC6720" w:rsidRPr="005B1C86" w:rsidRDefault="00DC6720">
            <w:pPr>
              <w:pStyle w:val="afff4"/>
              <w:spacing w:line="288" w:lineRule="auto"/>
              <w:jc w:val="left"/>
              <w:rPr>
                <w:sz w:val="26"/>
                <w:szCs w:val="26"/>
              </w:rPr>
              <w:pPrChange w:id="2165" w:author="Автор">
                <w:pPr>
                  <w:pStyle w:val="afff4"/>
                  <w:spacing w:line="288" w:lineRule="auto"/>
                </w:pPr>
              </w:pPrChange>
            </w:pPr>
            <w:r w:rsidRPr="005B1C86">
              <w:rPr>
                <w:sz w:val="26"/>
                <w:szCs w:val="26"/>
              </w:rPr>
              <w:t>ІПН</w:t>
            </w:r>
          </w:p>
        </w:tc>
        <w:tc>
          <w:tcPr>
            <w:tcW w:w="7244" w:type="dxa"/>
          </w:tcPr>
          <w:p w14:paraId="0911ED40" w14:textId="6DDE21E2" w:rsidR="00DC6720" w:rsidRPr="005B1C86" w:rsidRDefault="00DC6720" w:rsidP="002B2BA7">
            <w:pPr>
              <w:pStyle w:val="afff4"/>
              <w:spacing w:line="288" w:lineRule="auto"/>
              <w:rPr>
                <w:sz w:val="26"/>
                <w:szCs w:val="26"/>
              </w:rPr>
            </w:pPr>
            <w:r w:rsidRPr="005B1C86">
              <w:rPr>
                <w:sz w:val="26"/>
                <w:szCs w:val="26"/>
              </w:rPr>
              <w:t>Індивідуальний податковий номер.</w:t>
            </w:r>
          </w:p>
        </w:tc>
      </w:tr>
      <w:tr w:rsidR="00DC6720" w:rsidRPr="005B1C86" w14:paraId="10856D18" w14:textId="77777777" w:rsidTr="009102AE">
        <w:trPr>
          <w:trHeight w:val="315"/>
          <w:jc w:val="center"/>
          <w:trPrChange w:id="2166"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Change w:id="2167"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3DD33684" w14:textId="5F7B9142" w:rsidR="00DC6720" w:rsidRPr="005B1C86" w:rsidRDefault="00DC6720">
            <w:pPr>
              <w:pStyle w:val="afff4"/>
              <w:spacing w:line="288" w:lineRule="auto"/>
              <w:jc w:val="left"/>
              <w:rPr>
                <w:sz w:val="26"/>
                <w:szCs w:val="26"/>
              </w:rPr>
              <w:pPrChange w:id="2168" w:author="Автор">
                <w:pPr>
                  <w:pStyle w:val="afff4"/>
                  <w:spacing w:line="288" w:lineRule="auto"/>
                </w:pPr>
              </w:pPrChange>
            </w:pPr>
            <w:r w:rsidRPr="005B1C86">
              <w:rPr>
                <w:sz w:val="26"/>
                <w:szCs w:val="26"/>
              </w:rPr>
              <w:t>Камера, відеокамера</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Change w:id="2169"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6ADF3872" w14:textId="22807EAC" w:rsidR="00DC6720" w:rsidRPr="005B1C86" w:rsidRDefault="00DC6720" w:rsidP="00DC6720">
            <w:pPr>
              <w:pStyle w:val="afff4"/>
              <w:spacing w:line="288" w:lineRule="auto"/>
              <w:rPr>
                <w:sz w:val="26"/>
                <w:szCs w:val="26"/>
              </w:rPr>
            </w:pPr>
            <w:r w:rsidRPr="005B1C86">
              <w:rPr>
                <w:sz w:val="26"/>
                <w:szCs w:val="26"/>
              </w:rPr>
              <w:t>Пристрій для отримання оптичних образів об'єктів та пристосований для запису або передавання зображення у русі.</w:t>
            </w:r>
          </w:p>
        </w:tc>
      </w:tr>
      <w:tr w:rsidR="00DC6720" w:rsidRPr="005B1C86" w14:paraId="7AC390FB" w14:textId="77777777" w:rsidTr="009102AE">
        <w:trPr>
          <w:trHeight w:val="315"/>
          <w:jc w:val="center"/>
          <w:trPrChange w:id="2170"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Change w:id="2171"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778D053F" w14:textId="3ECBC9FB" w:rsidR="00DC6720" w:rsidRPr="005B1C86" w:rsidRDefault="00DC6720">
            <w:pPr>
              <w:pStyle w:val="afff4"/>
              <w:spacing w:line="288" w:lineRule="auto"/>
              <w:jc w:val="left"/>
              <w:rPr>
                <w:sz w:val="26"/>
                <w:szCs w:val="26"/>
              </w:rPr>
              <w:pPrChange w:id="2172" w:author="Автор">
                <w:pPr>
                  <w:pStyle w:val="afff4"/>
                  <w:spacing w:line="288" w:lineRule="auto"/>
                </w:pPr>
              </w:pPrChange>
            </w:pPr>
            <w:r w:rsidRPr="005B1C86">
              <w:rPr>
                <w:sz w:val="26"/>
                <w:szCs w:val="26"/>
              </w:rPr>
              <w:t>Квартира</w:t>
            </w:r>
          </w:p>
        </w:tc>
        <w:tc>
          <w:tcPr>
            <w:tcW w:w="7244" w:type="dxa"/>
            <w:tcBorders>
              <w:top w:val="single" w:sz="4" w:space="0" w:color="auto"/>
              <w:left w:val="single" w:sz="4" w:space="0" w:color="auto"/>
              <w:bottom w:val="single" w:sz="4" w:space="0" w:color="auto"/>
              <w:right w:val="single" w:sz="4" w:space="0" w:color="auto"/>
            </w:tcBorders>
            <w:shd w:val="clear" w:color="auto" w:fill="auto"/>
            <w:tcPrChange w:id="2173"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780F3725" w14:textId="2B106A44" w:rsidR="00DC6720" w:rsidRPr="005B1C86" w:rsidRDefault="00DC6720" w:rsidP="00DC6720">
            <w:pPr>
              <w:pStyle w:val="afff4"/>
              <w:spacing w:line="288" w:lineRule="auto"/>
              <w:rPr>
                <w:sz w:val="26"/>
                <w:szCs w:val="26"/>
              </w:rPr>
            </w:pPr>
            <w:r w:rsidRPr="005B1C86">
              <w:rPr>
                <w:sz w:val="26"/>
                <w:szCs w:val="26"/>
              </w:rPr>
              <w:t>Квартира – ізольоване помешкання в жилому будинку, призначене для проживання фізичних осіб. Номер квартири – це складова частина адреси.</w:t>
            </w:r>
          </w:p>
        </w:tc>
      </w:tr>
      <w:tr w:rsidR="00DC6720" w:rsidRPr="005B1C86" w14:paraId="0C1A8898" w14:textId="77777777" w:rsidTr="009102AE">
        <w:trPr>
          <w:trHeight w:val="315"/>
          <w:jc w:val="center"/>
          <w:trPrChange w:id="2174"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Change w:id="2175"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70B39114" w14:textId="2FC98281" w:rsidR="00DC6720" w:rsidRPr="005B1C86" w:rsidRDefault="00DC6720">
            <w:pPr>
              <w:pStyle w:val="afff4"/>
              <w:spacing w:line="288" w:lineRule="auto"/>
              <w:jc w:val="left"/>
              <w:rPr>
                <w:sz w:val="26"/>
                <w:szCs w:val="26"/>
              </w:rPr>
              <w:pPrChange w:id="2176" w:author="Автор">
                <w:pPr>
                  <w:pStyle w:val="afff4"/>
                  <w:spacing w:line="288" w:lineRule="auto"/>
                </w:pPr>
              </w:pPrChange>
            </w:pPr>
            <w:r w:rsidRPr="005B1C86">
              <w:rPr>
                <w:sz w:val="26"/>
                <w:szCs w:val="26"/>
              </w:rPr>
              <w:t>КВЕД</w:t>
            </w:r>
          </w:p>
        </w:tc>
        <w:tc>
          <w:tcPr>
            <w:tcW w:w="7244" w:type="dxa"/>
            <w:tcBorders>
              <w:top w:val="single" w:sz="4" w:space="0" w:color="auto"/>
              <w:left w:val="single" w:sz="4" w:space="0" w:color="auto"/>
              <w:bottom w:val="single" w:sz="4" w:space="0" w:color="auto"/>
              <w:right w:val="single" w:sz="4" w:space="0" w:color="auto"/>
            </w:tcBorders>
            <w:shd w:val="clear" w:color="auto" w:fill="auto"/>
            <w:tcPrChange w:id="2177"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33D1A102" w14:textId="7A7AEB8F" w:rsidR="00DC6720" w:rsidRPr="008A0426" w:rsidRDefault="00DC6720" w:rsidP="00DC6720">
            <w:pPr>
              <w:pStyle w:val="afff4"/>
              <w:spacing w:line="288" w:lineRule="auto"/>
              <w:rPr>
                <w:sz w:val="26"/>
                <w:szCs w:val="26"/>
                <w:lang w:val="en-US"/>
                <w:rPrChange w:id="2178" w:author="Автор">
                  <w:rPr>
                    <w:sz w:val="26"/>
                    <w:szCs w:val="26"/>
                  </w:rPr>
                </w:rPrChange>
              </w:rPr>
            </w:pPr>
            <w:r w:rsidRPr="005B1C86">
              <w:rPr>
                <w:sz w:val="26"/>
                <w:szCs w:val="26"/>
              </w:rPr>
              <w:t>Класифікатор видів економічної діяльності</w:t>
            </w:r>
            <w:ins w:id="2179" w:author="Автор">
              <w:r w:rsidR="008A0426">
                <w:rPr>
                  <w:sz w:val="26"/>
                  <w:szCs w:val="26"/>
                  <w:lang w:val="en-US"/>
                </w:rPr>
                <w:t>.</w:t>
              </w:r>
            </w:ins>
          </w:p>
        </w:tc>
      </w:tr>
      <w:tr w:rsidR="00DC6720" w:rsidRPr="005B1C86" w14:paraId="47687D16" w14:textId="77777777" w:rsidTr="009102AE">
        <w:trPr>
          <w:trHeight w:val="315"/>
          <w:jc w:val="center"/>
          <w:trPrChange w:id="2180"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Change w:id="2181"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5DAF9B73" w14:textId="01B017AA" w:rsidR="00DC6720" w:rsidRPr="005B1C86" w:rsidRDefault="00DC6720">
            <w:pPr>
              <w:pStyle w:val="afff4"/>
              <w:spacing w:line="288" w:lineRule="auto"/>
              <w:jc w:val="left"/>
              <w:rPr>
                <w:sz w:val="26"/>
                <w:szCs w:val="26"/>
              </w:rPr>
              <w:pPrChange w:id="2182" w:author="Автор">
                <w:pPr>
                  <w:pStyle w:val="afff4"/>
                  <w:spacing w:line="288" w:lineRule="auto"/>
                </w:pPr>
              </w:pPrChange>
            </w:pPr>
            <w:r w:rsidRPr="005B1C86">
              <w:rPr>
                <w:sz w:val="26"/>
                <w:szCs w:val="26"/>
              </w:rPr>
              <w:t>КМДА</w:t>
            </w:r>
          </w:p>
        </w:tc>
        <w:tc>
          <w:tcPr>
            <w:tcW w:w="7244" w:type="dxa"/>
            <w:tcBorders>
              <w:top w:val="single" w:sz="4" w:space="0" w:color="auto"/>
              <w:left w:val="single" w:sz="4" w:space="0" w:color="auto"/>
              <w:bottom w:val="single" w:sz="4" w:space="0" w:color="auto"/>
              <w:right w:val="single" w:sz="4" w:space="0" w:color="auto"/>
            </w:tcBorders>
            <w:shd w:val="clear" w:color="auto" w:fill="auto"/>
            <w:tcPrChange w:id="2183"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34EB715B" w14:textId="54BB841D" w:rsidR="00DC6720" w:rsidRPr="008A0426" w:rsidRDefault="00DC6720" w:rsidP="00DC6720">
            <w:pPr>
              <w:pStyle w:val="afff4"/>
              <w:spacing w:line="288" w:lineRule="auto"/>
              <w:rPr>
                <w:sz w:val="26"/>
                <w:szCs w:val="26"/>
                <w:lang w:val="en-US"/>
                <w:rPrChange w:id="2184" w:author="Автор">
                  <w:rPr>
                    <w:sz w:val="26"/>
                    <w:szCs w:val="26"/>
                  </w:rPr>
                </w:rPrChange>
              </w:rPr>
            </w:pPr>
            <w:r w:rsidRPr="005B1C86">
              <w:rPr>
                <w:sz w:val="26"/>
                <w:szCs w:val="26"/>
              </w:rPr>
              <w:t>Київська міська державна адміністрація</w:t>
            </w:r>
            <w:ins w:id="2185" w:author="Автор">
              <w:r w:rsidR="008A0426">
                <w:rPr>
                  <w:sz w:val="26"/>
                  <w:szCs w:val="26"/>
                  <w:lang w:val="en-US"/>
                </w:rPr>
                <w:t>.</w:t>
              </w:r>
            </w:ins>
          </w:p>
        </w:tc>
      </w:tr>
      <w:tr w:rsidR="00DC6720" w:rsidRPr="005B1C86" w14:paraId="614AFDF0" w14:textId="77777777" w:rsidTr="009102AE">
        <w:trPr>
          <w:trHeight w:val="315"/>
          <w:jc w:val="center"/>
          <w:trPrChange w:id="2186"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Change w:id="2187"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1038833D" w14:textId="221B3DBD" w:rsidR="00DC6720" w:rsidRPr="005B1C86" w:rsidRDefault="00DC6720">
            <w:pPr>
              <w:pStyle w:val="afff4"/>
              <w:spacing w:line="288" w:lineRule="auto"/>
              <w:jc w:val="left"/>
              <w:rPr>
                <w:sz w:val="26"/>
                <w:szCs w:val="26"/>
              </w:rPr>
              <w:pPrChange w:id="2188" w:author="Автор">
                <w:pPr>
                  <w:pStyle w:val="afff4"/>
                  <w:spacing w:line="288" w:lineRule="auto"/>
                </w:pPr>
              </w:pPrChange>
            </w:pPr>
            <w:r w:rsidRPr="005B1C86">
              <w:rPr>
                <w:sz w:val="26"/>
                <w:szCs w:val="26"/>
              </w:rPr>
              <w:t>КМР</w:t>
            </w:r>
          </w:p>
        </w:tc>
        <w:tc>
          <w:tcPr>
            <w:tcW w:w="7244" w:type="dxa"/>
            <w:tcBorders>
              <w:top w:val="single" w:sz="4" w:space="0" w:color="auto"/>
              <w:left w:val="single" w:sz="4" w:space="0" w:color="auto"/>
              <w:bottom w:val="single" w:sz="4" w:space="0" w:color="auto"/>
              <w:right w:val="single" w:sz="4" w:space="0" w:color="auto"/>
            </w:tcBorders>
            <w:shd w:val="clear" w:color="auto" w:fill="auto"/>
            <w:tcPrChange w:id="2189"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630F6964" w14:textId="48651C14" w:rsidR="00DC6720" w:rsidRPr="008A0426" w:rsidRDefault="00DC6720" w:rsidP="00DC6720">
            <w:pPr>
              <w:pStyle w:val="afff4"/>
              <w:spacing w:line="288" w:lineRule="auto"/>
              <w:rPr>
                <w:sz w:val="26"/>
                <w:szCs w:val="26"/>
                <w:lang w:val="en-US"/>
                <w:rPrChange w:id="2190" w:author="Автор">
                  <w:rPr>
                    <w:sz w:val="26"/>
                    <w:szCs w:val="26"/>
                  </w:rPr>
                </w:rPrChange>
              </w:rPr>
            </w:pPr>
            <w:r w:rsidRPr="005B1C86">
              <w:rPr>
                <w:sz w:val="26"/>
                <w:szCs w:val="26"/>
              </w:rPr>
              <w:t>Київська міська рада</w:t>
            </w:r>
            <w:ins w:id="2191" w:author="Автор">
              <w:r w:rsidR="008A0426">
                <w:rPr>
                  <w:sz w:val="26"/>
                  <w:szCs w:val="26"/>
                  <w:lang w:val="en-US"/>
                </w:rPr>
                <w:t>.</w:t>
              </w:r>
            </w:ins>
          </w:p>
        </w:tc>
      </w:tr>
      <w:tr w:rsidR="00DC6720" w:rsidRPr="005B1C86" w14:paraId="421A31CB" w14:textId="77777777" w:rsidTr="009102AE">
        <w:trPr>
          <w:trHeight w:val="315"/>
          <w:jc w:val="center"/>
          <w:trPrChange w:id="2192"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Change w:id="2193"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047C53FE" w14:textId="777F956B" w:rsidR="00DC6720" w:rsidRPr="005B1C86" w:rsidRDefault="00DC6720">
            <w:pPr>
              <w:pStyle w:val="afff4"/>
              <w:spacing w:line="288" w:lineRule="auto"/>
              <w:jc w:val="left"/>
              <w:rPr>
                <w:sz w:val="26"/>
                <w:szCs w:val="26"/>
              </w:rPr>
              <w:pPrChange w:id="2194" w:author="Автор">
                <w:pPr>
                  <w:pStyle w:val="afff4"/>
                  <w:spacing w:line="288" w:lineRule="auto"/>
                </w:pPr>
              </w:pPrChange>
            </w:pPr>
            <w:r w:rsidRPr="005B1C86">
              <w:rPr>
                <w:sz w:val="26"/>
                <w:szCs w:val="26"/>
              </w:rPr>
              <w:t>Код ДРФО</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Change w:id="2195"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30AEEF2C" w14:textId="7494128B" w:rsidR="00DC6720" w:rsidRPr="005B1C86" w:rsidRDefault="00DC6720" w:rsidP="00DC6720">
            <w:pPr>
              <w:pStyle w:val="afff4"/>
              <w:spacing w:line="288" w:lineRule="auto"/>
              <w:rPr>
                <w:sz w:val="26"/>
                <w:szCs w:val="26"/>
              </w:rPr>
            </w:pPr>
            <w:r w:rsidRPr="005B1C86">
              <w:rPr>
                <w:sz w:val="26"/>
                <w:szCs w:val="26"/>
              </w:rPr>
              <w:t>За даним кодом здійснюється облік фізичних осіб платників податків.</w:t>
            </w:r>
          </w:p>
        </w:tc>
      </w:tr>
      <w:tr w:rsidR="00DC6720" w:rsidRPr="005B1C86" w14:paraId="52A5D6C9" w14:textId="77777777" w:rsidTr="009102AE">
        <w:trPr>
          <w:trHeight w:val="315"/>
          <w:jc w:val="center"/>
          <w:trPrChange w:id="2196"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Change w:id="2197"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739B66C2" w14:textId="0D6D49A1" w:rsidR="00DC6720" w:rsidRPr="005B1C86" w:rsidRDefault="00DC6720">
            <w:pPr>
              <w:pStyle w:val="afff4"/>
              <w:spacing w:line="288" w:lineRule="auto"/>
              <w:jc w:val="left"/>
              <w:rPr>
                <w:sz w:val="26"/>
                <w:szCs w:val="26"/>
              </w:rPr>
              <w:pPrChange w:id="2198" w:author="Автор">
                <w:pPr>
                  <w:pStyle w:val="afff4"/>
                  <w:spacing w:line="288" w:lineRule="auto"/>
                </w:pPr>
              </w:pPrChange>
            </w:pPr>
            <w:r w:rsidRPr="005B1C86">
              <w:rPr>
                <w:sz w:val="26"/>
                <w:szCs w:val="26"/>
              </w:rPr>
              <w:t>Код ЄДРПОУ</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Change w:id="2199"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2BC228D9" w14:textId="34AE5FC9" w:rsidR="00DC6720" w:rsidRPr="005B1C86" w:rsidRDefault="00DC6720" w:rsidP="00DC6720">
            <w:pPr>
              <w:pStyle w:val="afff4"/>
              <w:spacing w:line="288" w:lineRule="auto"/>
              <w:rPr>
                <w:sz w:val="26"/>
                <w:szCs w:val="26"/>
              </w:rPr>
            </w:pPr>
            <w:r w:rsidRPr="005B1C86">
              <w:rPr>
                <w:sz w:val="26"/>
                <w:szCs w:val="26"/>
              </w:rPr>
              <w:t>Унікальний ідентифікаційний номер юридичної особи в Єдиному державному реєстрі підприємств та організацій України.</w:t>
            </w:r>
          </w:p>
        </w:tc>
      </w:tr>
      <w:tr w:rsidR="00DC6720" w:rsidRPr="005B1C86" w14:paraId="5246808D" w14:textId="77777777" w:rsidTr="009102AE">
        <w:trPr>
          <w:trHeight w:val="315"/>
          <w:jc w:val="center"/>
          <w:trPrChange w:id="2200"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Change w:id="2201"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64E5FC56" w14:textId="209D61A3" w:rsidR="00DC6720" w:rsidRPr="005B1C86" w:rsidRDefault="00DC6720">
            <w:pPr>
              <w:pStyle w:val="afff4"/>
              <w:spacing w:line="288" w:lineRule="auto"/>
              <w:jc w:val="left"/>
              <w:rPr>
                <w:sz w:val="26"/>
                <w:szCs w:val="26"/>
              </w:rPr>
              <w:pPrChange w:id="2202" w:author="Автор">
                <w:pPr>
                  <w:pStyle w:val="afff4"/>
                  <w:spacing w:line="288" w:lineRule="auto"/>
                </w:pPr>
              </w:pPrChange>
            </w:pPr>
            <w:r w:rsidRPr="005B1C86">
              <w:rPr>
                <w:sz w:val="26"/>
                <w:szCs w:val="26"/>
              </w:rPr>
              <w:t>Код КВЕД</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Change w:id="2203"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660E6BB2" w14:textId="50B765DB" w:rsidR="00DC6720" w:rsidRPr="005B1C86" w:rsidRDefault="00DC6720" w:rsidP="00DC6720">
            <w:pPr>
              <w:pStyle w:val="afff4"/>
              <w:spacing w:line="288" w:lineRule="auto"/>
              <w:rPr>
                <w:sz w:val="26"/>
                <w:szCs w:val="26"/>
              </w:rPr>
            </w:pPr>
            <w:r w:rsidRPr="005B1C86">
              <w:rPr>
                <w:sz w:val="26"/>
                <w:szCs w:val="26"/>
              </w:rPr>
              <w:t>За даним кодом визначаються основні та неосновні напрямки діяльності юридичної особи.</w:t>
            </w:r>
          </w:p>
        </w:tc>
      </w:tr>
      <w:tr w:rsidR="00DC6720" w:rsidRPr="005B1C86" w14:paraId="7A29D799" w14:textId="77777777" w:rsidTr="009102AE">
        <w:trPr>
          <w:trHeight w:val="315"/>
          <w:jc w:val="center"/>
          <w:trPrChange w:id="2204"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Change w:id="2205"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08B353C9" w14:textId="26CB72E1" w:rsidR="00DC6720" w:rsidRPr="005B1C86" w:rsidRDefault="00DC6720">
            <w:pPr>
              <w:pStyle w:val="afff4"/>
              <w:spacing w:line="288" w:lineRule="auto"/>
              <w:jc w:val="left"/>
              <w:rPr>
                <w:sz w:val="26"/>
                <w:szCs w:val="26"/>
              </w:rPr>
              <w:pPrChange w:id="2206" w:author="Автор">
                <w:pPr>
                  <w:pStyle w:val="afff4"/>
                  <w:spacing w:line="288" w:lineRule="auto"/>
                </w:pPr>
              </w:pPrChange>
            </w:pPr>
            <w:r w:rsidRPr="005B1C86">
              <w:rPr>
                <w:sz w:val="26"/>
                <w:szCs w:val="26"/>
              </w:rPr>
              <w:t>Код КОПФГ</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Change w:id="2207"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62A1F466" w14:textId="6602DFED" w:rsidR="00DC6720" w:rsidRPr="005B1C86" w:rsidRDefault="00DC6720" w:rsidP="00DC6720">
            <w:pPr>
              <w:pStyle w:val="afff4"/>
              <w:spacing w:line="288" w:lineRule="auto"/>
              <w:rPr>
                <w:sz w:val="26"/>
                <w:szCs w:val="26"/>
              </w:rPr>
            </w:pPr>
            <w:r w:rsidRPr="005B1C86">
              <w:rPr>
                <w:sz w:val="26"/>
                <w:szCs w:val="26"/>
              </w:rPr>
              <w:t>За даним кодом визначають форми господарювання юридичних осіб.</w:t>
            </w:r>
          </w:p>
        </w:tc>
      </w:tr>
      <w:tr w:rsidR="00DC6720" w:rsidRPr="005B1C86" w14:paraId="09445751" w14:textId="77777777" w:rsidTr="009102AE">
        <w:trPr>
          <w:trHeight w:val="315"/>
          <w:jc w:val="center"/>
          <w:trPrChange w:id="2208"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Change w:id="2209"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5AD55862" w14:textId="138A0BFD" w:rsidR="00DC6720" w:rsidRPr="005B1C86" w:rsidRDefault="00773D8F">
            <w:pPr>
              <w:pStyle w:val="afff4"/>
              <w:spacing w:line="288" w:lineRule="auto"/>
              <w:jc w:val="left"/>
              <w:rPr>
                <w:sz w:val="26"/>
                <w:szCs w:val="26"/>
              </w:rPr>
              <w:pPrChange w:id="2210" w:author="Автор">
                <w:pPr>
                  <w:pStyle w:val="afff4"/>
                  <w:spacing w:line="288" w:lineRule="auto"/>
                </w:pPr>
              </w:pPrChange>
            </w:pPr>
            <w:r w:rsidRPr="005B1C86">
              <w:rPr>
                <w:sz w:val="26"/>
                <w:szCs w:val="26"/>
              </w:rPr>
              <w:t>Користувач</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Change w:id="2211"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45AC97B2" w14:textId="45D5B66C" w:rsidR="00DC6720" w:rsidRPr="005B1C86" w:rsidRDefault="00DC6720" w:rsidP="00DC6720">
            <w:pPr>
              <w:pStyle w:val="afff4"/>
              <w:spacing w:line="288" w:lineRule="auto"/>
              <w:rPr>
                <w:sz w:val="26"/>
                <w:szCs w:val="26"/>
              </w:rPr>
            </w:pPr>
            <w:r w:rsidRPr="005B1C86">
              <w:rPr>
                <w:sz w:val="26"/>
                <w:szCs w:val="26"/>
              </w:rPr>
              <w:t>Житель, або юридична особа, які зареєстровані та мають обліковий запис в ОКК.</w:t>
            </w:r>
          </w:p>
        </w:tc>
      </w:tr>
      <w:tr w:rsidR="00DC6720" w:rsidRPr="005B1C86" w14:paraId="12221ED0" w14:textId="77777777" w:rsidTr="009102AE">
        <w:trPr>
          <w:trHeight w:val="315"/>
          <w:jc w:val="center"/>
          <w:trPrChange w:id="2212"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Change w:id="2213"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0C4D97E5" w14:textId="32C42AAC" w:rsidR="00DC6720" w:rsidRPr="005B1C86" w:rsidRDefault="00DC6720">
            <w:pPr>
              <w:pStyle w:val="afff4"/>
              <w:spacing w:line="288" w:lineRule="auto"/>
              <w:jc w:val="left"/>
              <w:rPr>
                <w:sz w:val="26"/>
                <w:szCs w:val="26"/>
              </w:rPr>
              <w:pPrChange w:id="2214" w:author="Автор">
                <w:pPr>
                  <w:pStyle w:val="afff4"/>
                  <w:spacing w:line="288" w:lineRule="auto"/>
                </w:pPr>
              </w:pPrChange>
            </w:pPr>
            <w:r w:rsidRPr="005B1C86">
              <w:rPr>
                <w:sz w:val="26"/>
                <w:szCs w:val="26"/>
              </w:rPr>
              <w:t>КОПФГ</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Change w:id="2215"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17C8EC68" w14:textId="2AA5CF5E" w:rsidR="00DC6720" w:rsidRPr="005B1C86" w:rsidRDefault="00DC6720" w:rsidP="00DC6720">
            <w:pPr>
              <w:pStyle w:val="afff4"/>
              <w:spacing w:line="288" w:lineRule="auto"/>
              <w:rPr>
                <w:sz w:val="26"/>
                <w:szCs w:val="26"/>
              </w:rPr>
            </w:pPr>
            <w:r w:rsidRPr="005B1C86">
              <w:rPr>
                <w:sz w:val="26"/>
                <w:szCs w:val="26"/>
              </w:rPr>
              <w:t>Класифікатор організаційно-правових форм господарювання.</w:t>
            </w:r>
          </w:p>
        </w:tc>
      </w:tr>
      <w:tr w:rsidR="00DC6720" w:rsidRPr="005B1C86" w14:paraId="21D673B9" w14:textId="77777777" w:rsidTr="009102AE">
        <w:trPr>
          <w:trHeight w:val="315"/>
          <w:jc w:val="center"/>
          <w:trPrChange w:id="2216"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Change w:id="2217"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365C9B1B" w14:textId="54608F84" w:rsidR="00DC6720" w:rsidRPr="005B1C86" w:rsidRDefault="00DC6720">
            <w:pPr>
              <w:pStyle w:val="afff4"/>
              <w:spacing w:line="288" w:lineRule="auto"/>
              <w:jc w:val="left"/>
              <w:rPr>
                <w:sz w:val="26"/>
                <w:szCs w:val="26"/>
              </w:rPr>
              <w:pPrChange w:id="2218" w:author="Автор">
                <w:pPr>
                  <w:pStyle w:val="afff4"/>
                  <w:spacing w:line="288" w:lineRule="auto"/>
                </w:pPr>
              </w:pPrChange>
            </w:pPr>
            <w:r w:rsidRPr="005B1C86">
              <w:rPr>
                <w:sz w:val="26"/>
                <w:szCs w:val="26"/>
              </w:rPr>
              <w:t>Країна</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Change w:id="2219"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19B7236B" w14:textId="7850F1EA" w:rsidR="00DC6720" w:rsidRPr="005B1C86" w:rsidRDefault="00DC6720" w:rsidP="00DC6720">
            <w:pPr>
              <w:pStyle w:val="afff4"/>
              <w:spacing w:line="288" w:lineRule="auto"/>
              <w:rPr>
                <w:sz w:val="26"/>
                <w:szCs w:val="26"/>
              </w:rPr>
            </w:pPr>
            <w:r w:rsidRPr="005B1C86">
              <w:rPr>
                <w:sz w:val="26"/>
                <w:szCs w:val="26"/>
              </w:rPr>
              <w:t>Політичне, національне, соціальне, культурне, господарське співтовариство, організоване державою на певній території Визначена територія, що становить єдність з погляду історії, природних умов, населення (спільноти людей, що проживають на цій території), що в політико-географічному відношенні мусить мати державний суверенітет. Назва Країни – це складова частина адреси.</w:t>
            </w:r>
          </w:p>
        </w:tc>
      </w:tr>
      <w:tr w:rsidR="00DC6720" w:rsidRPr="005B1C86" w14:paraId="3636739A" w14:textId="77777777" w:rsidTr="009102AE">
        <w:trPr>
          <w:trHeight w:val="315"/>
          <w:jc w:val="center"/>
          <w:trPrChange w:id="2220"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Change w:id="2221"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784B8CD0" w14:textId="77777777" w:rsidR="00DC6720" w:rsidRPr="005B1C86" w:rsidRDefault="00DC6720">
            <w:pPr>
              <w:pStyle w:val="afff4"/>
              <w:spacing w:line="288" w:lineRule="auto"/>
              <w:jc w:val="left"/>
              <w:rPr>
                <w:sz w:val="26"/>
                <w:szCs w:val="26"/>
              </w:rPr>
              <w:pPrChange w:id="2222" w:author="Автор">
                <w:pPr>
                  <w:pStyle w:val="afff4"/>
                  <w:spacing w:line="288" w:lineRule="auto"/>
                </w:pPr>
              </w:pPrChange>
            </w:pPr>
            <w:r w:rsidRPr="005B1C86">
              <w:rPr>
                <w:sz w:val="26"/>
                <w:szCs w:val="26"/>
              </w:rPr>
              <w:t>КСЗІ</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Change w:id="2223"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05660765" w14:textId="77777777" w:rsidR="00DC6720" w:rsidRPr="005B1C86" w:rsidRDefault="00DC6720" w:rsidP="00DC6720">
            <w:pPr>
              <w:pStyle w:val="afff4"/>
              <w:spacing w:line="288" w:lineRule="auto"/>
              <w:rPr>
                <w:sz w:val="26"/>
                <w:szCs w:val="26"/>
              </w:rPr>
            </w:pPr>
            <w:r w:rsidRPr="005B1C86">
              <w:rPr>
                <w:sz w:val="26"/>
                <w:szCs w:val="26"/>
              </w:rPr>
              <w:t>Комплексна система захисту інформації — сукупність організаційних і інженерних заходів, програмно-апаратних засобів, які забезпечують захист інформації в автоматизованій системі.</w:t>
            </w:r>
          </w:p>
        </w:tc>
      </w:tr>
      <w:tr w:rsidR="00DC6720" w:rsidRPr="005B1C86" w14:paraId="1C7B9AB4" w14:textId="77777777" w:rsidTr="009102AE">
        <w:trPr>
          <w:trHeight w:val="315"/>
          <w:jc w:val="center"/>
          <w:trPrChange w:id="2224"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Change w:id="2225"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41CBFC59" w14:textId="5D19E3E7" w:rsidR="00DC6720" w:rsidRPr="005B1C86" w:rsidRDefault="00DC6720">
            <w:pPr>
              <w:pStyle w:val="afff4"/>
              <w:spacing w:line="288" w:lineRule="auto"/>
              <w:jc w:val="left"/>
              <w:rPr>
                <w:sz w:val="26"/>
                <w:szCs w:val="26"/>
              </w:rPr>
              <w:pPrChange w:id="2226" w:author="Автор">
                <w:pPr>
                  <w:pStyle w:val="afff4"/>
                  <w:spacing w:line="288" w:lineRule="auto"/>
                </w:pPr>
              </w:pPrChange>
            </w:pPr>
            <w:r w:rsidRPr="005B1C86">
              <w:rPr>
                <w:sz w:val="26"/>
                <w:szCs w:val="26"/>
              </w:rPr>
              <w:t>Локація</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Change w:id="2227"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499CB940" w14:textId="0AEB4560" w:rsidR="00DC6720" w:rsidRPr="008A0426" w:rsidRDefault="00DC6720" w:rsidP="00DC6720">
            <w:pPr>
              <w:pStyle w:val="afff4"/>
              <w:spacing w:line="288" w:lineRule="auto"/>
              <w:rPr>
                <w:sz w:val="26"/>
                <w:szCs w:val="26"/>
                <w:lang w:val="ru-RU"/>
                <w:rPrChange w:id="2228" w:author="Автор">
                  <w:rPr>
                    <w:sz w:val="26"/>
                    <w:szCs w:val="26"/>
                  </w:rPr>
                </w:rPrChange>
              </w:rPr>
            </w:pPr>
            <w:r w:rsidRPr="005B1C86">
              <w:rPr>
                <w:sz w:val="26"/>
                <w:szCs w:val="26"/>
              </w:rPr>
              <w:t>Назва і адреса дитячого садку в якому навчаються діти користувача</w:t>
            </w:r>
            <w:ins w:id="2229" w:author="Автор">
              <w:r w:rsidR="008A0426" w:rsidRPr="008A0426">
                <w:rPr>
                  <w:sz w:val="26"/>
                  <w:szCs w:val="26"/>
                  <w:lang w:val="ru-RU"/>
                  <w:rPrChange w:id="2230" w:author="Автор">
                    <w:rPr>
                      <w:sz w:val="26"/>
                      <w:szCs w:val="26"/>
                      <w:lang w:val="en-US"/>
                    </w:rPr>
                  </w:rPrChange>
                </w:rPr>
                <w:t>.</w:t>
              </w:r>
            </w:ins>
          </w:p>
        </w:tc>
      </w:tr>
      <w:tr w:rsidR="00DC6720" w:rsidRPr="005B1C86" w14:paraId="60153195" w14:textId="77777777" w:rsidTr="009102AE">
        <w:trPr>
          <w:trHeight w:val="297"/>
          <w:jc w:val="center"/>
          <w:trPrChange w:id="2231"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tcPrChange w:id="2232"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5FF090A3" w14:textId="0088F08C" w:rsidR="00DC6720" w:rsidRPr="005B1C86" w:rsidRDefault="00DC6720">
            <w:pPr>
              <w:pStyle w:val="afff4"/>
              <w:spacing w:line="288" w:lineRule="auto"/>
              <w:jc w:val="left"/>
              <w:rPr>
                <w:sz w:val="26"/>
                <w:szCs w:val="26"/>
              </w:rPr>
              <w:pPrChange w:id="2233" w:author="Автор">
                <w:pPr>
                  <w:pStyle w:val="afff4"/>
                  <w:spacing w:line="288" w:lineRule="auto"/>
                </w:pPr>
              </w:pPrChange>
            </w:pPr>
            <w:r w:rsidRPr="005B1C86">
              <w:rPr>
                <w:sz w:val="26"/>
                <w:szCs w:val="26"/>
              </w:rPr>
              <w:t xml:space="preserve">Модель даних </w:t>
            </w:r>
          </w:p>
        </w:tc>
        <w:tc>
          <w:tcPr>
            <w:tcW w:w="7244" w:type="dxa"/>
            <w:tcBorders>
              <w:top w:val="single" w:sz="4" w:space="0" w:color="auto"/>
              <w:left w:val="single" w:sz="4" w:space="0" w:color="auto"/>
              <w:bottom w:val="single" w:sz="4" w:space="0" w:color="auto"/>
              <w:right w:val="single" w:sz="4" w:space="0" w:color="auto"/>
            </w:tcBorders>
            <w:shd w:val="clear" w:color="auto" w:fill="auto"/>
            <w:tcPrChange w:id="2234"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2AE9A2BF" w14:textId="2080EC59" w:rsidR="00DC6720" w:rsidRPr="005B1C86" w:rsidRDefault="00DC6720" w:rsidP="00DC6720">
            <w:pPr>
              <w:spacing w:before="0" w:line="288" w:lineRule="auto"/>
              <w:ind w:firstLine="0"/>
              <w:rPr>
                <w:szCs w:val="26"/>
                <w:lang w:eastAsia="uk-UA"/>
              </w:rPr>
            </w:pPr>
            <w:r w:rsidRPr="005B1C86">
              <w:rPr>
                <w:szCs w:val="26"/>
                <w:lang w:eastAsia="uk-UA"/>
              </w:rPr>
              <w:t>Інструмент представлення концептуальної моделі предметної області і динаміки її розвитку у вигляді бази даних.</w:t>
            </w:r>
          </w:p>
        </w:tc>
      </w:tr>
      <w:tr w:rsidR="00DC6720" w:rsidRPr="005B1C86" w14:paraId="1E44D2F7" w14:textId="77777777" w:rsidTr="009102AE">
        <w:trPr>
          <w:trHeight w:val="297"/>
          <w:jc w:val="center"/>
          <w:trPrChange w:id="2235"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tcPrChange w:id="2236"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6E4C8035" w14:textId="0CF7E2BC" w:rsidR="00DC6720" w:rsidRPr="005B1C86" w:rsidRDefault="00DC6720">
            <w:pPr>
              <w:pStyle w:val="afff4"/>
              <w:spacing w:line="288" w:lineRule="auto"/>
              <w:jc w:val="left"/>
              <w:rPr>
                <w:sz w:val="26"/>
                <w:szCs w:val="26"/>
              </w:rPr>
              <w:pPrChange w:id="2237" w:author="Автор">
                <w:pPr>
                  <w:pStyle w:val="afff4"/>
                  <w:spacing w:line="288" w:lineRule="auto"/>
                </w:pPr>
              </w:pPrChange>
            </w:pPr>
            <w:r w:rsidRPr="005B1C86">
              <w:rPr>
                <w:sz w:val="26"/>
                <w:szCs w:val="26"/>
              </w:rPr>
              <w:t>Модератор</w:t>
            </w:r>
          </w:p>
        </w:tc>
        <w:tc>
          <w:tcPr>
            <w:tcW w:w="7244" w:type="dxa"/>
            <w:tcBorders>
              <w:top w:val="single" w:sz="4" w:space="0" w:color="auto"/>
              <w:left w:val="single" w:sz="4" w:space="0" w:color="auto"/>
              <w:bottom w:val="single" w:sz="4" w:space="0" w:color="auto"/>
              <w:right w:val="single" w:sz="4" w:space="0" w:color="auto"/>
            </w:tcBorders>
            <w:shd w:val="clear" w:color="auto" w:fill="auto"/>
            <w:tcPrChange w:id="2238"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07DF5822" w14:textId="1CC20175" w:rsidR="00DC6720" w:rsidRPr="005B1C86" w:rsidRDefault="00DC6720" w:rsidP="002B2BA7">
            <w:pPr>
              <w:pStyle w:val="afff4"/>
              <w:spacing w:line="288" w:lineRule="auto"/>
              <w:rPr>
                <w:sz w:val="26"/>
                <w:szCs w:val="26"/>
              </w:rPr>
            </w:pPr>
            <w:r w:rsidRPr="005B1C86">
              <w:rPr>
                <w:sz w:val="26"/>
                <w:szCs w:val="26"/>
              </w:rPr>
              <w:t>Людина, що відповідає за дотримання встановлених норм та правил. В рамках даного документу Модератор це людина, яка несе відповідальність за погодження дат календарю та Регламенту проведення заходів Колонної зали та Лекторію.</w:t>
            </w:r>
          </w:p>
        </w:tc>
      </w:tr>
      <w:tr w:rsidR="00DC6720" w:rsidRPr="005B1C86" w14:paraId="6A21BE22" w14:textId="77777777" w:rsidTr="009102AE">
        <w:trPr>
          <w:trHeight w:val="581"/>
          <w:jc w:val="center"/>
          <w:trPrChange w:id="2239"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tcPrChange w:id="2240"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7018DA72" w14:textId="6301410B" w:rsidR="00DC6720" w:rsidRPr="005B1C86" w:rsidRDefault="00DC6720">
            <w:pPr>
              <w:pStyle w:val="afff4"/>
              <w:spacing w:line="288" w:lineRule="auto"/>
              <w:jc w:val="left"/>
              <w:rPr>
                <w:sz w:val="26"/>
                <w:szCs w:val="26"/>
              </w:rPr>
              <w:pPrChange w:id="2241" w:author="Автор">
                <w:pPr>
                  <w:pStyle w:val="afff4"/>
                  <w:spacing w:line="288" w:lineRule="auto"/>
                </w:pPr>
              </w:pPrChange>
            </w:pPr>
            <w:r w:rsidRPr="005B1C86">
              <w:rPr>
                <w:sz w:val="26"/>
                <w:szCs w:val="26"/>
              </w:rPr>
              <w:t>Назва юридичної особи</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Change w:id="2242"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04812980" w14:textId="4229382F" w:rsidR="00DC6720" w:rsidRPr="005B1C86" w:rsidRDefault="00DC6720" w:rsidP="008F7AD8">
            <w:pPr>
              <w:spacing w:before="0" w:line="288" w:lineRule="auto"/>
              <w:ind w:firstLine="0"/>
              <w:rPr>
                <w:szCs w:val="26"/>
                <w:lang w:eastAsia="uk-UA"/>
              </w:rPr>
            </w:pPr>
            <w:r w:rsidRPr="005B1C86">
              <w:rPr>
                <w:szCs w:val="26"/>
                <w:lang w:eastAsia="uk-UA"/>
              </w:rPr>
              <w:t>Назва, під якою підприємство займається економічною діяльністю. Згідно із законом про найменуваннях підприємств, якщо підприємство функціонує не під ім'ям його власника, на будівлі, в якому воно розміщується, повинні бути вказані його назва, рід діяльності і ім'я власника. Всі підприємства повинні мати таблички із зазначенням назви фірми та імені його власників. Назва підприємства фіксується Реєстратором компаній.</w:t>
            </w:r>
          </w:p>
        </w:tc>
      </w:tr>
      <w:tr w:rsidR="00DC6720" w:rsidRPr="005B1C86" w14:paraId="4A784DBC" w14:textId="77777777" w:rsidTr="009102AE">
        <w:trPr>
          <w:trHeight w:val="581"/>
          <w:jc w:val="center"/>
          <w:trPrChange w:id="2243"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tcPrChange w:id="2244"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52F9A2B8" w14:textId="144820A4" w:rsidR="00DC6720" w:rsidRPr="005B1C86" w:rsidRDefault="00DC6720">
            <w:pPr>
              <w:pStyle w:val="afff4"/>
              <w:spacing w:line="288" w:lineRule="auto"/>
              <w:jc w:val="left"/>
              <w:rPr>
                <w:sz w:val="26"/>
                <w:szCs w:val="26"/>
              </w:rPr>
              <w:pPrChange w:id="2245" w:author="Автор">
                <w:pPr>
                  <w:pStyle w:val="afff4"/>
                  <w:spacing w:line="288" w:lineRule="auto"/>
                </w:pPr>
              </w:pPrChange>
            </w:pPr>
            <w:r w:rsidRPr="005B1C86">
              <w:rPr>
                <w:sz w:val="26"/>
                <w:szCs w:val="26"/>
              </w:rPr>
              <w:t>Населений пункт</w:t>
            </w:r>
          </w:p>
        </w:tc>
        <w:tc>
          <w:tcPr>
            <w:tcW w:w="7244" w:type="dxa"/>
            <w:tcBorders>
              <w:top w:val="single" w:sz="4" w:space="0" w:color="auto"/>
              <w:left w:val="single" w:sz="4" w:space="0" w:color="auto"/>
              <w:bottom w:val="single" w:sz="4" w:space="0" w:color="auto"/>
              <w:right w:val="single" w:sz="4" w:space="0" w:color="auto"/>
            </w:tcBorders>
            <w:shd w:val="clear" w:color="auto" w:fill="auto"/>
            <w:tcPrChange w:id="2246"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2E1902B4" w14:textId="77777777" w:rsidR="00DC6720" w:rsidRPr="005B1C86" w:rsidRDefault="00DC6720" w:rsidP="008F7AD8">
            <w:pPr>
              <w:tabs>
                <w:tab w:val="left" w:pos="9498"/>
              </w:tabs>
              <w:spacing w:before="0" w:line="288" w:lineRule="auto"/>
              <w:ind w:firstLine="0"/>
              <w:rPr>
                <w:szCs w:val="26"/>
                <w:lang w:eastAsia="uk-UA"/>
              </w:rPr>
            </w:pPr>
            <w:r w:rsidRPr="005B1C86">
              <w:rPr>
                <w:szCs w:val="26"/>
                <w:lang w:eastAsia="uk-UA"/>
              </w:rPr>
              <w:t>Населений пункт (село, селище, поселення, місто) – це первинний рівень за адміністративно-територіальним устроєм Україна та виділені у самостійні адміністративно-територіальні одиниці.</w:t>
            </w:r>
          </w:p>
          <w:p w14:paraId="1089860A" w14:textId="77777777" w:rsidR="00DC6720" w:rsidRPr="005B1C86" w:rsidRDefault="00DC6720" w:rsidP="008F7AD8">
            <w:pPr>
              <w:tabs>
                <w:tab w:val="left" w:pos="9498"/>
              </w:tabs>
              <w:spacing w:before="0" w:line="288" w:lineRule="auto"/>
              <w:ind w:firstLine="0"/>
              <w:rPr>
                <w:szCs w:val="26"/>
                <w:lang w:eastAsia="uk-UA"/>
              </w:rPr>
            </w:pPr>
            <w:r w:rsidRPr="005B1C86">
              <w:rPr>
                <w:szCs w:val="26"/>
                <w:lang w:eastAsia="uk-UA"/>
              </w:rPr>
              <w:t>Це частина комплексно заселеної території України, яка склалася внаслідок господарської та іншої суспільної діяльності, має сталий склад населення, власну назву та зареєстрована в порядку, передбаченому законом.</w:t>
            </w:r>
          </w:p>
          <w:p w14:paraId="4DE44D5A" w14:textId="4FB58941" w:rsidR="00DC6720" w:rsidRPr="009102AE" w:rsidRDefault="00DC6720">
            <w:pPr>
              <w:spacing w:before="0" w:line="288" w:lineRule="auto"/>
              <w:ind w:firstLine="0"/>
              <w:rPr>
                <w:lang w:val="ru-RU" w:eastAsia="uk-UA"/>
                <w:rPrChange w:id="2247" w:author="Автор">
                  <w:rPr/>
                </w:rPrChange>
              </w:rPr>
              <w:pPrChange w:id="2248" w:author="Автор">
                <w:pPr>
                  <w:ind w:firstLine="0"/>
                </w:pPr>
              </w:pPrChange>
            </w:pPr>
            <w:r w:rsidRPr="003865D8">
              <w:rPr>
                <w:lang w:eastAsia="uk-UA"/>
              </w:rPr>
              <w:t>Населений пункт – це складова частина адреси</w:t>
            </w:r>
            <w:ins w:id="2249" w:author="Автор">
              <w:r w:rsidR="008A0426" w:rsidRPr="00EE6747">
                <w:rPr>
                  <w:lang w:val="ru-RU" w:eastAsia="uk-UA"/>
                  <w:rPrChange w:id="2250" w:author="Автор">
                    <w:rPr>
                      <w:szCs w:val="26"/>
                      <w:lang w:val="en-US" w:eastAsia="uk-UA"/>
                    </w:rPr>
                  </w:rPrChange>
                </w:rPr>
                <w:t>.</w:t>
              </w:r>
            </w:ins>
          </w:p>
        </w:tc>
      </w:tr>
      <w:tr w:rsidR="00DC6720" w:rsidRPr="005B1C86" w14:paraId="26E23B89" w14:textId="77777777" w:rsidTr="009102AE">
        <w:trPr>
          <w:trHeight w:val="581"/>
          <w:jc w:val="center"/>
          <w:trPrChange w:id="2251"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tcPrChange w:id="2252"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695E8A3A" w14:textId="0AB649B3" w:rsidR="00DC6720" w:rsidRPr="005B1C86" w:rsidRDefault="00DC6720">
            <w:pPr>
              <w:pStyle w:val="afff4"/>
              <w:spacing w:line="288" w:lineRule="auto"/>
              <w:jc w:val="left"/>
              <w:rPr>
                <w:sz w:val="26"/>
                <w:szCs w:val="26"/>
              </w:rPr>
              <w:pPrChange w:id="2253" w:author="Автор">
                <w:pPr>
                  <w:pStyle w:val="afff4"/>
                  <w:spacing w:line="288" w:lineRule="auto"/>
                </w:pPr>
              </w:pPrChange>
            </w:pPr>
            <w:r w:rsidRPr="005B1C86">
              <w:rPr>
                <w:sz w:val="26"/>
                <w:szCs w:val="26"/>
              </w:rPr>
              <w:t>Область</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Change w:id="2254"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0E36024A" w14:textId="77777777" w:rsidR="00DC6720" w:rsidRPr="005B1C86" w:rsidRDefault="00DC6720" w:rsidP="008F7AD8">
            <w:pPr>
              <w:tabs>
                <w:tab w:val="left" w:pos="9498"/>
              </w:tabs>
              <w:spacing w:before="0" w:line="288" w:lineRule="auto"/>
              <w:ind w:firstLine="0"/>
              <w:rPr>
                <w:szCs w:val="26"/>
                <w:lang w:eastAsia="uk-UA"/>
              </w:rPr>
            </w:pPr>
            <w:r w:rsidRPr="005B1C86">
              <w:rPr>
                <w:szCs w:val="26"/>
                <w:lang w:eastAsia="uk-UA"/>
              </w:rPr>
              <w:t>Основна складова частина території України, яка історично склалася і характеризується певним організаційним відособленням, цілісністю, економічною та соціальною самодостатністю, місцевими особливостями і традиціями.</w:t>
            </w:r>
          </w:p>
          <w:p w14:paraId="49029571" w14:textId="77777777" w:rsidR="00DC6720" w:rsidRPr="005B1C86" w:rsidRDefault="00DC6720" w:rsidP="008F7AD8">
            <w:pPr>
              <w:tabs>
                <w:tab w:val="left" w:pos="9498"/>
              </w:tabs>
              <w:spacing w:before="0" w:line="288" w:lineRule="auto"/>
              <w:ind w:firstLine="0"/>
              <w:rPr>
                <w:szCs w:val="26"/>
                <w:lang w:eastAsia="uk-UA"/>
              </w:rPr>
            </w:pPr>
            <w:r w:rsidRPr="005B1C86">
              <w:rPr>
                <w:szCs w:val="26"/>
                <w:lang w:eastAsia="uk-UA"/>
              </w:rPr>
              <w:t>Область – це третій рівень за адміністративно-територіальним устроєм України.</w:t>
            </w:r>
          </w:p>
          <w:p w14:paraId="6AE9D020" w14:textId="032BF19D" w:rsidR="00DC6720" w:rsidRPr="005B1C86" w:rsidRDefault="00DC6720" w:rsidP="008F7AD8">
            <w:pPr>
              <w:spacing w:before="0" w:line="288" w:lineRule="auto"/>
              <w:ind w:firstLine="0"/>
              <w:rPr>
                <w:szCs w:val="26"/>
                <w:lang w:eastAsia="uk-UA"/>
              </w:rPr>
            </w:pPr>
            <w:r w:rsidRPr="005B1C86">
              <w:rPr>
                <w:szCs w:val="26"/>
                <w:lang w:eastAsia="uk-UA"/>
              </w:rPr>
              <w:t>Область – це складова частина адреси.</w:t>
            </w:r>
          </w:p>
        </w:tc>
      </w:tr>
      <w:tr w:rsidR="00DC6720" w:rsidRPr="005B1C86" w14:paraId="38EFF05F" w14:textId="77777777" w:rsidTr="009102AE">
        <w:trPr>
          <w:trHeight w:val="581"/>
          <w:jc w:val="center"/>
          <w:trPrChange w:id="2255"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Change w:id="2256"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05497E16" w14:textId="2F223FCD" w:rsidR="00DC6720" w:rsidRPr="005B1C86" w:rsidRDefault="008F7AD8">
            <w:pPr>
              <w:pStyle w:val="afff4"/>
              <w:spacing w:line="288" w:lineRule="auto"/>
              <w:jc w:val="left"/>
              <w:rPr>
                <w:sz w:val="26"/>
                <w:szCs w:val="26"/>
              </w:rPr>
              <w:pPrChange w:id="2257" w:author="Автор">
                <w:pPr>
                  <w:pStyle w:val="afff4"/>
                  <w:spacing w:line="288" w:lineRule="auto"/>
                </w:pPr>
              </w:pPrChange>
            </w:pPr>
            <w:r w:rsidRPr="005B1C86">
              <w:rPr>
                <w:sz w:val="26"/>
                <w:szCs w:val="26"/>
              </w:rPr>
              <w:t>ОКК</w:t>
            </w:r>
            <w:del w:id="2258" w:author="Автор">
              <w:r w:rsidR="005D3CAC" w:rsidRPr="005B1C86" w:rsidDel="00730077">
                <w:rPr>
                  <w:sz w:val="26"/>
                  <w:szCs w:val="26"/>
                </w:rPr>
                <w:delText>, Особистий Кабінет Киянина.</w:delText>
              </w:r>
            </w:del>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Change w:id="2259"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6F76BAFA" w14:textId="4E5B6D45" w:rsidR="00DC6720" w:rsidRPr="005B1C86" w:rsidRDefault="005D3CAC" w:rsidP="00087859">
            <w:pPr>
              <w:spacing w:before="0" w:line="288" w:lineRule="auto"/>
              <w:ind w:firstLine="0"/>
              <w:rPr>
                <w:szCs w:val="26"/>
                <w:lang w:eastAsia="uk-UA"/>
              </w:rPr>
            </w:pPr>
            <w:r w:rsidRPr="005B1C86">
              <w:rPr>
                <w:szCs w:val="26"/>
                <w:lang w:eastAsia="uk-UA"/>
              </w:rPr>
              <w:t xml:space="preserve">Інформаційна система </w:t>
            </w:r>
            <w:r w:rsidR="00087859" w:rsidRPr="005B1C86">
              <w:rPr>
                <w:szCs w:val="26"/>
                <w:lang w:eastAsia="uk-UA"/>
              </w:rPr>
              <w:t>ОКК</w:t>
            </w:r>
            <w:ins w:id="2260" w:author="Автор">
              <w:r w:rsidR="00730077">
                <w:rPr>
                  <w:szCs w:val="26"/>
                  <w:lang w:eastAsia="uk-UA"/>
                </w:rPr>
                <w:t>(</w:t>
              </w:r>
              <w:r w:rsidR="00730077" w:rsidRPr="005B1C86">
                <w:rPr>
                  <w:szCs w:val="26"/>
                </w:rPr>
                <w:t>Особистий Кабінет Киянина</w:t>
              </w:r>
              <w:r w:rsidR="00730077">
                <w:rPr>
                  <w:szCs w:val="26"/>
                  <w:lang w:eastAsia="uk-UA"/>
                </w:rPr>
                <w:t>, сервіс «</w:t>
              </w:r>
              <w:r w:rsidR="00730077" w:rsidRPr="005B1C86">
                <w:rPr>
                  <w:szCs w:val="26"/>
                </w:rPr>
                <w:t>Особистий Кабінет Киянина</w:t>
              </w:r>
              <w:r w:rsidR="00730077">
                <w:rPr>
                  <w:szCs w:val="26"/>
                </w:rPr>
                <w:t>»)</w:t>
              </w:r>
            </w:ins>
            <w:r w:rsidRPr="005B1C86">
              <w:rPr>
                <w:szCs w:val="26"/>
                <w:lang w:eastAsia="uk-UA"/>
              </w:rPr>
              <w:t>.</w:t>
            </w:r>
          </w:p>
        </w:tc>
      </w:tr>
      <w:tr w:rsidR="00DC6720" w:rsidRPr="005B1C86" w14:paraId="5A4D4CCA" w14:textId="77777777" w:rsidTr="009102AE">
        <w:trPr>
          <w:trHeight w:val="581"/>
          <w:jc w:val="center"/>
          <w:trPrChange w:id="2261"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Change w:id="2262"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30414758" w14:textId="7F6348F0" w:rsidR="00DC6720" w:rsidRPr="005B1C86" w:rsidRDefault="00DC6720">
            <w:pPr>
              <w:pStyle w:val="afff4"/>
              <w:spacing w:line="288" w:lineRule="auto"/>
              <w:jc w:val="left"/>
              <w:rPr>
                <w:sz w:val="26"/>
                <w:szCs w:val="26"/>
              </w:rPr>
              <w:pPrChange w:id="2263" w:author="Автор">
                <w:pPr>
                  <w:pStyle w:val="afff4"/>
                  <w:spacing w:line="288" w:lineRule="auto"/>
                </w:pPr>
              </w:pPrChange>
            </w:pPr>
            <w:r w:rsidRPr="005B1C86">
              <w:rPr>
                <w:sz w:val="26"/>
                <w:szCs w:val="26"/>
              </w:rPr>
              <w:t>Операції</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Change w:id="2264"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535AB7E2" w14:textId="1EF21D25" w:rsidR="00DC6720" w:rsidRPr="005B1C86" w:rsidRDefault="00DC6720" w:rsidP="008F7AD8">
            <w:pPr>
              <w:spacing w:before="0" w:line="288" w:lineRule="auto"/>
              <w:ind w:firstLine="0"/>
              <w:rPr>
                <w:szCs w:val="26"/>
                <w:lang w:eastAsia="uk-UA"/>
              </w:rPr>
            </w:pPr>
            <w:r w:rsidRPr="005B1C86">
              <w:rPr>
                <w:szCs w:val="26"/>
                <w:lang w:eastAsia="uk-UA"/>
              </w:rPr>
              <w:t>Етапи та проміжні статуси отримання е-послуги.</w:t>
            </w:r>
          </w:p>
        </w:tc>
      </w:tr>
      <w:tr w:rsidR="00DC6720" w:rsidRPr="005B1C86" w14:paraId="2B5D1B71" w14:textId="77777777" w:rsidTr="009102AE">
        <w:trPr>
          <w:trHeight w:val="315"/>
          <w:jc w:val="center"/>
          <w:trPrChange w:id="2265"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Change w:id="2266"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6540E493" w14:textId="77777777" w:rsidR="00DC6720" w:rsidRPr="005B1C86" w:rsidRDefault="00DC6720">
            <w:pPr>
              <w:pStyle w:val="afff4"/>
              <w:spacing w:line="288" w:lineRule="auto"/>
              <w:jc w:val="left"/>
              <w:rPr>
                <w:sz w:val="26"/>
                <w:szCs w:val="26"/>
              </w:rPr>
              <w:pPrChange w:id="2267" w:author="Автор">
                <w:pPr>
                  <w:pStyle w:val="afff4"/>
                  <w:spacing w:line="288" w:lineRule="auto"/>
                </w:pPr>
              </w:pPrChange>
            </w:pPr>
            <w:r w:rsidRPr="005B1C86">
              <w:rPr>
                <w:sz w:val="26"/>
                <w:szCs w:val="26"/>
              </w:rPr>
              <w:t>ПІБ</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Change w:id="2268"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058DC8CD" w14:textId="77777777" w:rsidR="00DC6720" w:rsidRPr="005B1C86" w:rsidRDefault="00DC6720" w:rsidP="008F7AD8">
            <w:pPr>
              <w:pStyle w:val="afff4"/>
              <w:spacing w:line="288" w:lineRule="auto"/>
              <w:rPr>
                <w:sz w:val="26"/>
                <w:szCs w:val="26"/>
              </w:rPr>
            </w:pPr>
            <w:r w:rsidRPr="005B1C86">
              <w:rPr>
                <w:sz w:val="26"/>
                <w:szCs w:val="26"/>
              </w:rPr>
              <w:t>Прізвище, ім’я, по батькові особи.</w:t>
            </w:r>
          </w:p>
        </w:tc>
      </w:tr>
      <w:tr w:rsidR="00DC6720" w:rsidRPr="005B1C86" w14:paraId="1D797A6D" w14:textId="77777777" w:rsidTr="009102AE">
        <w:trPr>
          <w:trHeight w:val="315"/>
          <w:jc w:val="center"/>
          <w:trPrChange w:id="2269"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Change w:id="2270"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510C7DFC" w14:textId="77777777" w:rsidR="00DC6720" w:rsidRPr="005B1C86" w:rsidRDefault="00DC6720">
            <w:pPr>
              <w:pStyle w:val="afff4"/>
              <w:spacing w:line="288" w:lineRule="auto"/>
              <w:jc w:val="left"/>
              <w:rPr>
                <w:sz w:val="26"/>
                <w:szCs w:val="26"/>
              </w:rPr>
              <w:pPrChange w:id="2271" w:author="Автор">
                <w:pPr>
                  <w:pStyle w:val="afff4"/>
                  <w:spacing w:line="288" w:lineRule="auto"/>
                </w:pPr>
              </w:pPrChange>
            </w:pPr>
            <w:r w:rsidRPr="005B1C86">
              <w:rPr>
                <w:sz w:val="26"/>
                <w:szCs w:val="26"/>
              </w:rPr>
              <w:t>ПЗ</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Change w:id="2272"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674A039D" w14:textId="77777777" w:rsidR="00DC6720" w:rsidRPr="005B1C86" w:rsidRDefault="00DC6720" w:rsidP="001C5ADF">
            <w:pPr>
              <w:pStyle w:val="afff4"/>
              <w:spacing w:line="288" w:lineRule="auto"/>
              <w:rPr>
                <w:sz w:val="26"/>
                <w:szCs w:val="26"/>
              </w:rPr>
            </w:pPr>
            <w:r w:rsidRPr="005B1C86">
              <w:rPr>
                <w:sz w:val="26"/>
                <w:szCs w:val="26"/>
              </w:rPr>
              <w:t>Програмне забезпечення.</w:t>
            </w:r>
          </w:p>
        </w:tc>
      </w:tr>
      <w:tr w:rsidR="00DC6720" w:rsidRPr="005B1C86" w14:paraId="14317D08" w14:textId="77777777" w:rsidTr="009102AE">
        <w:trPr>
          <w:trHeight w:val="315"/>
          <w:jc w:val="center"/>
          <w:trPrChange w:id="2273"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tcPrChange w:id="2274"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10B7DCBD" w14:textId="01EE78C0" w:rsidR="00DC6720" w:rsidRPr="005B1C86" w:rsidRDefault="00DC6720">
            <w:pPr>
              <w:pStyle w:val="afff4"/>
              <w:spacing w:line="288" w:lineRule="auto"/>
              <w:jc w:val="left"/>
              <w:rPr>
                <w:sz w:val="26"/>
                <w:szCs w:val="26"/>
              </w:rPr>
              <w:pPrChange w:id="2275" w:author="Автор">
                <w:pPr>
                  <w:pStyle w:val="afff4"/>
                  <w:spacing w:line="288" w:lineRule="auto"/>
                </w:pPr>
              </w:pPrChange>
            </w:pPr>
            <w:r w:rsidRPr="005B1C86">
              <w:rPr>
                <w:sz w:val="26"/>
                <w:szCs w:val="26"/>
              </w:rPr>
              <w:t>По батькові</w:t>
            </w:r>
          </w:p>
        </w:tc>
        <w:tc>
          <w:tcPr>
            <w:tcW w:w="7244" w:type="dxa"/>
            <w:tcBorders>
              <w:top w:val="single" w:sz="4" w:space="0" w:color="auto"/>
              <w:left w:val="single" w:sz="4" w:space="0" w:color="auto"/>
              <w:bottom w:val="single" w:sz="4" w:space="0" w:color="auto"/>
              <w:right w:val="single" w:sz="4" w:space="0" w:color="auto"/>
            </w:tcBorders>
            <w:shd w:val="clear" w:color="auto" w:fill="auto"/>
            <w:tcPrChange w:id="2276"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349B0CE2" w14:textId="77777777" w:rsidR="00DC6720" w:rsidRPr="005B1C86" w:rsidRDefault="00DC6720" w:rsidP="008F7AD8">
            <w:pPr>
              <w:tabs>
                <w:tab w:val="left" w:pos="9498"/>
              </w:tabs>
              <w:spacing w:before="0" w:line="288" w:lineRule="auto"/>
              <w:ind w:firstLine="0"/>
              <w:rPr>
                <w:szCs w:val="26"/>
                <w:lang w:eastAsia="uk-UA"/>
              </w:rPr>
            </w:pPr>
            <w:r w:rsidRPr="005B1C86">
              <w:rPr>
                <w:szCs w:val="26"/>
                <w:lang w:eastAsia="uk-UA"/>
              </w:rPr>
              <w:t>Вид антропоніма (патронім), утворений від офіційного імені батька за допомогою суфіксів -ич(-іч), -ович (для чоловіків) та -івна (для жінок).</w:t>
            </w:r>
          </w:p>
          <w:p w14:paraId="789C0324" w14:textId="3B49F73F" w:rsidR="00DC6720" w:rsidRPr="005B1C86" w:rsidRDefault="00DC6720" w:rsidP="008F7AD8">
            <w:pPr>
              <w:pStyle w:val="afff4"/>
              <w:spacing w:line="288" w:lineRule="auto"/>
              <w:rPr>
                <w:sz w:val="26"/>
                <w:szCs w:val="26"/>
              </w:rPr>
            </w:pPr>
            <w:r w:rsidRPr="005B1C86">
              <w:rPr>
                <w:sz w:val="26"/>
                <w:szCs w:val="26"/>
              </w:rPr>
              <w:t>Ім’я по батькові – це частина повного імені жителя.</w:t>
            </w:r>
          </w:p>
        </w:tc>
      </w:tr>
      <w:tr w:rsidR="00DC6720" w:rsidRPr="005B1C86" w14:paraId="1EE6D0EA" w14:textId="77777777" w:rsidTr="009102AE">
        <w:trPr>
          <w:trHeight w:val="315"/>
          <w:jc w:val="center"/>
          <w:trPrChange w:id="2277"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Change w:id="2278"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14EDCD52" w14:textId="1F9EFEC2" w:rsidR="00DC6720" w:rsidRPr="005B1C86" w:rsidRDefault="00DC6720">
            <w:pPr>
              <w:pStyle w:val="afff4"/>
              <w:spacing w:line="288" w:lineRule="auto"/>
              <w:jc w:val="left"/>
              <w:rPr>
                <w:sz w:val="26"/>
                <w:szCs w:val="26"/>
              </w:rPr>
              <w:pPrChange w:id="2279" w:author="Автор">
                <w:pPr>
                  <w:pStyle w:val="afff4"/>
                  <w:spacing w:line="288" w:lineRule="auto"/>
                </w:pPr>
              </w:pPrChange>
            </w:pPr>
            <w:r w:rsidRPr="005B1C86">
              <w:rPr>
                <w:sz w:val="26"/>
                <w:szCs w:val="26"/>
              </w:rPr>
              <w:t>Посада</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Change w:id="2280"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01EA91C5" w14:textId="31A02E45" w:rsidR="00DC6720" w:rsidRPr="005B1C86" w:rsidRDefault="00DC6720" w:rsidP="00DC6720">
            <w:pPr>
              <w:pStyle w:val="afff4"/>
              <w:spacing w:line="288" w:lineRule="auto"/>
              <w:rPr>
                <w:sz w:val="26"/>
                <w:szCs w:val="26"/>
              </w:rPr>
            </w:pPr>
            <w:r w:rsidRPr="005B1C86">
              <w:rPr>
                <w:sz w:val="26"/>
                <w:szCs w:val="26"/>
              </w:rPr>
              <w:t>Службове становище, пов’язане з виконанням певних обов'язків в установі, на підприємстві тощо.</w:t>
            </w:r>
          </w:p>
        </w:tc>
      </w:tr>
      <w:tr w:rsidR="00DC6720" w:rsidRPr="005B1C86" w14:paraId="09D2EDBD" w14:textId="77777777" w:rsidTr="009102AE">
        <w:trPr>
          <w:trHeight w:val="315"/>
          <w:jc w:val="center"/>
          <w:trPrChange w:id="2281"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Change w:id="2282"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3B0820F4" w14:textId="691BE614" w:rsidR="00DC6720" w:rsidRPr="005B1C86" w:rsidRDefault="00DC6720">
            <w:pPr>
              <w:pStyle w:val="afff4"/>
              <w:spacing w:line="288" w:lineRule="auto"/>
              <w:jc w:val="left"/>
              <w:rPr>
                <w:sz w:val="26"/>
                <w:szCs w:val="26"/>
              </w:rPr>
              <w:pPrChange w:id="2283" w:author="Автор">
                <w:pPr>
                  <w:pStyle w:val="afff4"/>
                  <w:spacing w:line="288" w:lineRule="auto"/>
                </w:pPr>
              </w:pPrChange>
            </w:pPr>
            <w:r w:rsidRPr="005B1C86">
              <w:rPr>
                <w:sz w:val="26"/>
                <w:szCs w:val="26"/>
              </w:rPr>
              <w:t xml:space="preserve">Посадова особа </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Change w:id="2284"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41E503E3" w14:textId="6E568560" w:rsidR="00DC6720" w:rsidRPr="005B1C86" w:rsidRDefault="00DC6720" w:rsidP="00DC6720">
            <w:pPr>
              <w:pStyle w:val="afff4"/>
              <w:spacing w:line="288" w:lineRule="auto"/>
              <w:rPr>
                <w:sz w:val="26"/>
                <w:szCs w:val="26"/>
              </w:rPr>
            </w:pPr>
            <w:r w:rsidRPr="005B1C86">
              <w:rPr>
                <w:sz w:val="26"/>
                <w:szCs w:val="26"/>
              </w:rPr>
              <w:t>Службовець, наділений владними повноваженнями з метою здійснення організаційно-розпорядчих функцій і забезпечення узгодженості в діяльності інших учасників службових відносин.</w:t>
            </w:r>
          </w:p>
        </w:tc>
      </w:tr>
      <w:tr w:rsidR="00DC6720" w:rsidRPr="005B1C86" w14:paraId="0CF639DF" w14:textId="77777777" w:rsidTr="009102AE">
        <w:trPr>
          <w:trHeight w:val="315"/>
          <w:jc w:val="center"/>
          <w:trPrChange w:id="2285"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Change w:id="2286"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585A59A6" w14:textId="77777777" w:rsidR="00DC6720" w:rsidRPr="005B1C86" w:rsidRDefault="00DC6720">
            <w:pPr>
              <w:pStyle w:val="afff4"/>
              <w:spacing w:line="288" w:lineRule="auto"/>
              <w:jc w:val="left"/>
              <w:rPr>
                <w:sz w:val="26"/>
                <w:szCs w:val="26"/>
              </w:rPr>
              <w:pPrChange w:id="2287" w:author="Автор">
                <w:pPr>
                  <w:pStyle w:val="afff4"/>
                  <w:spacing w:line="288" w:lineRule="auto"/>
                </w:pPr>
              </w:pPrChange>
            </w:pPr>
            <w:r w:rsidRPr="005B1C86">
              <w:rPr>
                <w:sz w:val="26"/>
                <w:szCs w:val="26"/>
              </w:rPr>
              <w:t>ППЗ</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Change w:id="2288"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1D2E1C09" w14:textId="77777777" w:rsidR="00DC6720" w:rsidRPr="005B1C86" w:rsidRDefault="00DC6720" w:rsidP="00DC6720">
            <w:pPr>
              <w:pStyle w:val="afff4"/>
              <w:spacing w:line="288" w:lineRule="auto"/>
              <w:rPr>
                <w:sz w:val="26"/>
                <w:szCs w:val="26"/>
              </w:rPr>
            </w:pPr>
            <w:r w:rsidRPr="005B1C86">
              <w:rPr>
                <w:sz w:val="26"/>
                <w:szCs w:val="26"/>
              </w:rPr>
              <w:t>Прикладне програмне забезпечення.</w:t>
            </w:r>
          </w:p>
        </w:tc>
      </w:tr>
      <w:tr w:rsidR="00DC6720" w:rsidRPr="005B1C86" w14:paraId="28E09A45" w14:textId="77777777" w:rsidTr="009102AE">
        <w:trPr>
          <w:trHeight w:val="315"/>
          <w:jc w:val="center"/>
          <w:trPrChange w:id="2289"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Change w:id="2290"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164DF99B" w14:textId="66EF9D87" w:rsidR="00DC6720" w:rsidRPr="005B1C86" w:rsidRDefault="00DC6720">
            <w:pPr>
              <w:pStyle w:val="afff4"/>
              <w:spacing w:line="288" w:lineRule="auto"/>
              <w:jc w:val="left"/>
              <w:rPr>
                <w:sz w:val="26"/>
                <w:szCs w:val="26"/>
              </w:rPr>
              <w:pPrChange w:id="2291" w:author="Автор">
                <w:pPr>
                  <w:pStyle w:val="afff4"/>
                  <w:spacing w:line="288" w:lineRule="auto"/>
                </w:pPr>
              </w:pPrChange>
            </w:pPr>
            <w:r w:rsidRPr="005B1C86">
              <w:rPr>
                <w:sz w:val="26"/>
                <w:szCs w:val="26"/>
              </w:rPr>
              <w:t>Прізвище</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Change w:id="2292"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117B28E6" w14:textId="77777777" w:rsidR="00DC6720" w:rsidRPr="005B1C86" w:rsidRDefault="00DC6720" w:rsidP="00DC6720">
            <w:pPr>
              <w:tabs>
                <w:tab w:val="left" w:pos="9498"/>
              </w:tabs>
              <w:ind w:firstLine="0"/>
              <w:rPr>
                <w:szCs w:val="26"/>
                <w:lang w:eastAsia="uk-UA"/>
              </w:rPr>
            </w:pPr>
            <w:r w:rsidRPr="005B1C86">
              <w:rPr>
                <w:szCs w:val="26"/>
                <w:lang w:eastAsia="uk-UA"/>
              </w:rPr>
              <w:t>Найменування особи, набуте при народженні або вступі в шлюб, що передається від покоління до покоління і вказує на спорідненість.</w:t>
            </w:r>
          </w:p>
          <w:p w14:paraId="486D6C4D" w14:textId="3CDCC5C3" w:rsidR="00DC6720" w:rsidRPr="005B1C86" w:rsidRDefault="00DC6720" w:rsidP="00AA28F0">
            <w:pPr>
              <w:tabs>
                <w:tab w:val="left" w:pos="9498"/>
              </w:tabs>
              <w:ind w:firstLine="0"/>
              <w:rPr>
                <w:szCs w:val="26"/>
                <w:lang w:eastAsia="uk-UA"/>
              </w:rPr>
            </w:pPr>
            <w:r w:rsidRPr="005B1C86">
              <w:rPr>
                <w:szCs w:val="26"/>
                <w:lang w:eastAsia="uk-UA"/>
              </w:rPr>
              <w:t>Прізвище – це частина повного імені жителя.</w:t>
            </w:r>
          </w:p>
        </w:tc>
      </w:tr>
      <w:tr w:rsidR="00DC6720" w:rsidRPr="005B1C86" w14:paraId="2E76D7E0" w14:textId="77777777" w:rsidTr="009102AE">
        <w:trPr>
          <w:trHeight w:val="315"/>
          <w:jc w:val="center"/>
          <w:trPrChange w:id="2293"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tcPrChange w:id="2294"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695950C8" w14:textId="7C9BAB3E" w:rsidR="00DC6720" w:rsidRPr="005B1C86" w:rsidRDefault="00DC6720">
            <w:pPr>
              <w:pStyle w:val="afff4"/>
              <w:spacing w:line="288" w:lineRule="auto"/>
              <w:jc w:val="left"/>
              <w:rPr>
                <w:sz w:val="26"/>
                <w:szCs w:val="26"/>
              </w:rPr>
              <w:pPrChange w:id="2295" w:author="Автор">
                <w:pPr>
                  <w:pStyle w:val="afff4"/>
                  <w:spacing w:line="288" w:lineRule="auto"/>
                </w:pPr>
              </w:pPrChange>
            </w:pPr>
            <w:r w:rsidRPr="005B1C86">
              <w:rPr>
                <w:sz w:val="26"/>
                <w:szCs w:val="26"/>
              </w:rPr>
              <w:t>Профіль</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Change w:id="2296"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227CF2AF" w14:textId="7B056ED1" w:rsidR="00DC6720" w:rsidRPr="005B1C86" w:rsidRDefault="00DC6720" w:rsidP="00DC6720">
            <w:pPr>
              <w:pStyle w:val="afff4"/>
              <w:spacing w:line="288" w:lineRule="auto"/>
              <w:rPr>
                <w:sz w:val="26"/>
                <w:szCs w:val="26"/>
              </w:rPr>
            </w:pPr>
            <w:r w:rsidRPr="005B1C86">
              <w:rPr>
                <w:sz w:val="26"/>
                <w:szCs w:val="26"/>
              </w:rPr>
              <w:t>Набір даних про ЮО.</w:t>
            </w:r>
          </w:p>
        </w:tc>
      </w:tr>
      <w:tr w:rsidR="00DC6720" w:rsidRPr="005B1C86" w14:paraId="3F6BD869" w14:textId="77777777" w:rsidTr="009102AE">
        <w:trPr>
          <w:trHeight w:val="315"/>
          <w:jc w:val="center"/>
          <w:trPrChange w:id="2297"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tcPrChange w:id="2298"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6FC8B0CF" w14:textId="71DBDEC8" w:rsidR="00DC6720" w:rsidRPr="005B1C86" w:rsidRDefault="00DC6720">
            <w:pPr>
              <w:pStyle w:val="afff4"/>
              <w:spacing w:line="288" w:lineRule="auto"/>
              <w:jc w:val="left"/>
              <w:rPr>
                <w:sz w:val="26"/>
                <w:szCs w:val="26"/>
              </w:rPr>
              <w:pPrChange w:id="2299" w:author="Автор">
                <w:pPr>
                  <w:pStyle w:val="afff4"/>
                  <w:spacing w:line="288" w:lineRule="auto"/>
                </w:pPr>
              </w:pPrChange>
            </w:pPr>
            <w:r w:rsidRPr="005B1C86">
              <w:rPr>
                <w:sz w:val="26"/>
                <w:szCs w:val="26"/>
              </w:rPr>
              <w:t>Район</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Change w:id="2300"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1AFE9891" w14:textId="77777777" w:rsidR="00DC6720" w:rsidRPr="005B1C86" w:rsidRDefault="00DC6720" w:rsidP="00DC6720">
            <w:pPr>
              <w:tabs>
                <w:tab w:val="left" w:pos="9498"/>
              </w:tabs>
              <w:ind w:firstLine="0"/>
              <w:rPr>
                <w:szCs w:val="26"/>
                <w:lang w:eastAsia="uk-UA"/>
              </w:rPr>
            </w:pPr>
            <w:r w:rsidRPr="005B1C86">
              <w:rPr>
                <w:szCs w:val="26"/>
                <w:lang w:eastAsia="uk-UA"/>
              </w:rPr>
              <w:t>Частина території області, невеликий регіон з агропромисловим характером економіки, транспортною, інформаційною та іншою соціальною інфраструктурою, спрямованою на забезпечення зв’язку між сільськими та міськими населеними пунктами, які входять до його складу як самостійні адміністративно-територіальні одиниці.</w:t>
            </w:r>
          </w:p>
          <w:p w14:paraId="342FBA88" w14:textId="77777777" w:rsidR="00DC6720" w:rsidRPr="005B1C86" w:rsidRDefault="00DC6720" w:rsidP="00DC6720">
            <w:pPr>
              <w:tabs>
                <w:tab w:val="left" w:pos="9498"/>
              </w:tabs>
              <w:ind w:firstLine="0"/>
              <w:rPr>
                <w:szCs w:val="26"/>
                <w:lang w:eastAsia="uk-UA"/>
              </w:rPr>
            </w:pPr>
            <w:r w:rsidRPr="005B1C86">
              <w:rPr>
                <w:szCs w:val="26"/>
                <w:lang w:eastAsia="uk-UA"/>
              </w:rPr>
              <w:t>Район – це вторинний рівень за адміністративно-територіальним устроєм України.</w:t>
            </w:r>
          </w:p>
          <w:p w14:paraId="0133E885" w14:textId="2613D4AA" w:rsidR="00DC6720" w:rsidRPr="005B1C86" w:rsidRDefault="00DC6720" w:rsidP="00DC6720">
            <w:pPr>
              <w:pStyle w:val="afff4"/>
              <w:spacing w:line="288" w:lineRule="auto"/>
              <w:rPr>
                <w:sz w:val="26"/>
                <w:szCs w:val="26"/>
              </w:rPr>
            </w:pPr>
            <w:r w:rsidRPr="005B1C86">
              <w:rPr>
                <w:sz w:val="26"/>
                <w:szCs w:val="26"/>
              </w:rPr>
              <w:t>Район – це складова частина адресу.</w:t>
            </w:r>
          </w:p>
        </w:tc>
      </w:tr>
      <w:tr w:rsidR="005D3CAC" w:rsidRPr="005B1C86" w14:paraId="32D30BCF" w14:textId="77777777" w:rsidTr="009102AE">
        <w:trPr>
          <w:trHeight w:val="315"/>
          <w:jc w:val="center"/>
          <w:trPrChange w:id="2301"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tcPrChange w:id="2302"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1F4D8352" w14:textId="7A4FEF48" w:rsidR="005D3CAC" w:rsidRPr="005B1C86" w:rsidRDefault="005D3CAC">
            <w:pPr>
              <w:pStyle w:val="afff4"/>
              <w:spacing w:line="288" w:lineRule="auto"/>
              <w:jc w:val="left"/>
              <w:rPr>
                <w:sz w:val="26"/>
                <w:szCs w:val="26"/>
              </w:rPr>
              <w:pPrChange w:id="2303" w:author="Автор">
                <w:pPr>
                  <w:pStyle w:val="afff4"/>
                  <w:spacing w:line="288" w:lineRule="auto"/>
                </w:pPr>
              </w:pPrChange>
            </w:pPr>
            <w:r w:rsidRPr="005B1C86">
              <w:rPr>
                <w:sz w:val="26"/>
                <w:szCs w:val="26"/>
              </w:rPr>
              <w:t>РІАА</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Change w:id="2304"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7BB3911D" w14:textId="0D3A56A8" w:rsidR="005D3CAC" w:rsidRPr="00EE6747" w:rsidRDefault="005D3CAC">
            <w:pPr>
              <w:tabs>
                <w:tab w:val="left" w:pos="9498"/>
              </w:tabs>
              <w:ind w:firstLine="0"/>
              <w:rPr>
                <w:lang w:eastAsia="uk-UA"/>
                <w:rPrChange w:id="2305" w:author="Автор">
                  <w:rPr/>
                </w:rPrChange>
              </w:rPr>
            </w:pPr>
            <w:r w:rsidRPr="003865D8">
              <w:rPr>
                <w:lang w:eastAsia="uk-UA"/>
              </w:rPr>
              <w:t>Реєстрація-Ідентифікація-Автентифікаці</w:t>
            </w:r>
            <w:del w:id="2306" w:author="Автор">
              <w:r w:rsidRPr="005B1C86" w:rsidDel="008A0426">
                <w:rPr>
                  <w:szCs w:val="26"/>
                  <w:lang w:eastAsia="uk-UA"/>
                </w:rPr>
                <w:delText>й</w:delText>
              </w:r>
            </w:del>
            <w:ins w:id="2307" w:author="Автор">
              <w:r w:rsidR="008A0426" w:rsidRPr="003865D8">
                <w:rPr>
                  <w:lang w:eastAsia="uk-UA"/>
                </w:rPr>
                <w:t>я</w:t>
              </w:r>
            </w:ins>
            <w:r w:rsidRPr="003865D8">
              <w:rPr>
                <w:lang w:eastAsia="uk-UA"/>
              </w:rPr>
              <w:t>-Авторизація</w:t>
            </w:r>
          </w:p>
        </w:tc>
      </w:tr>
      <w:tr w:rsidR="00DC6720" w:rsidRPr="005B1C86" w14:paraId="5E37425F" w14:textId="77777777" w:rsidTr="009102AE">
        <w:trPr>
          <w:trHeight w:val="2597"/>
          <w:jc w:val="center"/>
          <w:trPrChange w:id="2308" w:author="Автор">
            <w:trPr>
              <w:gridAfter w:val="0"/>
              <w:jc w:val="center"/>
            </w:trPr>
          </w:trPrChange>
        </w:trPr>
        <w:tc>
          <w:tcPr>
            <w:tcW w:w="2384" w:type="dxa"/>
            <w:vAlign w:val="center"/>
            <w:tcPrChange w:id="2309" w:author="Автор">
              <w:tcPr>
                <w:tcW w:w="2384" w:type="dxa"/>
              </w:tcPr>
            </w:tcPrChange>
          </w:tcPr>
          <w:p w14:paraId="5D16E71E" w14:textId="77777777" w:rsidR="00DC6720" w:rsidRPr="005B1C86" w:rsidRDefault="00DC6720">
            <w:pPr>
              <w:pStyle w:val="afff4"/>
              <w:spacing w:line="288" w:lineRule="auto"/>
              <w:jc w:val="left"/>
              <w:rPr>
                <w:sz w:val="26"/>
                <w:szCs w:val="26"/>
              </w:rPr>
              <w:pPrChange w:id="2310" w:author="Автор">
                <w:pPr>
                  <w:pStyle w:val="afff4"/>
                  <w:spacing w:line="288" w:lineRule="auto"/>
                </w:pPr>
              </w:pPrChange>
            </w:pPr>
            <w:r w:rsidRPr="005B1C86">
              <w:rPr>
                <w:sz w:val="26"/>
                <w:szCs w:val="26"/>
              </w:rPr>
              <w:t>Реєстрація</w:t>
            </w:r>
          </w:p>
        </w:tc>
        <w:tc>
          <w:tcPr>
            <w:tcW w:w="7244" w:type="dxa"/>
            <w:vAlign w:val="center"/>
            <w:tcPrChange w:id="2311" w:author="Автор">
              <w:tcPr>
                <w:tcW w:w="7244" w:type="dxa"/>
              </w:tcPr>
            </w:tcPrChange>
          </w:tcPr>
          <w:p w14:paraId="52AD5233" w14:textId="3920B363" w:rsidR="00DC6720" w:rsidRPr="005B1C86" w:rsidRDefault="00DC6720" w:rsidP="00DC6720">
            <w:pPr>
              <w:pStyle w:val="afff4"/>
              <w:spacing w:line="288" w:lineRule="auto"/>
              <w:rPr>
                <w:sz w:val="26"/>
                <w:szCs w:val="26"/>
              </w:rPr>
            </w:pPr>
            <w:r w:rsidRPr="005B1C86">
              <w:rPr>
                <w:sz w:val="26"/>
                <w:szCs w:val="26"/>
              </w:rPr>
              <w:t>Спосіб Користувача повідомити сайту (системі) дані про себе і в обмін отримати доступ до додаткових можливостей (наприклад, додати що не будь в обране) або ресурсів (наприклад, файлів) на сайті, які недоступні незареєстрованим користувачам (Гостям). Реєстрація нероздільна з авторизацією. Фактично, реєстрація – це спосіб отримати можливість увійти на сайт (в систему) з певною метою та вигодою.</w:t>
            </w:r>
          </w:p>
        </w:tc>
      </w:tr>
      <w:tr w:rsidR="00DC6720" w:rsidRPr="005B1C86" w14:paraId="1CDDBA3B" w14:textId="77777777" w:rsidTr="009102AE">
        <w:trPr>
          <w:trHeight w:val="315"/>
          <w:jc w:val="center"/>
          <w:trPrChange w:id="2312" w:author="Автор">
            <w:trPr>
              <w:gridAfter w:val="0"/>
              <w:jc w:val="center"/>
            </w:trPr>
          </w:trPrChange>
        </w:trPr>
        <w:tc>
          <w:tcPr>
            <w:tcW w:w="2384" w:type="dxa"/>
            <w:vAlign w:val="center"/>
            <w:tcPrChange w:id="2313" w:author="Автор">
              <w:tcPr>
                <w:tcW w:w="2384" w:type="dxa"/>
              </w:tcPr>
            </w:tcPrChange>
          </w:tcPr>
          <w:p w14:paraId="4D8F92F3" w14:textId="4099F96E" w:rsidR="00DC6720" w:rsidRPr="005B1C86" w:rsidRDefault="00DC6720">
            <w:pPr>
              <w:pStyle w:val="afff4"/>
              <w:spacing w:line="288" w:lineRule="auto"/>
              <w:jc w:val="left"/>
              <w:rPr>
                <w:sz w:val="26"/>
                <w:szCs w:val="26"/>
              </w:rPr>
              <w:pPrChange w:id="2314" w:author="Автор">
                <w:pPr>
                  <w:pStyle w:val="afff4"/>
                  <w:spacing w:line="288" w:lineRule="auto"/>
                </w:pPr>
              </w:pPrChange>
            </w:pPr>
            <w:r w:rsidRPr="005B1C86">
              <w:rPr>
                <w:sz w:val="26"/>
                <w:szCs w:val="26"/>
              </w:rPr>
              <w:t>РНОКПП</w:t>
            </w:r>
          </w:p>
        </w:tc>
        <w:tc>
          <w:tcPr>
            <w:tcW w:w="7244" w:type="dxa"/>
            <w:vAlign w:val="center"/>
            <w:tcPrChange w:id="2315" w:author="Автор">
              <w:tcPr>
                <w:tcW w:w="7244" w:type="dxa"/>
              </w:tcPr>
            </w:tcPrChange>
          </w:tcPr>
          <w:p w14:paraId="180542BB" w14:textId="6F563AB6" w:rsidR="00DC6720" w:rsidRPr="005F11DA" w:rsidRDefault="00DC6720" w:rsidP="00DC6720">
            <w:pPr>
              <w:pStyle w:val="afff4"/>
              <w:spacing w:line="288" w:lineRule="auto"/>
              <w:rPr>
                <w:sz w:val="26"/>
                <w:szCs w:val="26"/>
                <w:lang w:val="ru-RU"/>
                <w:rPrChange w:id="2316" w:author="Автор">
                  <w:rPr>
                    <w:sz w:val="26"/>
                    <w:szCs w:val="26"/>
                  </w:rPr>
                </w:rPrChange>
              </w:rPr>
            </w:pPr>
            <w:r w:rsidRPr="005B1C86">
              <w:rPr>
                <w:sz w:val="26"/>
                <w:szCs w:val="26"/>
              </w:rPr>
              <w:t>Реєстраційний номер облікової картки платника податків</w:t>
            </w:r>
            <w:ins w:id="2317" w:author="Автор">
              <w:r w:rsidR="009F71E0" w:rsidRPr="005F11DA">
                <w:rPr>
                  <w:sz w:val="26"/>
                  <w:szCs w:val="26"/>
                  <w:lang w:val="ru-RU"/>
                  <w:rPrChange w:id="2318" w:author="Автор">
                    <w:rPr>
                      <w:sz w:val="26"/>
                      <w:szCs w:val="26"/>
                      <w:lang w:val="en-US"/>
                    </w:rPr>
                  </w:rPrChange>
                </w:rPr>
                <w:t>.</w:t>
              </w:r>
            </w:ins>
          </w:p>
        </w:tc>
      </w:tr>
      <w:tr w:rsidR="00DC6720" w:rsidRPr="005B1C86" w14:paraId="545F6D11" w14:textId="77777777" w:rsidTr="009102AE">
        <w:trPr>
          <w:trHeight w:val="315"/>
          <w:jc w:val="center"/>
          <w:trPrChange w:id="2319" w:author="Автор">
            <w:trPr>
              <w:gridAfter w:val="0"/>
              <w:jc w:val="center"/>
            </w:trPr>
          </w:trPrChange>
        </w:trPr>
        <w:tc>
          <w:tcPr>
            <w:tcW w:w="2384" w:type="dxa"/>
            <w:vAlign w:val="center"/>
            <w:tcPrChange w:id="2320" w:author="Автор">
              <w:tcPr>
                <w:tcW w:w="2384" w:type="dxa"/>
              </w:tcPr>
            </w:tcPrChange>
          </w:tcPr>
          <w:p w14:paraId="4210E7EC" w14:textId="77777777" w:rsidR="00DC6720" w:rsidRPr="005B1C86" w:rsidRDefault="00DC6720">
            <w:pPr>
              <w:pStyle w:val="afff4"/>
              <w:spacing w:line="288" w:lineRule="auto"/>
              <w:jc w:val="left"/>
              <w:rPr>
                <w:sz w:val="26"/>
                <w:szCs w:val="26"/>
              </w:rPr>
              <w:pPrChange w:id="2321" w:author="Автор">
                <w:pPr>
                  <w:pStyle w:val="afff4"/>
                  <w:spacing w:line="288" w:lineRule="auto"/>
                </w:pPr>
              </w:pPrChange>
            </w:pPr>
            <w:r w:rsidRPr="005B1C86">
              <w:rPr>
                <w:sz w:val="26"/>
                <w:szCs w:val="26"/>
              </w:rPr>
              <w:t>Рольова модель</w:t>
            </w:r>
          </w:p>
        </w:tc>
        <w:tc>
          <w:tcPr>
            <w:tcW w:w="7244" w:type="dxa"/>
            <w:vAlign w:val="center"/>
            <w:tcPrChange w:id="2322" w:author="Автор">
              <w:tcPr>
                <w:tcW w:w="7244" w:type="dxa"/>
              </w:tcPr>
            </w:tcPrChange>
          </w:tcPr>
          <w:p w14:paraId="1D9E1384" w14:textId="77777777" w:rsidR="00DC6720" w:rsidRPr="005B1C86" w:rsidRDefault="00DC6720" w:rsidP="00DC6720">
            <w:pPr>
              <w:pStyle w:val="afff4"/>
              <w:spacing w:line="288" w:lineRule="auto"/>
              <w:rPr>
                <w:sz w:val="26"/>
                <w:szCs w:val="26"/>
              </w:rPr>
            </w:pPr>
            <w:r w:rsidRPr="005B1C86">
              <w:rPr>
                <w:sz w:val="26"/>
                <w:szCs w:val="26"/>
              </w:rPr>
              <w:t>Правила розподілу повноважень користувачів в системі.</w:t>
            </w:r>
          </w:p>
        </w:tc>
      </w:tr>
      <w:tr w:rsidR="00DC6720" w:rsidRPr="005B1C86" w14:paraId="1C840C8A" w14:textId="77777777" w:rsidTr="009102AE">
        <w:trPr>
          <w:trHeight w:val="315"/>
          <w:jc w:val="center"/>
          <w:trPrChange w:id="2323" w:author="Автор">
            <w:trPr>
              <w:gridAfter w:val="0"/>
              <w:jc w:val="center"/>
            </w:trPr>
          </w:trPrChange>
        </w:trPr>
        <w:tc>
          <w:tcPr>
            <w:tcW w:w="2384" w:type="dxa"/>
            <w:tcPrChange w:id="2324" w:author="Автор">
              <w:tcPr>
                <w:tcW w:w="0" w:type="auto"/>
              </w:tcPr>
            </w:tcPrChange>
          </w:tcPr>
          <w:p w14:paraId="475AC22C" w14:textId="3FA410A0" w:rsidR="00DC6720" w:rsidRPr="005B1C86" w:rsidRDefault="00DC6720">
            <w:pPr>
              <w:pStyle w:val="afff4"/>
              <w:spacing w:line="288" w:lineRule="auto"/>
              <w:jc w:val="left"/>
              <w:rPr>
                <w:sz w:val="26"/>
                <w:szCs w:val="26"/>
              </w:rPr>
              <w:pPrChange w:id="2325" w:author="Автор">
                <w:pPr>
                  <w:pStyle w:val="afff4"/>
                  <w:spacing w:line="288" w:lineRule="auto"/>
                </w:pPr>
              </w:pPrChange>
            </w:pPr>
            <w:r w:rsidRPr="005B1C86">
              <w:rPr>
                <w:sz w:val="26"/>
                <w:szCs w:val="26"/>
              </w:rPr>
              <w:t>РТГК</w:t>
            </w:r>
          </w:p>
        </w:tc>
        <w:tc>
          <w:tcPr>
            <w:tcW w:w="7244" w:type="dxa"/>
            <w:vAlign w:val="center"/>
            <w:tcPrChange w:id="2326" w:author="Автор">
              <w:tcPr>
                <w:tcW w:w="7244" w:type="dxa"/>
              </w:tcPr>
            </w:tcPrChange>
          </w:tcPr>
          <w:p w14:paraId="7FD7FFFA" w14:textId="1CABE448" w:rsidR="00DC6720" w:rsidRPr="005F11DA" w:rsidRDefault="00087E29" w:rsidP="00DC6720">
            <w:pPr>
              <w:pStyle w:val="afff4"/>
              <w:spacing w:line="288" w:lineRule="auto"/>
              <w:rPr>
                <w:sz w:val="26"/>
                <w:szCs w:val="26"/>
                <w:lang w:val="ru-RU"/>
                <w:rPrChange w:id="2327" w:author="Автор">
                  <w:rPr>
                    <w:sz w:val="26"/>
                    <w:szCs w:val="26"/>
                  </w:rPr>
                </w:rPrChange>
              </w:rPr>
            </w:pPr>
            <w:r w:rsidRPr="005B1C86">
              <w:rPr>
                <w:sz w:val="26"/>
                <w:szCs w:val="26"/>
              </w:rPr>
              <w:t>Інформаційна система «</w:t>
            </w:r>
            <w:r w:rsidR="00DC6720" w:rsidRPr="005B1C86">
              <w:rPr>
                <w:sz w:val="26"/>
                <w:szCs w:val="26"/>
              </w:rPr>
              <w:t>Реєстр Територіальної Громади міста Києва</w:t>
            </w:r>
            <w:r w:rsidRPr="005B1C86">
              <w:rPr>
                <w:sz w:val="26"/>
                <w:szCs w:val="26"/>
              </w:rPr>
              <w:t>»</w:t>
            </w:r>
            <w:ins w:id="2328" w:author="Автор">
              <w:r w:rsidR="009F71E0" w:rsidRPr="005F11DA">
                <w:rPr>
                  <w:sz w:val="26"/>
                  <w:szCs w:val="26"/>
                  <w:lang w:val="ru-RU"/>
                  <w:rPrChange w:id="2329" w:author="Автор">
                    <w:rPr>
                      <w:sz w:val="26"/>
                      <w:szCs w:val="26"/>
                      <w:lang w:val="en-US"/>
                    </w:rPr>
                  </w:rPrChange>
                </w:rPr>
                <w:t>.</w:t>
              </w:r>
            </w:ins>
          </w:p>
        </w:tc>
      </w:tr>
      <w:tr w:rsidR="00DC6720" w:rsidRPr="005B1C86" w14:paraId="13AF5FB7" w14:textId="77777777" w:rsidTr="009102AE">
        <w:trPr>
          <w:trHeight w:val="315"/>
          <w:jc w:val="center"/>
          <w:trPrChange w:id="2330" w:author="Автор">
            <w:trPr>
              <w:gridAfter w:val="0"/>
              <w:jc w:val="center"/>
            </w:trPr>
          </w:trPrChange>
        </w:trPr>
        <w:tc>
          <w:tcPr>
            <w:tcW w:w="2384" w:type="dxa"/>
            <w:vAlign w:val="center"/>
            <w:tcPrChange w:id="2331" w:author="Автор">
              <w:tcPr>
                <w:tcW w:w="2384" w:type="dxa"/>
              </w:tcPr>
            </w:tcPrChange>
          </w:tcPr>
          <w:p w14:paraId="16B1531A" w14:textId="6E5FCF45" w:rsidR="00DC6720" w:rsidRPr="005B1C86" w:rsidRDefault="00DC6720">
            <w:pPr>
              <w:pStyle w:val="afff4"/>
              <w:spacing w:line="288" w:lineRule="auto"/>
              <w:jc w:val="left"/>
              <w:rPr>
                <w:sz w:val="26"/>
                <w:szCs w:val="26"/>
              </w:rPr>
              <w:pPrChange w:id="2332" w:author="Автор">
                <w:pPr>
                  <w:pStyle w:val="afff4"/>
                  <w:spacing w:line="288" w:lineRule="auto"/>
                </w:pPr>
              </w:pPrChange>
            </w:pPr>
            <w:r w:rsidRPr="005B1C86">
              <w:rPr>
                <w:sz w:val="26"/>
                <w:szCs w:val="26"/>
              </w:rPr>
              <w:t>РДК</w:t>
            </w:r>
          </w:p>
        </w:tc>
        <w:tc>
          <w:tcPr>
            <w:tcW w:w="7244" w:type="dxa"/>
            <w:vAlign w:val="center"/>
            <w:tcPrChange w:id="2333" w:author="Автор">
              <w:tcPr>
                <w:tcW w:w="7244" w:type="dxa"/>
              </w:tcPr>
            </w:tcPrChange>
          </w:tcPr>
          <w:p w14:paraId="2BCDDD4B" w14:textId="4371B1A9" w:rsidR="00DC6720" w:rsidRPr="005B1C86" w:rsidRDefault="00087E29" w:rsidP="00DC6720">
            <w:pPr>
              <w:pStyle w:val="afff4"/>
              <w:spacing w:line="288" w:lineRule="auto"/>
              <w:rPr>
                <w:sz w:val="26"/>
                <w:szCs w:val="26"/>
              </w:rPr>
            </w:pPr>
            <w:r w:rsidRPr="005B1C86">
              <w:rPr>
                <w:sz w:val="26"/>
                <w:szCs w:val="26"/>
              </w:rPr>
              <w:t xml:space="preserve">Програмний модулі МР </w:t>
            </w:r>
            <w:del w:id="2334" w:author="Автор">
              <w:r w:rsidRPr="005B1C86" w:rsidDel="009F71E0">
                <w:rPr>
                  <w:sz w:val="26"/>
                  <w:szCs w:val="26"/>
                </w:rPr>
                <w:delText>-</w:delText>
              </w:r>
            </w:del>
            <w:ins w:id="2335" w:author="Автор">
              <w:r w:rsidR="009F71E0">
                <w:rPr>
                  <w:sz w:val="26"/>
                  <w:szCs w:val="26"/>
                </w:rPr>
                <w:t>–</w:t>
              </w:r>
            </w:ins>
            <w:r w:rsidRPr="005B1C86">
              <w:rPr>
                <w:sz w:val="26"/>
                <w:szCs w:val="26"/>
              </w:rPr>
              <w:t xml:space="preserve"> </w:t>
            </w:r>
            <w:r w:rsidR="00DC6720" w:rsidRPr="005B1C86">
              <w:rPr>
                <w:sz w:val="26"/>
                <w:szCs w:val="26"/>
              </w:rPr>
              <w:t>Реєстр дітей Києва</w:t>
            </w:r>
          </w:p>
        </w:tc>
      </w:tr>
      <w:tr w:rsidR="00DC6720" w:rsidRPr="005B1C86" w14:paraId="28F42FE0" w14:textId="77777777" w:rsidTr="009102AE">
        <w:trPr>
          <w:trHeight w:val="315"/>
          <w:jc w:val="center"/>
          <w:trPrChange w:id="2336" w:author="Автор">
            <w:trPr>
              <w:gridAfter w:val="0"/>
              <w:jc w:val="center"/>
            </w:trPr>
          </w:trPrChange>
        </w:trPr>
        <w:tc>
          <w:tcPr>
            <w:tcW w:w="2384" w:type="dxa"/>
            <w:vAlign w:val="center"/>
            <w:tcPrChange w:id="2337" w:author="Автор">
              <w:tcPr>
                <w:tcW w:w="2384" w:type="dxa"/>
              </w:tcPr>
            </w:tcPrChange>
          </w:tcPr>
          <w:p w14:paraId="0ED4547B" w14:textId="67801BBD" w:rsidR="00DC6720" w:rsidRPr="005B1C86" w:rsidRDefault="00DC6720">
            <w:pPr>
              <w:pStyle w:val="afff4"/>
              <w:spacing w:line="288" w:lineRule="auto"/>
              <w:jc w:val="left"/>
              <w:rPr>
                <w:sz w:val="26"/>
                <w:szCs w:val="26"/>
              </w:rPr>
              <w:pPrChange w:id="2338" w:author="Автор">
                <w:pPr>
                  <w:pStyle w:val="afff4"/>
                  <w:spacing w:line="288" w:lineRule="auto"/>
                </w:pPr>
              </w:pPrChange>
            </w:pPr>
            <w:r w:rsidRPr="005B1C86">
              <w:rPr>
                <w:sz w:val="26"/>
                <w:szCs w:val="26"/>
              </w:rPr>
              <w:t xml:space="preserve">Сервіс авторизації </w:t>
            </w:r>
          </w:p>
        </w:tc>
        <w:tc>
          <w:tcPr>
            <w:tcW w:w="7244" w:type="dxa"/>
            <w:vAlign w:val="center"/>
            <w:tcPrChange w:id="2339" w:author="Автор">
              <w:tcPr>
                <w:tcW w:w="7244" w:type="dxa"/>
              </w:tcPr>
            </w:tcPrChange>
          </w:tcPr>
          <w:p w14:paraId="02B9B227" w14:textId="6D91AA67" w:rsidR="00DC6720" w:rsidRPr="005B1C86" w:rsidRDefault="00DC6720" w:rsidP="00DC6720">
            <w:pPr>
              <w:pStyle w:val="afff4"/>
              <w:spacing w:line="288" w:lineRule="auto"/>
              <w:rPr>
                <w:sz w:val="26"/>
                <w:szCs w:val="26"/>
              </w:rPr>
            </w:pPr>
            <w:r w:rsidRPr="005B1C86">
              <w:rPr>
                <w:sz w:val="26"/>
                <w:szCs w:val="26"/>
              </w:rPr>
              <w:t>Сервіс авторизації – це веб-сервіс, який представляє собою набір інтерфейсів (АPI) та надає можливість інтеграції з ним через задокументоване API, забезпечує ОКК технологічними можливостями ІАА Користувачів ОКК.</w:t>
            </w:r>
          </w:p>
        </w:tc>
      </w:tr>
      <w:tr w:rsidR="007D2471" w:rsidRPr="005B1C86" w14:paraId="0676A507" w14:textId="77777777" w:rsidTr="009102AE">
        <w:trPr>
          <w:trHeight w:val="315"/>
          <w:jc w:val="center"/>
          <w:trPrChange w:id="2340" w:author="Автор">
            <w:trPr>
              <w:gridAfter w:val="0"/>
              <w:jc w:val="center"/>
            </w:trPr>
          </w:trPrChange>
        </w:trPr>
        <w:tc>
          <w:tcPr>
            <w:tcW w:w="2384" w:type="dxa"/>
            <w:vAlign w:val="center"/>
            <w:tcPrChange w:id="2341" w:author="Автор">
              <w:tcPr>
                <w:tcW w:w="2384" w:type="dxa"/>
              </w:tcPr>
            </w:tcPrChange>
          </w:tcPr>
          <w:p w14:paraId="28C9818D" w14:textId="6024CFD8" w:rsidR="007D2471" w:rsidRPr="005B1C86" w:rsidRDefault="007D2471">
            <w:pPr>
              <w:pStyle w:val="afff4"/>
              <w:spacing w:line="288" w:lineRule="auto"/>
              <w:jc w:val="left"/>
              <w:rPr>
                <w:sz w:val="26"/>
                <w:szCs w:val="26"/>
              </w:rPr>
              <w:pPrChange w:id="2342" w:author="Автор">
                <w:pPr>
                  <w:pStyle w:val="afff4"/>
                  <w:spacing w:line="288" w:lineRule="auto"/>
                </w:pPr>
              </w:pPrChange>
            </w:pPr>
            <w:r w:rsidRPr="005B1C86">
              <w:rPr>
                <w:sz w:val="26"/>
                <w:szCs w:val="26"/>
              </w:rPr>
              <w:t>Сервіс замовлення е-послуги «Електронний Квиток»</w:t>
            </w:r>
          </w:p>
        </w:tc>
        <w:tc>
          <w:tcPr>
            <w:tcW w:w="7244" w:type="dxa"/>
            <w:vAlign w:val="center"/>
            <w:tcPrChange w:id="2343" w:author="Автор">
              <w:tcPr>
                <w:tcW w:w="7244" w:type="dxa"/>
              </w:tcPr>
            </w:tcPrChange>
          </w:tcPr>
          <w:p w14:paraId="557BB90A" w14:textId="55A698BF" w:rsidR="007D2471" w:rsidRPr="00EE6747" w:rsidRDefault="007D2471">
            <w:pPr>
              <w:pStyle w:val="afff4"/>
              <w:spacing w:line="288" w:lineRule="auto"/>
              <w:rPr>
                <w:sz w:val="26"/>
                <w:szCs w:val="26"/>
                <w:rPrChange w:id="2344" w:author="Автор">
                  <w:rPr/>
                </w:rPrChange>
              </w:rPr>
            </w:pPr>
            <w:r w:rsidRPr="005B1C86">
              <w:rPr>
                <w:sz w:val="26"/>
                <w:szCs w:val="26"/>
              </w:rPr>
              <w:t xml:space="preserve">Сервіс ОКК, який забезпечує замовлення та отримання послуги Електронний Квиток через </w:t>
            </w:r>
            <w:del w:id="2345" w:author="Автор">
              <w:r w:rsidRPr="005B1C86" w:rsidDel="00537499">
                <w:rPr>
                  <w:sz w:val="26"/>
                  <w:szCs w:val="26"/>
                </w:rPr>
                <w:delText>web</w:delText>
              </w:r>
            </w:del>
            <w:ins w:id="2346" w:author="Автор">
              <w:r w:rsidR="00537499">
                <w:rPr>
                  <w:sz w:val="26"/>
                  <w:szCs w:val="26"/>
                </w:rPr>
                <w:t>веб</w:t>
              </w:r>
            </w:ins>
            <w:r w:rsidRPr="005B1C86">
              <w:rPr>
                <w:sz w:val="26"/>
                <w:szCs w:val="26"/>
              </w:rPr>
              <w:t>-інтерфейс форми замовлення та отримання послуги.</w:t>
            </w:r>
          </w:p>
        </w:tc>
      </w:tr>
      <w:tr w:rsidR="00DC6720" w:rsidRPr="005B1C86" w14:paraId="459FBA76" w14:textId="77777777" w:rsidTr="009102AE">
        <w:trPr>
          <w:trHeight w:val="315"/>
          <w:jc w:val="center"/>
          <w:trPrChange w:id="2347" w:author="Автор">
            <w:trPr>
              <w:gridAfter w:val="0"/>
              <w:jc w:val="center"/>
            </w:trPr>
          </w:trPrChange>
        </w:trPr>
        <w:tc>
          <w:tcPr>
            <w:tcW w:w="2384" w:type="dxa"/>
            <w:vAlign w:val="center"/>
            <w:tcPrChange w:id="2348" w:author="Автор">
              <w:tcPr>
                <w:tcW w:w="2384" w:type="dxa"/>
              </w:tcPr>
            </w:tcPrChange>
          </w:tcPr>
          <w:p w14:paraId="17CA9650" w14:textId="22D87B87" w:rsidR="00DC6720" w:rsidRPr="009102AE" w:rsidRDefault="00DC6720">
            <w:pPr>
              <w:pStyle w:val="afff4"/>
              <w:spacing w:line="288" w:lineRule="auto"/>
              <w:jc w:val="left"/>
              <w:rPr>
                <w:sz w:val="26"/>
                <w:szCs w:val="26"/>
                <w:rPrChange w:id="2349" w:author="Автор">
                  <w:rPr/>
                </w:rPrChange>
              </w:rPr>
              <w:pPrChange w:id="2350" w:author="Автор">
                <w:pPr>
                  <w:pStyle w:val="afff4"/>
                  <w:spacing w:line="288" w:lineRule="auto"/>
                </w:pPr>
              </w:pPrChange>
            </w:pPr>
            <w:r w:rsidRPr="005B1C86">
              <w:rPr>
                <w:sz w:val="26"/>
                <w:szCs w:val="26"/>
              </w:rPr>
              <w:t>СЗВ</w:t>
            </w:r>
            <w:r w:rsidR="007D2471" w:rsidRPr="005B1C86">
              <w:rPr>
                <w:sz w:val="26"/>
                <w:szCs w:val="26"/>
              </w:rPr>
              <w:t>, Система замовлення відео</w:t>
            </w:r>
            <w:ins w:id="2351" w:author="Автор">
              <w:r w:rsidR="009C2EEC">
                <w:rPr>
                  <w:sz w:val="26"/>
                  <w:szCs w:val="26"/>
                </w:rPr>
                <w:t>-</w:t>
              </w:r>
            </w:ins>
            <w:del w:id="2352" w:author="Автор">
              <w:r w:rsidR="007D2471" w:rsidRPr="005B1C86">
                <w:rPr>
                  <w:sz w:val="26"/>
                  <w:szCs w:val="26"/>
                </w:rPr>
                <w:delText xml:space="preserve"> </w:delText>
              </w:r>
            </w:del>
            <w:r w:rsidR="007D2471" w:rsidRPr="005B1C86">
              <w:rPr>
                <w:sz w:val="26"/>
                <w:szCs w:val="26"/>
              </w:rPr>
              <w:t>контенту</w:t>
            </w:r>
          </w:p>
        </w:tc>
        <w:tc>
          <w:tcPr>
            <w:tcW w:w="7244" w:type="dxa"/>
            <w:vAlign w:val="center"/>
            <w:tcPrChange w:id="2353" w:author="Автор">
              <w:tcPr>
                <w:tcW w:w="7244" w:type="dxa"/>
              </w:tcPr>
            </w:tcPrChange>
          </w:tcPr>
          <w:p w14:paraId="51F52BD7" w14:textId="5D2C6EB3" w:rsidR="00DC6720" w:rsidRPr="005B1C86" w:rsidRDefault="00087E29" w:rsidP="00087E29">
            <w:pPr>
              <w:pStyle w:val="afff4"/>
              <w:spacing w:line="288" w:lineRule="auto"/>
              <w:rPr>
                <w:sz w:val="26"/>
                <w:szCs w:val="26"/>
              </w:rPr>
            </w:pPr>
            <w:r w:rsidRPr="005B1C86">
              <w:rPr>
                <w:sz w:val="26"/>
                <w:szCs w:val="26"/>
              </w:rPr>
              <w:t>Інформаційна с</w:t>
            </w:r>
            <w:r w:rsidR="00DC6720" w:rsidRPr="005B1C86">
              <w:rPr>
                <w:sz w:val="26"/>
                <w:szCs w:val="26"/>
              </w:rPr>
              <w:t>истема замовлення відео</w:t>
            </w:r>
            <w:ins w:id="2354" w:author="Автор">
              <w:r w:rsidR="009C2EEC">
                <w:rPr>
                  <w:sz w:val="26"/>
                  <w:szCs w:val="26"/>
                </w:rPr>
                <w:t>-</w:t>
              </w:r>
            </w:ins>
            <w:r w:rsidR="00DC6720" w:rsidRPr="005B1C86">
              <w:rPr>
                <w:sz w:val="26"/>
                <w:szCs w:val="26"/>
              </w:rPr>
              <w:t>контенту</w:t>
            </w:r>
            <w:ins w:id="2355" w:author="Автор">
              <w:r w:rsidR="00537499">
                <w:rPr>
                  <w:sz w:val="26"/>
                  <w:szCs w:val="26"/>
                </w:rPr>
                <w:t>.</w:t>
              </w:r>
            </w:ins>
          </w:p>
        </w:tc>
      </w:tr>
      <w:tr w:rsidR="00454A93" w:rsidRPr="005B1C86" w14:paraId="351C3926" w14:textId="77777777" w:rsidTr="009102AE">
        <w:trPr>
          <w:trHeight w:val="315"/>
          <w:jc w:val="center"/>
          <w:trPrChange w:id="2356" w:author="Автор">
            <w:trPr>
              <w:gridAfter w:val="0"/>
              <w:jc w:val="center"/>
            </w:trPr>
          </w:trPrChange>
        </w:trPr>
        <w:tc>
          <w:tcPr>
            <w:tcW w:w="2384" w:type="dxa"/>
            <w:vAlign w:val="center"/>
            <w:tcPrChange w:id="2357" w:author="Автор">
              <w:tcPr>
                <w:tcW w:w="2384" w:type="dxa"/>
              </w:tcPr>
            </w:tcPrChange>
          </w:tcPr>
          <w:p w14:paraId="10943912" w14:textId="6AF8E9AC" w:rsidR="00454A93" w:rsidRPr="005B1C86" w:rsidRDefault="007D2471">
            <w:pPr>
              <w:pStyle w:val="afff4"/>
              <w:spacing w:line="288" w:lineRule="auto"/>
              <w:jc w:val="left"/>
              <w:rPr>
                <w:sz w:val="26"/>
                <w:szCs w:val="26"/>
              </w:rPr>
              <w:pPrChange w:id="2358" w:author="Автор">
                <w:pPr>
                  <w:pStyle w:val="afff4"/>
                  <w:spacing w:line="288" w:lineRule="auto"/>
                </w:pPr>
              </w:pPrChange>
            </w:pPr>
            <w:r w:rsidRPr="005B1C86">
              <w:rPr>
                <w:sz w:val="26"/>
                <w:szCs w:val="26"/>
              </w:rPr>
              <w:t>СЗК, Сервіс замовлення контенту СЗК</w:t>
            </w:r>
          </w:p>
        </w:tc>
        <w:tc>
          <w:tcPr>
            <w:tcW w:w="7244" w:type="dxa"/>
            <w:vAlign w:val="center"/>
            <w:tcPrChange w:id="2359" w:author="Автор">
              <w:tcPr>
                <w:tcW w:w="7244" w:type="dxa"/>
              </w:tcPr>
            </w:tcPrChange>
          </w:tcPr>
          <w:p w14:paraId="215E2E20" w14:textId="660D0B91" w:rsidR="00454A93" w:rsidRPr="005B1C86" w:rsidRDefault="00520883" w:rsidP="00DC6720">
            <w:pPr>
              <w:pStyle w:val="afff4"/>
              <w:spacing w:line="288" w:lineRule="auto"/>
              <w:rPr>
                <w:sz w:val="26"/>
                <w:szCs w:val="26"/>
              </w:rPr>
            </w:pPr>
            <w:r w:rsidRPr="005B1C86">
              <w:rPr>
                <w:sz w:val="26"/>
                <w:szCs w:val="26"/>
              </w:rPr>
              <w:t>Сервіс замовлення контенту. Сервіс, який містить в собі форму замовлення послуги, яка буде доступною для введення даних кінцевим користувачем ОКК</w:t>
            </w:r>
            <w:ins w:id="2360" w:author="Автор">
              <w:r w:rsidR="00537499">
                <w:rPr>
                  <w:sz w:val="26"/>
                  <w:szCs w:val="26"/>
                </w:rPr>
                <w:t>.</w:t>
              </w:r>
            </w:ins>
          </w:p>
        </w:tc>
      </w:tr>
      <w:tr w:rsidR="00454A93" w:rsidRPr="005B1C86" w14:paraId="36B65306" w14:textId="77777777" w:rsidTr="009102AE">
        <w:trPr>
          <w:trHeight w:val="315"/>
          <w:jc w:val="center"/>
          <w:trPrChange w:id="2361" w:author="Автор">
            <w:trPr>
              <w:gridAfter w:val="0"/>
              <w:jc w:val="center"/>
            </w:trPr>
          </w:trPrChange>
        </w:trPr>
        <w:tc>
          <w:tcPr>
            <w:tcW w:w="2384" w:type="dxa"/>
            <w:vAlign w:val="center"/>
            <w:tcPrChange w:id="2362" w:author="Автор">
              <w:tcPr>
                <w:tcW w:w="2384" w:type="dxa"/>
              </w:tcPr>
            </w:tcPrChange>
          </w:tcPr>
          <w:p w14:paraId="17BD800F" w14:textId="52B72D92" w:rsidR="00454A93" w:rsidRPr="005B1C86" w:rsidRDefault="007D2471">
            <w:pPr>
              <w:pStyle w:val="afff4"/>
              <w:spacing w:line="288" w:lineRule="auto"/>
              <w:jc w:val="left"/>
              <w:rPr>
                <w:sz w:val="26"/>
                <w:szCs w:val="26"/>
              </w:rPr>
              <w:pPrChange w:id="2363" w:author="Автор">
                <w:pPr>
                  <w:pStyle w:val="afff4"/>
                  <w:spacing w:line="288" w:lineRule="auto"/>
                </w:pPr>
              </w:pPrChange>
            </w:pPr>
            <w:r w:rsidRPr="005B1C86">
              <w:rPr>
                <w:sz w:val="26"/>
                <w:szCs w:val="26"/>
              </w:rPr>
              <w:t xml:space="preserve">СЗС, Сервіс замовлення стріму </w:t>
            </w:r>
            <w:r w:rsidR="00454A93" w:rsidRPr="005B1C86">
              <w:rPr>
                <w:sz w:val="26"/>
                <w:szCs w:val="26"/>
              </w:rPr>
              <w:t>СЗС</w:t>
            </w:r>
          </w:p>
        </w:tc>
        <w:tc>
          <w:tcPr>
            <w:tcW w:w="7244" w:type="dxa"/>
            <w:vAlign w:val="center"/>
            <w:tcPrChange w:id="2364" w:author="Автор">
              <w:tcPr>
                <w:tcW w:w="7244" w:type="dxa"/>
              </w:tcPr>
            </w:tcPrChange>
          </w:tcPr>
          <w:p w14:paraId="5BE68CD9" w14:textId="63C02393" w:rsidR="00454A93" w:rsidRPr="005B1C86" w:rsidRDefault="007D2471" w:rsidP="00DC6720">
            <w:pPr>
              <w:pStyle w:val="afff4"/>
              <w:spacing w:line="288" w:lineRule="auto"/>
              <w:rPr>
                <w:sz w:val="26"/>
                <w:szCs w:val="26"/>
              </w:rPr>
            </w:pPr>
            <w:r w:rsidRPr="005B1C86">
              <w:rPr>
                <w:sz w:val="26"/>
                <w:szCs w:val="26"/>
              </w:rPr>
              <w:t>Сервіс ОКК, який забезпечує замовлення та отримання електронної послуги «Онлайн доступ до камер дитячих садків».</w:t>
            </w:r>
          </w:p>
        </w:tc>
      </w:tr>
      <w:tr w:rsidR="0026137D" w:rsidRPr="005B1C86" w14:paraId="00B2B750" w14:textId="77777777" w:rsidTr="009102AE">
        <w:trPr>
          <w:trHeight w:val="315"/>
          <w:jc w:val="center"/>
          <w:trPrChange w:id="2365" w:author="Автор">
            <w:trPr>
              <w:gridAfter w:val="0"/>
              <w:jc w:val="center"/>
            </w:trPr>
          </w:trPrChange>
        </w:trPr>
        <w:tc>
          <w:tcPr>
            <w:tcW w:w="2384" w:type="dxa"/>
            <w:vAlign w:val="center"/>
            <w:tcPrChange w:id="2366" w:author="Автор">
              <w:tcPr>
                <w:tcW w:w="2384" w:type="dxa"/>
              </w:tcPr>
            </w:tcPrChange>
          </w:tcPr>
          <w:p w14:paraId="3EBAF3A0" w14:textId="6940A28D" w:rsidR="0026137D" w:rsidRPr="005B1C86" w:rsidRDefault="007D2471">
            <w:pPr>
              <w:pStyle w:val="afff4"/>
              <w:spacing w:line="288" w:lineRule="auto"/>
              <w:jc w:val="left"/>
              <w:rPr>
                <w:sz w:val="26"/>
                <w:szCs w:val="26"/>
              </w:rPr>
              <w:pPrChange w:id="2367" w:author="Автор">
                <w:pPr>
                  <w:pStyle w:val="afff4"/>
                  <w:spacing w:line="288" w:lineRule="auto"/>
                </w:pPr>
              </w:pPrChange>
            </w:pPr>
            <w:r w:rsidRPr="005B1C86">
              <w:rPr>
                <w:sz w:val="26"/>
                <w:szCs w:val="26"/>
              </w:rPr>
              <w:t>СПКМР, Сервіс послуг КМР</w:t>
            </w:r>
          </w:p>
        </w:tc>
        <w:tc>
          <w:tcPr>
            <w:tcW w:w="7244" w:type="dxa"/>
            <w:vAlign w:val="center"/>
            <w:tcPrChange w:id="2368" w:author="Автор">
              <w:tcPr>
                <w:tcW w:w="7244" w:type="dxa"/>
              </w:tcPr>
            </w:tcPrChange>
          </w:tcPr>
          <w:p w14:paraId="252111C0" w14:textId="64D85B4F" w:rsidR="0026137D" w:rsidRPr="005B1C86" w:rsidRDefault="00E708E3" w:rsidP="00DC6720">
            <w:pPr>
              <w:pStyle w:val="afff4"/>
              <w:spacing w:line="288" w:lineRule="auto"/>
              <w:rPr>
                <w:sz w:val="26"/>
                <w:szCs w:val="26"/>
              </w:rPr>
            </w:pPr>
            <w:r w:rsidRPr="005B1C86">
              <w:rPr>
                <w:sz w:val="26"/>
                <w:szCs w:val="26"/>
              </w:rPr>
              <w:t>Сервіс замовлення е-послуги «Заявка на проведення заходу в колонній залі» та «Заявка на відвідування відкритого пленарного засідання сесії КМР» який передає ОКК форму замовлення.</w:t>
            </w:r>
          </w:p>
        </w:tc>
      </w:tr>
      <w:tr w:rsidR="0026137D" w:rsidRPr="005B1C86" w14:paraId="0DF7D402" w14:textId="77777777" w:rsidTr="009102AE">
        <w:trPr>
          <w:trHeight w:val="315"/>
          <w:jc w:val="center"/>
          <w:trPrChange w:id="2369" w:author="Автор">
            <w:trPr>
              <w:gridAfter w:val="0"/>
              <w:jc w:val="center"/>
            </w:trPr>
          </w:trPrChange>
        </w:trPr>
        <w:tc>
          <w:tcPr>
            <w:tcW w:w="2384" w:type="dxa"/>
            <w:vAlign w:val="center"/>
            <w:tcPrChange w:id="2370" w:author="Автор">
              <w:tcPr>
                <w:tcW w:w="2384" w:type="dxa"/>
              </w:tcPr>
            </w:tcPrChange>
          </w:tcPr>
          <w:p w14:paraId="772657C5" w14:textId="405527FD" w:rsidR="0026137D" w:rsidRPr="005B1C86" w:rsidRDefault="007D2471">
            <w:pPr>
              <w:pStyle w:val="afff4"/>
              <w:spacing w:line="288" w:lineRule="auto"/>
              <w:jc w:val="left"/>
              <w:rPr>
                <w:sz w:val="26"/>
                <w:szCs w:val="26"/>
              </w:rPr>
              <w:pPrChange w:id="2371" w:author="Автор">
                <w:pPr>
                  <w:pStyle w:val="afff4"/>
                  <w:spacing w:line="288" w:lineRule="auto"/>
                </w:pPr>
              </w:pPrChange>
            </w:pPr>
            <w:r w:rsidRPr="005B1C86">
              <w:rPr>
                <w:sz w:val="26"/>
                <w:szCs w:val="26"/>
              </w:rPr>
              <w:t>СП</w:t>
            </w:r>
            <w:r w:rsidR="00AB1250" w:rsidRPr="005B1C86">
              <w:rPr>
                <w:sz w:val="26"/>
                <w:szCs w:val="26"/>
              </w:rPr>
              <w:t xml:space="preserve"> </w:t>
            </w:r>
            <w:r w:rsidRPr="005B1C86">
              <w:rPr>
                <w:sz w:val="26"/>
                <w:szCs w:val="26"/>
              </w:rPr>
              <w:t>РТГК, Сервіс послуг РТГК</w:t>
            </w:r>
          </w:p>
        </w:tc>
        <w:tc>
          <w:tcPr>
            <w:tcW w:w="7244" w:type="dxa"/>
            <w:vAlign w:val="center"/>
            <w:tcPrChange w:id="2372" w:author="Автор">
              <w:tcPr>
                <w:tcW w:w="7244" w:type="dxa"/>
              </w:tcPr>
            </w:tcPrChange>
          </w:tcPr>
          <w:p w14:paraId="150222A5" w14:textId="09A8FCF3" w:rsidR="0026137D" w:rsidRPr="005B1C86" w:rsidRDefault="007D2471" w:rsidP="00DC6720">
            <w:pPr>
              <w:pStyle w:val="afff4"/>
              <w:spacing w:line="288" w:lineRule="auto"/>
              <w:rPr>
                <w:sz w:val="26"/>
                <w:szCs w:val="26"/>
              </w:rPr>
            </w:pPr>
            <w:r w:rsidRPr="005B1C86">
              <w:rPr>
                <w:sz w:val="26"/>
                <w:szCs w:val="26"/>
              </w:rPr>
              <w:t>Сервіс ОКК, який забезпечує замовлення та отримання електронних послуг: «Хто переглядав або змінював мої данні», «Отримати дані про мою реєстрацію».</w:t>
            </w:r>
          </w:p>
        </w:tc>
      </w:tr>
      <w:tr w:rsidR="00DC6720" w:rsidRPr="005B1C86" w14:paraId="1DEE949E" w14:textId="77777777" w:rsidTr="009102AE">
        <w:trPr>
          <w:trHeight w:val="315"/>
          <w:jc w:val="center"/>
          <w:trPrChange w:id="2373" w:author="Автор">
            <w:trPr>
              <w:gridAfter w:val="0"/>
              <w:jc w:val="center"/>
            </w:trPr>
          </w:trPrChange>
        </w:trPr>
        <w:tc>
          <w:tcPr>
            <w:tcW w:w="2384" w:type="dxa"/>
            <w:vAlign w:val="center"/>
            <w:tcPrChange w:id="2374" w:author="Автор">
              <w:tcPr>
                <w:tcW w:w="2384" w:type="dxa"/>
              </w:tcPr>
            </w:tcPrChange>
          </w:tcPr>
          <w:p w14:paraId="6BE81544" w14:textId="77777777" w:rsidR="00DC6720" w:rsidRPr="005B1C86" w:rsidRDefault="00DC6720">
            <w:pPr>
              <w:pStyle w:val="afff4"/>
              <w:spacing w:line="288" w:lineRule="auto"/>
              <w:jc w:val="left"/>
              <w:rPr>
                <w:sz w:val="26"/>
                <w:szCs w:val="26"/>
              </w:rPr>
              <w:pPrChange w:id="2375" w:author="Автор">
                <w:pPr>
                  <w:pStyle w:val="afff4"/>
                  <w:spacing w:line="288" w:lineRule="auto"/>
                </w:pPr>
              </w:pPrChange>
            </w:pPr>
            <w:r w:rsidRPr="005B1C86">
              <w:rPr>
                <w:sz w:val="26"/>
                <w:szCs w:val="26"/>
              </w:rPr>
              <w:t>СКБД</w:t>
            </w:r>
          </w:p>
        </w:tc>
        <w:tc>
          <w:tcPr>
            <w:tcW w:w="7244" w:type="dxa"/>
            <w:vAlign w:val="center"/>
            <w:tcPrChange w:id="2376" w:author="Автор">
              <w:tcPr>
                <w:tcW w:w="7244" w:type="dxa"/>
              </w:tcPr>
            </w:tcPrChange>
          </w:tcPr>
          <w:p w14:paraId="4184C7B7" w14:textId="77777777" w:rsidR="00DC6720" w:rsidRPr="005B1C86" w:rsidRDefault="00DC6720" w:rsidP="00DC6720">
            <w:pPr>
              <w:pStyle w:val="afff4"/>
              <w:spacing w:line="288" w:lineRule="auto"/>
              <w:rPr>
                <w:sz w:val="26"/>
                <w:szCs w:val="26"/>
              </w:rPr>
            </w:pPr>
            <w:r w:rsidRPr="005B1C86">
              <w:rPr>
                <w:sz w:val="26"/>
                <w:szCs w:val="26"/>
              </w:rPr>
              <w:t>Система керування базами даних.</w:t>
            </w:r>
          </w:p>
        </w:tc>
      </w:tr>
      <w:tr w:rsidR="002742CB" w:rsidRPr="005B1C86" w14:paraId="442194F1" w14:textId="77777777" w:rsidTr="009102AE">
        <w:trPr>
          <w:trHeight w:val="315"/>
          <w:jc w:val="center"/>
          <w:trPrChange w:id="2377" w:author="Автор">
            <w:trPr>
              <w:gridAfter w:val="0"/>
              <w:jc w:val="center"/>
            </w:trPr>
          </w:trPrChange>
        </w:trPr>
        <w:tc>
          <w:tcPr>
            <w:tcW w:w="2384" w:type="dxa"/>
            <w:vAlign w:val="center"/>
            <w:tcPrChange w:id="2378" w:author="Автор">
              <w:tcPr>
                <w:tcW w:w="2384" w:type="dxa"/>
              </w:tcPr>
            </w:tcPrChange>
          </w:tcPr>
          <w:p w14:paraId="62034224" w14:textId="13EAB4CF" w:rsidR="002742CB" w:rsidRPr="005B1C86" w:rsidRDefault="002742CB">
            <w:pPr>
              <w:pStyle w:val="afff4"/>
              <w:spacing w:line="288" w:lineRule="auto"/>
              <w:jc w:val="left"/>
              <w:rPr>
                <w:sz w:val="26"/>
                <w:szCs w:val="26"/>
              </w:rPr>
              <w:pPrChange w:id="2379" w:author="Автор">
                <w:pPr>
                  <w:pStyle w:val="afff4"/>
                  <w:spacing w:line="288" w:lineRule="auto"/>
                </w:pPr>
              </w:pPrChange>
            </w:pPr>
            <w:r w:rsidRPr="005B1C86">
              <w:rPr>
                <w:sz w:val="26"/>
                <w:szCs w:val="26"/>
              </w:rPr>
              <w:t>СОПКЗ</w:t>
            </w:r>
            <w:r w:rsidR="007D2471" w:rsidRPr="005B1C86">
              <w:rPr>
                <w:sz w:val="26"/>
                <w:szCs w:val="26"/>
              </w:rPr>
              <w:t>, Система обліку подій колонної зали</w:t>
            </w:r>
          </w:p>
        </w:tc>
        <w:tc>
          <w:tcPr>
            <w:tcW w:w="7244" w:type="dxa"/>
            <w:vAlign w:val="center"/>
            <w:tcPrChange w:id="2380" w:author="Автор">
              <w:tcPr>
                <w:tcW w:w="7244" w:type="dxa"/>
              </w:tcPr>
            </w:tcPrChange>
          </w:tcPr>
          <w:p w14:paraId="320D5278" w14:textId="66FD92B8" w:rsidR="002742CB" w:rsidRPr="005B1C86" w:rsidRDefault="002742CB" w:rsidP="00E708E3">
            <w:pPr>
              <w:pStyle w:val="afff4"/>
              <w:spacing w:line="288" w:lineRule="auto"/>
              <w:rPr>
                <w:sz w:val="26"/>
                <w:szCs w:val="26"/>
              </w:rPr>
            </w:pPr>
            <w:r w:rsidRPr="005B1C86">
              <w:rPr>
                <w:sz w:val="26"/>
                <w:szCs w:val="26"/>
              </w:rPr>
              <w:t xml:space="preserve">Інформаційний сервіс КМДА, в якому ведеться облік подій в колонній залі по календарю. Зовнішня система, у якої </w:t>
            </w:r>
            <w:r w:rsidR="00E708E3" w:rsidRPr="005B1C86">
              <w:rPr>
                <w:sz w:val="26"/>
                <w:szCs w:val="26"/>
              </w:rPr>
              <w:t>СПКМР</w:t>
            </w:r>
            <w:r w:rsidRPr="005B1C86">
              <w:rPr>
                <w:sz w:val="26"/>
                <w:szCs w:val="26"/>
              </w:rPr>
              <w:t xml:space="preserve"> запитує розклад та відображає у власній формі замовлення.</w:t>
            </w:r>
          </w:p>
        </w:tc>
      </w:tr>
      <w:tr w:rsidR="00DC6720" w:rsidRPr="005B1C86" w14:paraId="3D50E23D" w14:textId="77777777" w:rsidTr="009102AE">
        <w:trPr>
          <w:trHeight w:val="315"/>
          <w:jc w:val="center"/>
          <w:trPrChange w:id="2381" w:author="Автор">
            <w:trPr>
              <w:gridAfter w:val="0"/>
              <w:jc w:val="center"/>
            </w:trPr>
          </w:trPrChange>
        </w:trPr>
        <w:tc>
          <w:tcPr>
            <w:tcW w:w="2384" w:type="dxa"/>
            <w:tcPrChange w:id="2382" w:author="Автор">
              <w:tcPr>
                <w:tcW w:w="0" w:type="auto"/>
              </w:tcPr>
            </w:tcPrChange>
          </w:tcPr>
          <w:p w14:paraId="79858360" w14:textId="13646478" w:rsidR="00DC6720" w:rsidRPr="005B1C86" w:rsidRDefault="00DC6720">
            <w:pPr>
              <w:pStyle w:val="afff4"/>
              <w:spacing w:line="288" w:lineRule="auto"/>
              <w:jc w:val="left"/>
              <w:rPr>
                <w:sz w:val="26"/>
                <w:szCs w:val="26"/>
              </w:rPr>
              <w:pPrChange w:id="2383" w:author="Автор">
                <w:pPr>
                  <w:pStyle w:val="afff4"/>
                  <w:spacing w:line="288" w:lineRule="auto"/>
                </w:pPr>
              </w:pPrChange>
            </w:pPr>
            <w:r w:rsidRPr="005B1C86">
              <w:rPr>
                <w:sz w:val="26"/>
                <w:szCs w:val="26"/>
              </w:rPr>
              <w:t>Стрім</w:t>
            </w:r>
          </w:p>
        </w:tc>
        <w:tc>
          <w:tcPr>
            <w:tcW w:w="7244" w:type="dxa"/>
            <w:vAlign w:val="center"/>
            <w:tcPrChange w:id="2384" w:author="Автор">
              <w:tcPr>
                <w:tcW w:w="7244" w:type="dxa"/>
              </w:tcPr>
            </w:tcPrChange>
          </w:tcPr>
          <w:p w14:paraId="120DFA88" w14:textId="329D6B6D" w:rsidR="00DC6720" w:rsidRPr="005B1C86" w:rsidRDefault="00DC6720" w:rsidP="00DC6720">
            <w:pPr>
              <w:pStyle w:val="afff4"/>
              <w:spacing w:line="288" w:lineRule="auto"/>
              <w:rPr>
                <w:sz w:val="26"/>
                <w:szCs w:val="26"/>
              </w:rPr>
            </w:pPr>
            <w:r w:rsidRPr="005B1C86">
              <w:rPr>
                <w:sz w:val="26"/>
                <w:szCs w:val="26"/>
              </w:rPr>
              <w:t>Відео</w:t>
            </w:r>
            <w:ins w:id="2385" w:author="Автор">
              <w:r w:rsidR="00537499">
                <w:rPr>
                  <w:sz w:val="26"/>
                  <w:szCs w:val="26"/>
                </w:rPr>
                <w:t>,</w:t>
              </w:r>
            </w:ins>
            <w:r w:rsidRPr="005B1C86">
              <w:rPr>
                <w:sz w:val="26"/>
                <w:szCs w:val="26"/>
              </w:rPr>
              <w:t xml:space="preserve"> яке надається користувачу у вигляді потокової передачі даних</w:t>
            </w:r>
            <w:ins w:id="2386" w:author="Автор">
              <w:r w:rsidR="00537499">
                <w:rPr>
                  <w:sz w:val="26"/>
                  <w:szCs w:val="26"/>
                </w:rPr>
                <w:t>.</w:t>
              </w:r>
            </w:ins>
          </w:p>
        </w:tc>
      </w:tr>
      <w:tr w:rsidR="00DC6720" w:rsidRPr="005B1C86" w14:paraId="364A4FB4" w14:textId="77777777" w:rsidTr="009102AE">
        <w:trPr>
          <w:trHeight w:val="315"/>
          <w:jc w:val="center"/>
          <w:trPrChange w:id="2387" w:author="Автор">
            <w:trPr>
              <w:gridAfter w:val="0"/>
              <w:jc w:val="center"/>
            </w:trPr>
          </w:trPrChange>
        </w:trPr>
        <w:tc>
          <w:tcPr>
            <w:tcW w:w="2384" w:type="dxa"/>
            <w:tcPrChange w:id="2388" w:author="Автор">
              <w:tcPr>
                <w:tcW w:w="0" w:type="auto"/>
              </w:tcPr>
            </w:tcPrChange>
          </w:tcPr>
          <w:p w14:paraId="23142326" w14:textId="7A4AF360" w:rsidR="00DC6720" w:rsidRPr="005B1C86" w:rsidRDefault="00DC6720">
            <w:pPr>
              <w:pStyle w:val="afff4"/>
              <w:spacing w:line="288" w:lineRule="auto"/>
              <w:jc w:val="left"/>
              <w:rPr>
                <w:sz w:val="26"/>
                <w:szCs w:val="26"/>
              </w:rPr>
              <w:pPrChange w:id="2389" w:author="Автор">
                <w:pPr>
                  <w:pStyle w:val="afff4"/>
                  <w:spacing w:line="288" w:lineRule="auto"/>
                </w:pPr>
              </w:pPrChange>
            </w:pPr>
            <w:r w:rsidRPr="005B1C86">
              <w:rPr>
                <w:sz w:val="26"/>
                <w:szCs w:val="26"/>
              </w:rPr>
              <w:t>Стрім Сервер</w:t>
            </w:r>
          </w:p>
        </w:tc>
        <w:tc>
          <w:tcPr>
            <w:tcW w:w="7244" w:type="dxa"/>
            <w:vAlign w:val="center"/>
            <w:tcPrChange w:id="2390" w:author="Автор">
              <w:tcPr>
                <w:tcW w:w="7244" w:type="dxa"/>
              </w:tcPr>
            </w:tcPrChange>
          </w:tcPr>
          <w:p w14:paraId="56953CCC" w14:textId="2F242F28" w:rsidR="00DC6720" w:rsidRPr="00EE6747" w:rsidRDefault="00087E29">
            <w:pPr>
              <w:pStyle w:val="afff4"/>
              <w:spacing w:line="288" w:lineRule="auto"/>
              <w:rPr>
                <w:sz w:val="26"/>
                <w:szCs w:val="26"/>
                <w:rPrChange w:id="2391" w:author="Автор">
                  <w:rPr/>
                </w:rPrChange>
              </w:rPr>
            </w:pPr>
            <w:r w:rsidRPr="005B1C86">
              <w:rPr>
                <w:sz w:val="26"/>
                <w:szCs w:val="26"/>
              </w:rPr>
              <w:t>Інформаційна система обробки відео сигналу з камер міста</w:t>
            </w:r>
            <w:ins w:id="2392" w:author="Автор">
              <w:r w:rsidR="00537499">
                <w:rPr>
                  <w:sz w:val="26"/>
                  <w:szCs w:val="26"/>
                </w:rPr>
                <w:t>, його</w:t>
              </w:r>
            </w:ins>
            <w:del w:id="2393" w:author="Автор">
              <w:r w:rsidRPr="005B1C86" w:rsidDel="00537499">
                <w:rPr>
                  <w:sz w:val="26"/>
                  <w:szCs w:val="26"/>
                </w:rPr>
                <w:delText xml:space="preserve"> та</w:delText>
              </w:r>
            </w:del>
            <w:r w:rsidRPr="005B1C86">
              <w:rPr>
                <w:sz w:val="26"/>
                <w:szCs w:val="26"/>
              </w:rPr>
              <w:t xml:space="preserve"> кодування та передача </w:t>
            </w:r>
            <w:del w:id="2394" w:author="Автор">
              <w:r w:rsidRPr="005B1C86" w:rsidDel="00537499">
                <w:rPr>
                  <w:sz w:val="26"/>
                  <w:szCs w:val="26"/>
                </w:rPr>
                <w:delText xml:space="preserve">його </w:delText>
              </w:r>
            </w:del>
            <w:r w:rsidRPr="005B1C86">
              <w:rPr>
                <w:sz w:val="26"/>
                <w:szCs w:val="26"/>
              </w:rPr>
              <w:t xml:space="preserve">користувачу у форматі, доступному для відображення штатними засобами </w:t>
            </w:r>
            <w:del w:id="2395" w:author="Автор">
              <w:r w:rsidRPr="005B1C86" w:rsidDel="00537499">
                <w:rPr>
                  <w:sz w:val="26"/>
                  <w:szCs w:val="26"/>
                </w:rPr>
                <w:delText>web</w:delText>
              </w:r>
            </w:del>
            <w:ins w:id="2396" w:author="Автор">
              <w:r w:rsidR="00537499">
                <w:rPr>
                  <w:sz w:val="26"/>
                  <w:szCs w:val="26"/>
                </w:rPr>
                <w:t>веб</w:t>
              </w:r>
            </w:ins>
            <w:r w:rsidRPr="005B1C86">
              <w:rPr>
                <w:sz w:val="26"/>
                <w:szCs w:val="26"/>
              </w:rPr>
              <w:t>-браузерів.</w:t>
            </w:r>
          </w:p>
        </w:tc>
      </w:tr>
      <w:tr w:rsidR="00DC6720" w:rsidRPr="005B1C86" w14:paraId="32211517" w14:textId="77777777" w:rsidTr="009102AE">
        <w:trPr>
          <w:trHeight w:val="315"/>
          <w:jc w:val="center"/>
          <w:trPrChange w:id="2397"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Change w:id="2398"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15380611" w14:textId="498EC6DF" w:rsidR="00DC6720" w:rsidRPr="005B1C86" w:rsidRDefault="00DC6720">
            <w:pPr>
              <w:pStyle w:val="afff4"/>
              <w:spacing w:line="288" w:lineRule="auto"/>
              <w:jc w:val="left"/>
              <w:rPr>
                <w:sz w:val="26"/>
                <w:szCs w:val="26"/>
              </w:rPr>
              <w:pPrChange w:id="2399" w:author="Автор">
                <w:pPr>
                  <w:pStyle w:val="afff4"/>
                  <w:spacing w:line="288" w:lineRule="auto"/>
                </w:pPr>
              </w:pPrChange>
            </w:pPr>
            <w:r w:rsidRPr="005B1C86">
              <w:rPr>
                <w:sz w:val="26"/>
                <w:szCs w:val="26"/>
              </w:rPr>
              <w:t>ТОВ</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Change w:id="2400"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214D6B7B" w14:textId="4AFDF59B" w:rsidR="00DC6720" w:rsidRPr="005B1C86" w:rsidRDefault="00DC6720" w:rsidP="002B2BA7">
            <w:pPr>
              <w:pStyle w:val="afff4"/>
              <w:spacing w:line="288" w:lineRule="auto"/>
              <w:rPr>
                <w:sz w:val="26"/>
                <w:szCs w:val="26"/>
              </w:rPr>
            </w:pPr>
            <w:r w:rsidRPr="005B1C86">
              <w:rPr>
                <w:sz w:val="26"/>
                <w:szCs w:val="26"/>
              </w:rPr>
              <w:t>Товариство з обмеженою відповідальністю</w:t>
            </w:r>
            <w:ins w:id="2401" w:author="Автор">
              <w:r w:rsidR="0098100B">
                <w:rPr>
                  <w:sz w:val="26"/>
                  <w:szCs w:val="26"/>
                </w:rPr>
                <w:t>.</w:t>
              </w:r>
            </w:ins>
          </w:p>
        </w:tc>
      </w:tr>
      <w:tr w:rsidR="00DC6720" w:rsidRPr="005B1C86" w14:paraId="6430BAC6" w14:textId="77777777" w:rsidTr="009102AE">
        <w:trPr>
          <w:trHeight w:val="315"/>
          <w:jc w:val="center"/>
          <w:trPrChange w:id="2402"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Change w:id="2403"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6B84C5A1" w14:textId="4F4E5511" w:rsidR="00DC6720" w:rsidRPr="005B1C86" w:rsidRDefault="00DC6720">
            <w:pPr>
              <w:pStyle w:val="afff4"/>
              <w:spacing w:line="288" w:lineRule="auto"/>
              <w:jc w:val="left"/>
              <w:rPr>
                <w:sz w:val="26"/>
                <w:szCs w:val="26"/>
              </w:rPr>
              <w:pPrChange w:id="2404" w:author="Автор">
                <w:pPr>
                  <w:pStyle w:val="afff4"/>
                  <w:spacing w:line="288" w:lineRule="auto"/>
                </w:pPr>
              </w:pPrChange>
            </w:pPr>
            <w:r w:rsidRPr="005B1C86">
              <w:rPr>
                <w:sz w:val="26"/>
                <w:szCs w:val="26"/>
              </w:rPr>
              <w:t>Транспортний продукт</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Change w:id="2405"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5F9EA51A" w14:textId="494854BA" w:rsidR="00DC6720" w:rsidRPr="005B1C86" w:rsidRDefault="00DC6720" w:rsidP="002B2BA7">
            <w:pPr>
              <w:pStyle w:val="afff4"/>
              <w:spacing w:line="288" w:lineRule="auto"/>
              <w:rPr>
                <w:sz w:val="26"/>
                <w:szCs w:val="26"/>
              </w:rPr>
            </w:pPr>
            <w:r w:rsidRPr="005B1C86">
              <w:rPr>
                <w:sz w:val="26"/>
                <w:szCs w:val="26"/>
              </w:rPr>
              <w:t>Разовий квиток, QR-квиток, проїзний, поповнення електронного гаманця транспортної картки рахунок</w:t>
            </w:r>
          </w:p>
        </w:tc>
      </w:tr>
      <w:tr w:rsidR="00DC6720" w:rsidRPr="005B1C86" w14:paraId="39C2F712" w14:textId="77777777" w:rsidTr="009102AE">
        <w:trPr>
          <w:trHeight w:val="315"/>
          <w:jc w:val="center"/>
          <w:trPrChange w:id="2406"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Change w:id="2407"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1A2A5E2A" w14:textId="4A7B4728" w:rsidR="00DC6720" w:rsidRPr="005B1C86" w:rsidRDefault="00DC6720">
            <w:pPr>
              <w:pStyle w:val="afff4"/>
              <w:spacing w:line="288" w:lineRule="auto"/>
              <w:jc w:val="left"/>
              <w:rPr>
                <w:sz w:val="26"/>
                <w:szCs w:val="26"/>
              </w:rPr>
              <w:pPrChange w:id="2408" w:author="Автор">
                <w:pPr>
                  <w:pStyle w:val="afff4"/>
                  <w:spacing w:line="288" w:lineRule="auto"/>
                </w:pPr>
              </w:pPrChange>
            </w:pPr>
            <w:r w:rsidRPr="005B1C86">
              <w:rPr>
                <w:sz w:val="26"/>
                <w:szCs w:val="26"/>
              </w:rPr>
              <w:t>Чек-бокс</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Change w:id="2409"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666B3451" w14:textId="16647EE0" w:rsidR="00DC6720" w:rsidRPr="005B1C86" w:rsidRDefault="00DC6720" w:rsidP="002B2BA7">
            <w:pPr>
              <w:pStyle w:val="afff4"/>
              <w:spacing w:line="288" w:lineRule="auto"/>
              <w:rPr>
                <w:sz w:val="26"/>
                <w:szCs w:val="26"/>
              </w:rPr>
            </w:pPr>
            <w:r w:rsidRPr="005B1C86">
              <w:rPr>
                <w:sz w:val="26"/>
                <w:szCs w:val="26"/>
              </w:rPr>
              <w:t xml:space="preserve">Це елемент </w:t>
            </w:r>
            <w:r w:rsidR="003865D8">
              <w:fldChar w:fldCharType="begin"/>
            </w:r>
            <w:r w:rsidR="003865D8">
              <w:instrText xml:space="preserve"> HYPERLINK "https://uk.wikipedia.org/wiki/%D0%93%D1%80%D0%B0%D1%84%D1%96%D1%87%D0%BD%D0%B8%D0%B9_%D1%96%D0%BD%D1%82%D0%B5%D1%80%D1%84%D0%B5%D0%B9%D1%81_%D0%BA%D0%BE%D1%80%D0%B8%D1%81%D1%82%D1%83%D0%B2%D0%B0%D1%87%D0%B0" \o "Графічний інтерфейс користувача" </w:instrText>
            </w:r>
            <w:r w:rsidR="003865D8">
              <w:fldChar w:fldCharType="separate"/>
            </w:r>
            <w:r w:rsidRPr="005B1C86">
              <w:rPr>
                <w:sz w:val="26"/>
                <w:szCs w:val="26"/>
              </w:rPr>
              <w:t>графічного інтерфейсу користувача (GUI)</w:t>
            </w:r>
            <w:r w:rsidR="003865D8">
              <w:rPr>
                <w:sz w:val="26"/>
                <w:szCs w:val="26"/>
              </w:rPr>
              <w:fldChar w:fldCharType="end"/>
            </w:r>
            <w:r w:rsidRPr="005B1C86">
              <w:rPr>
                <w:sz w:val="26"/>
                <w:szCs w:val="26"/>
              </w:rPr>
              <w:t xml:space="preserve">, що дозволяє </w:t>
            </w:r>
            <w:r w:rsidR="003865D8">
              <w:fldChar w:fldCharType="begin"/>
            </w:r>
            <w:r w:rsidR="003865D8">
              <w:instrText xml:space="preserve"> HYPERLINK "https://uk.wikipedia.org/wiki/%D0%9A%D0%BE%D1%80%D0%B8%D1%81%D1%82%D1%83%D0%B2%D0%B0%D1%87" \o "Користувач" </w:instrText>
            </w:r>
            <w:r w:rsidR="003865D8">
              <w:fldChar w:fldCharType="separate"/>
            </w:r>
            <w:r w:rsidRPr="005B1C86">
              <w:rPr>
                <w:sz w:val="26"/>
                <w:szCs w:val="26"/>
              </w:rPr>
              <w:t>користувачу</w:t>
            </w:r>
            <w:r w:rsidR="003865D8">
              <w:rPr>
                <w:sz w:val="26"/>
                <w:szCs w:val="26"/>
              </w:rPr>
              <w:fldChar w:fldCharType="end"/>
            </w:r>
            <w:r w:rsidRPr="005B1C86">
              <w:rPr>
                <w:sz w:val="26"/>
                <w:szCs w:val="26"/>
              </w:rPr>
              <w:t xml:space="preserve"> зробити множинний вибір з декількох варіантів. </w:t>
            </w:r>
          </w:p>
        </w:tc>
      </w:tr>
      <w:tr w:rsidR="00DC6720" w:rsidRPr="005B1C86" w14:paraId="4BDCA597" w14:textId="77777777" w:rsidTr="009102AE">
        <w:trPr>
          <w:trHeight w:val="315"/>
          <w:jc w:val="center"/>
          <w:trPrChange w:id="2410"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tcPrChange w:id="2411"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503150C4" w14:textId="1E243203" w:rsidR="00DC6720" w:rsidRPr="005B1C86" w:rsidRDefault="00DC6720">
            <w:pPr>
              <w:pStyle w:val="afff4"/>
              <w:spacing w:line="288" w:lineRule="auto"/>
              <w:jc w:val="left"/>
              <w:rPr>
                <w:sz w:val="26"/>
                <w:szCs w:val="26"/>
              </w:rPr>
              <w:pPrChange w:id="2412" w:author="Автор">
                <w:pPr>
                  <w:pStyle w:val="afff4"/>
                  <w:spacing w:line="288" w:lineRule="auto"/>
                </w:pPr>
              </w:pPrChange>
            </w:pPr>
            <w:r w:rsidRPr="005B1C86">
              <w:rPr>
                <w:sz w:val="26"/>
                <w:szCs w:val="26"/>
              </w:rPr>
              <w:t>ФО, Фізична особа</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Change w:id="2413"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0EF443E0" w14:textId="6D9F5FB3" w:rsidR="00DC6720" w:rsidRPr="005B1C86" w:rsidRDefault="00DC6720" w:rsidP="002B2BA7">
            <w:pPr>
              <w:pStyle w:val="afff4"/>
              <w:spacing w:line="288" w:lineRule="auto"/>
              <w:rPr>
                <w:sz w:val="26"/>
                <w:szCs w:val="26"/>
              </w:rPr>
            </w:pPr>
            <w:r w:rsidRPr="005B1C86">
              <w:rPr>
                <w:sz w:val="26"/>
                <w:szCs w:val="26"/>
              </w:rPr>
              <w:t>Використовується для позначення людини (громадянина, особи без громадянства), як учасника правових відносин. Фізична особа підпорядковується певним нормам та правилам поведінки.</w:t>
            </w:r>
          </w:p>
        </w:tc>
      </w:tr>
      <w:tr w:rsidR="00DC6720" w:rsidRPr="005B1C86" w14:paraId="5BB1F8A0" w14:textId="77777777" w:rsidTr="009102AE">
        <w:trPr>
          <w:trHeight w:val="315"/>
          <w:jc w:val="center"/>
          <w:trPrChange w:id="2414" w:author="Автор">
            <w:trPr>
              <w:gridAfter w:val="0"/>
              <w:jc w:val="center"/>
            </w:trPr>
          </w:trPrChange>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Change w:id="2415" w:author="Автор">
              <w:tcPr>
                <w:tcW w:w="2384" w:type="dxa"/>
                <w:tcBorders>
                  <w:top w:val="single" w:sz="4" w:space="0" w:color="auto"/>
                  <w:left w:val="single" w:sz="4" w:space="0" w:color="auto"/>
                  <w:bottom w:val="single" w:sz="4" w:space="0" w:color="auto"/>
                  <w:right w:val="single" w:sz="4" w:space="0" w:color="auto"/>
                </w:tcBorders>
                <w:shd w:val="clear" w:color="auto" w:fill="auto"/>
              </w:tcPr>
            </w:tcPrChange>
          </w:tcPr>
          <w:p w14:paraId="20DEE09E" w14:textId="1627423A" w:rsidR="00DC6720" w:rsidRPr="005B1C86" w:rsidRDefault="00DC6720">
            <w:pPr>
              <w:pStyle w:val="afff4"/>
              <w:spacing w:line="288" w:lineRule="auto"/>
              <w:jc w:val="left"/>
              <w:rPr>
                <w:sz w:val="26"/>
                <w:szCs w:val="26"/>
              </w:rPr>
              <w:pPrChange w:id="2416" w:author="Автор">
                <w:pPr>
                  <w:pStyle w:val="afff4"/>
                  <w:spacing w:line="288" w:lineRule="auto"/>
                </w:pPr>
              </w:pPrChange>
            </w:pPr>
            <w:r w:rsidRPr="005B1C86">
              <w:rPr>
                <w:sz w:val="26"/>
                <w:szCs w:val="26"/>
              </w:rPr>
              <w:t>ЮО, Юридична особа</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Change w:id="2417" w:author="Автор">
              <w:tcPr>
                <w:tcW w:w="7244" w:type="dxa"/>
                <w:tcBorders>
                  <w:top w:val="single" w:sz="4" w:space="0" w:color="auto"/>
                  <w:left w:val="single" w:sz="4" w:space="0" w:color="auto"/>
                  <w:bottom w:val="single" w:sz="4" w:space="0" w:color="auto"/>
                  <w:right w:val="single" w:sz="4" w:space="0" w:color="auto"/>
                </w:tcBorders>
                <w:shd w:val="clear" w:color="auto" w:fill="auto"/>
              </w:tcPr>
            </w:tcPrChange>
          </w:tcPr>
          <w:p w14:paraId="215BD974" w14:textId="47DC5340" w:rsidR="00DC6720" w:rsidRPr="005B1C86" w:rsidRDefault="00DC6720" w:rsidP="002B2BA7">
            <w:pPr>
              <w:pStyle w:val="afff4"/>
              <w:spacing w:line="288" w:lineRule="auto"/>
              <w:rPr>
                <w:sz w:val="26"/>
                <w:szCs w:val="26"/>
              </w:rPr>
            </w:pPr>
            <w:r w:rsidRPr="005B1C86">
              <w:rPr>
                <w:sz w:val="26"/>
                <w:szCs w:val="26"/>
              </w:rPr>
              <w:t>Організація, суб'єкт права, здатний від свого імені набувати майнових і особистих немайнових прав і нести обов'язки та самостійно брати участь у правовідносинах, бути позивачем та відповідачем у суді</w:t>
            </w:r>
            <w:ins w:id="2418" w:author="Автор">
              <w:r w:rsidR="0098100B">
                <w:rPr>
                  <w:sz w:val="26"/>
                  <w:szCs w:val="26"/>
                </w:rPr>
                <w:t>.</w:t>
              </w:r>
            </w:ins>
          </w:p>
        </w:tc>
      </w:tr>
    </w:tbl>
    <w:p w14:paraId="1D5B428A" w14:textId="77777777" w:rsidR="00FF2A9E" w:rsidRPr="005B1C86" w:rsidRDefault="00FF2A9E" w:rsidP="000E194E">
      <w:pPr>
        <w:spacing w:before="0" w:line="288" w:lineRule="auto"/>
        <w:ind w:firstLine="0"/>
        <w:jc w:val="left"/>
        <w:rPr>
          <w:szCs w:val="26"/>
        </w:rPr>
      </w:pPr>
    </w:p>
    <w:p w14:paraId="194344A9" w14:textId="45BFE6CE" w:rsidR="00022427" w:rsidRPr="005B1C86" w:rsidRDefault="00FF2A9E" w:rsidP="00B33AC0">
      <w:pPr>
        <w:spacing w:before="0"/>
        <w:ind w:firstLine="0"/>
        <w:jc w:val="left"/>
        <w:rPr>
          <w:szCs w:val="26"/>
        </w:rPr>
      </w:pPr>
      <w:r w:rsidRPr="005B1C86">
        <w:rPr>
          <w:szCs w:val="26"/>
        </w:rPr>
        <w:br w:type="page"/>
      </w:r>
    </w:p>
    <w:p w14:paraId="56B543AF" w14:textId="0115BFEF" w:rsidR="003A5716" w:rsidRPr="005B1C86" w:rsidRDefault="003A5716" w:rsidP="005A7B99">
      <w:pPr>
        <w:pStyle w:val="10"/>
        <w:numPr>
          <w:ilvl w:val="0"/>
          <w:numId w:val="15"/>
        </w:numPr>
        <w:spacing w:line="288" w:lineRule="auto"/>
        <w:rPr>
          <w:sz w:val="26"/>
          <w:szCs w:val="26"/>
        </w:rPr>
      </w:pPr>
      <w:bookmarkStart w:id="2419" w:name="_Toc516673675"/>
      <w:bookmarkStart w:id="2420" w:name="_Toc529808223"/>
      <w:bookmarkStart w:id="2421" w:name="_Toc531535054"/>
      <w:r w:rsidRPr="005B1C86">
        <w:rPr>
          <w:sz w:val="26"/>
          <w:szCs w:val="26"/>
        </w:rPr>
        <w:t>ЗАГАЛЬНІ ВІДОМОСТІ</w:t>
      </w:r>
      <w:bookmarkEnd w:id="2419"/>
      <w:bookmarkEnd w:id="2420"/>
      <w:bookmarkEnd w:id="2421"/>
    </w:p>
    <w:p w14:paraId="5AEB2FB6" w14:textId="49FF564A" w:rsidR="00221FF6" w:rsidRPr="005B1C86" w:rsidRDefault="00221FF6">
      <w:pPr>
        <w:pStyle w:val="21"/>
        <w:numPr>
          <w:ilvl w:val="1"/>
          <w:numId w:val="15"/>
        </w:numPr>
        <w:spacing w:before="120" w:after="120"/>
        <w:ind w:left="1080"/>
        <w:rPr>
          <w:sz w:val="26"/>
          <w:szCs w:val="26"/>
        </w:rPr>
        <w:pPrChange w:id="2422" w:author="Автор">
          <w:pPr>
            <w:pStyle w:val="21"/>
            <w:numPr>
              <w:ilvl w:val="1"/>
              <w:numId w:val="15"/>
            </w:numPr>
            <w:spacing w:before="0" w:after="0" w:line="288" w:lineRule="auto"/>
            <w:ind w:left="1080" w:hanging="432"/>
          </w:pPr>
        </w:pPrChange>
      </w:pPr>
      <w:bookmarkStart w:id="2423" w:name="_Toc500837939"/>
      <w:bookmarkStart w:id="2424" w:name="_Toc514079916"/>
      <w:bookmarkStart w:id="2425" w:name="_Toc529808224"/>
      <w:bookmarkStart w:id="2426" w:name="_Toc531535055"/>
      <w:bookmarkStart w:id="2427" w:name="_Toc467657214"/>
      <w:bookmarkStart w:id="2428" w:name="_Toc496826698"/>
      <w:bookmarkStart w:id="2429" w:name="_Toc516673676"/>
      <w:r w:rsidRPr="005B1C86">
        <w:rPr>
          <w:sz w:val="26"/>
          <w:szCs w:val="26"/>
        </w:rPr>
        <w:t xml:space="preserve">Повне найменування </w:t>
      </w:r>
      <w:ins w:id="2430" w:author="Автор">
        <w:r w:rsidR="00C957FE">
          <w:rPr>
            <w:sz w:val="26"/>
            <w:szCs w:val="26"/>
          </w:rPr>
          <w:t>с</w:t>
        </w:r>
      </w:ins>
      <w:del w:id="2431" w:author="Автор">
        <w:r w:rsidRPr="005B1C86" w:rsidDel="00C957FE">
          <w:rPr>
            <w:sz w:val="26"/>
            <w:szCs w:val="26"/>
          </w:rPr>
          <w:delText>С</w:delText>
        </w:r>
      </w:del>
      <w:r w:rsidRPr="005B1C86">
        <w:rPr>
          <w:sz w:val="26"/>
          <w:szCs w:val="26"/>
        </w:rPr>
        <w:t>истеми та її умовне позначення</w:t>
      </w:r>
      <w:bookmarkEnd w:id="2423"/>
      <w:bookmarkEnd w:id="2424"/>
      <w:bookmarkEnd w:id="2425"/>
      <w:bookmarkEnd w:id="2426"/>
    </w:p>
    <w:bookmarkEnd w:id="2427"/>
    <w:bookmarkEnd w:id="2428"/>
    <w:bookmarkEnd w:id="2429"/>
    <w:p w14:paraId="19DC5E72" w14:textId="4BC7EBB4" w:rsidR="00677779" w:rsidRPr="005B1C86" w:rsidRDefault="00123169">
      <w:pPr>
        <w:spacing w:after="120"/>
        <w:rPr>
          <w:szCs w:val="26"/>
        </w:rPr>
        <w:pPrChange w:id="2432" w:author="Автор">
          <w:pPr>
            <w:spacing w:before="0" w:line="288" w:lineRule="auto"/>
          </w:pPr>
        </w:pPrChange>
      </w:pPr>
      <w:r w:rsidRPr="005B1C86">
        <w:rPr>
          <w:b/>
          <w:szCs w:val="26"/>
        </w:rPr>
        <w:t>Повна назва</w:t>
      </w:r>
      <w:r w:rsidR="00677779" w:rsidRPr="005B1C86">
        <w:rPr>
          <w:b/>
          <w:szCs w:val="26"/>
        </w:rPr>
        <w:t>:</w:t>
      </w:r>
      <w:r w:rsidR="00677779" w:rsidRPr="005B1C86">
        <w:rPr>
          <w:szCs w:val="26"/>
        </w:rPr>
        <w:t xml:space="preserve"> </w:t>
      </w:r>
      <w:r w:rsidR="00BB460D" w:rsidRPr="00BB460D">
        <w:rPr>
          <w:color w:val="000000" w:themeColor="text1"/>
          <w:szCs w:val="26"/>
        </w:rPr>
        <w:t>Веб-портал надання електронних послуг, у тому числі адміністративних</w:t>
      </w:r>
      <w:del w:id="2433" w:author="Автор">
        <w:r w:rsidR="00230AFC" w:rsidRPr="00BB460D" w:rsidDel="0030119E">
          <w:rPr>
            <w:color w:val="000000" w:themeColor="text1"/>
            <w:szCs w:val="26"/>
          </w:rPr>
          <w:delText xml:space="preserve">Розвиток веб-порталу надання електронних послуг, в тому числі адміністративних, </w:delText>
        </w:r>
        <w:r w:rsidR="00CB1F65" w:rsidRPr="00BB460D" w:rsidDel="0030119E">
          <w:rPr>
            <w:color w:val="000000" w:themeColor="text1"/>
            <w:szCs w:val="26"/>
          </w:rPr>
          <w:delText>3</w:delText>
        </w:r>
        <w:r w:rsidR="00230AFC" w:rsidRPr="00BB460D" w:rsidDel="0030119E">
          <w:rPr>
            <w:color w:val="000000" w:themeColor="text1"/>
            <w:szCs w:val="26"/>
          </w:rPr>
          <w:delText xml:space="preserve"> черга</w:delText>
        </w:r>
        <w:r w:rsidR="00230AFC" w:rsidRPr="005B1C86" w:rsidDel="0030119E">
          <w:rPr>
            <w:color w:val="000000" w:themeColor="text1"/>
            <w:szCs w:val="26"/>
          </w:rPr>
          <w:delText xml:space="preserve"> </w:delText>
        </w:r>
        <w:r w:rsidR="00230AFC" w:rsidRPr="00BB460D" w:rsidDel="0030119E">
          <w:rPr>
            <w:color w:val="000000" w:themeColor="text1"/>
            <w:szCs w:val="26"/>
          </w:rPr>
          <w:delText>(далі – Веб-портал або Презентаційний рівень або Система)</w:delText>
        </w:r>
      </w:del>
      <w:r w:rsidR="00230AFC" w:rsidRPr="00BB460D">
        <w:rPr>
          <w:color w:val="000000" w:themeColor="text1"/>
          <w:szCs w:val="26"/>
        </w:rPr>
        <w:t>.</w:t>
      </w:r>
    </w:p>
    <w:p w14:paraId="36200AEA" w14:textId="3AD66DB2" w:rsidR="00677779" w:rsidRPr="005B1C86" w:rsidRDefault="00677779">
      <w:pPr>
        <w:spacing w:after="120"/>
        <w:rPr>
          <w:szCs w:val="26"/>
        </w:rPr>
        <w:pPrChange w:id="2434" w:author="Автор">
          <w:pPr>
            <w:spacing w:before="0" w:line="288" w:lineRule="auto"/>
          </w:pPr>
        </w:pPrChange>
      </w:pPr>
      <w:r w:rsidRPr="005B1C86">
        <w:rPr>
          <w:b/>
          <w:szCs w:val="26"/>
        </w:rPr>
        <w:t>Скорочена назва:</w:t>
      </w:r>
      <w:r w:rsidR="00B61689" w:rsidRPr="005B1C86">
        <w:rPr>
          <w:szCs w:val="26"/>
        </w:rPr>
        <w:t xml:space="preserve"> </w:t>
      </w:r>
      <w:del w:id="2435" w:author="Автор">
        <w:r w:rsidR="00230AFC" w:rsidRPr="005B1C86" w:rsidDel="0030119E">
          <w:rPr>
            <w:color w:val="000000" w:themeColor="text1"/>
            <w:szCs w:val="26"/>
          </w:rPr>
          <w:delText>Систем</w:delText>
        </w:r>
        <w:r w:rsidR="00123169" w:rsidRPr="005B1C86" w:rsidDel="0030119E">
          <w:rPr>
            <w:color w:val="000000" w:themeColor="text1"/>
            <w:szCs w:val="26"/>
          </w:rPr>
          <w:delText>а або</w:delText>
        </w:r>
      </w:del>
      <w:r w:rsidR="00BB460D" w:rsidRPr="00BB460D">
        <w:rPr>
          <w:color w:val="000000" w:themeColor="text1"/>
          <w:szCs w:val="26"/>
        </w:rPr>
        <w:t xml:space="preserve"> </w:t>
      </w:r>
      <w:r w:rsidR="00BB460D">
        <w:rPr>
          <w:color w:val="000000" w:themeColor="text1"/>
          <w:szCs w:val="26"/>
        </w:rPr>
        <w:t>Веб-портал ЕП.</w:t>
      </w:r>
    </w:p>
    <w:p w14:paraId="064F8223" w14:textId="0BE9FF99" w:rsidR="003A5716" w:rsidRPr="005B1C86" w:rsidDel="00141435" w:rsidRDefault="003A5716">
      <w:pPr>
        <w:spacing w:after="120"/>
        <w:rPr>
          <w:del w:id="2436" w:author="Автор"/>
          <w:szCs w:val="26"/>
        </w:rPr>
        <w:pPrChange w:id="2437" w:author="Автор">
          <w:pPr>
            <w:spacing w:before="0" w:line="288" w:lineRule="auto"/>
          </w:pPr>
        </w:pPrChange>
      </w:pPr>
      <w:bookmarkStart w:id="2438" w:name="_Toc529192253"/>
      <w:bookmarkStart w:id="2439" w:name="_Toc529196783"/>
      <w:bookmarkStart w:id="2440" w:name="_Toc529201150"/>
      <w:bookmarkStart w:id="2441" w:name="_Toc529781409"/>
      <w:bookmarkStart w:id="2442" w:name="_Toc529784569"/>
      <w:bookmarkStart w:id="2443" w:name="_Toc529785046"/>
      <w:bookmarkStart w:id="2444" w:name="_Toc529785523"/>
      <w:bookmarkStart w:id="2445" w:name="_Toc529786000"/>
      <w:bookmarkStart w:id="2446" w:name="_Toc529785870"/>
      <w:bookmarkStart w:id="2447" w:name="_Toc529799182"/>
      <w:bookmarkStart w:id="2448" w:name="_Toc529806113"/>
      <w:bookmarkStart w:id="2449" w:name="_Toc529807738"/>
      <w:bookmarkStart w:id="2450" w:name="_Toc529808225"/>
      <w:bookmarkStart w:id="2451" w:name="_Toc529862340"/>
      <w:bookmarkStart w:id="2452" w:name="_Toc531207173"/>
      <w:bookmarkStart w:id="2453" w:name="_Toc531264313"/>
      <w:bookmarkStart w:id="2454" w:name="_Toc531275032"/>
      <w:bookmarkStart w:id="2455" w:name="_Toc531466201"/>
      <w:bookmarkStart w:id="2456" w:name="_Toc531467508"/>
      <w:bookmarkStart w:id="2457" w:name="_Toc531535056"/>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p>
    <w:p w14:paraId="33402500" w14:textId="77777777" w:rsidR="003A5716" w:rsidRPr="005B1C86" w:rsidRDefault="003A5716">
      <w:pPr>
        <w:pStyle w:val="21"/>
        <w:numPr>
          <w:ilvl w:val="1"/>
          <w:numId w:val="15"/>
        </w:numPr>
        <w:spacing w:before="120" w:after="120"/>
        <w:ind w:left="1080"/>
        <w:jc w:val="both"/>
        <w:rPr>
          <w:sz w:val="26"/>
          <w:szCs w:val="26"/>
        </w:rPr>
        <w:pPrChange w:id="2458" w:author="Автор">
          <w:pPr>
            <w:pStyle w:val="21"/>
            <w:numPr>
              <w:ilvl w:val="1"/>
              <w:numId w:val="15"/>
            </w:numPr>
            <w:spacing w:before="0" w:after="0" w:line="288" w:lineRule="auto"/>
            <w:ind w:left="1080" w:hanging="432"/>
          </w:pPr>
        </w:pPrChange>
      </w:pPr>
      <w:bookmarkStart w:id="2459" w:name="_Toc516673677"/>
      <w:bookmarkStart w:id="2460" w:name="_Toc529808226"/>
      <w:bookmarkStart w:id="2461" w:name="_Toc531535057"/>
      <w:r w:rsidRPr="005B1C86">
        <w:rPr>
          <w:sz w:val="26"/>
          <w:szCs w:val="26"/>
        </w:rPr>
        <w:t>Шифр теми або шифр (номер) договору</w:t>
      </w:r>
      <w:bookmarkEnd w:id="2459"/>
      <w:bookmarkEnd w:id="2460"/>
      <w:bookmarkEnd w:id="2461"/>
    </w:p>
    <w:p w14:paraId="7D53CB52" w14:textId="7507E23E" w:rsidR="002E488A" w:rsidRPr="009102AE" w:rsidRDefault="00230AFC">
      <w:pPr>
        <w:spacing w:after="120"/>
        <w:rPr>
          <w:color w:val="000000" w:themeColor="text1"/>
          <w:rPrChange w:id="2462" w:author="Автор">
            <w:rPr/>
          </w:rPrChange>
        </w:rPr>
        <w:pPrChange w:id="2463" w:author="Автор">
          <w:pPr>
            <w:spacing w:before="0" w:line="288" w:lineRule="auto"/>
          </w:pPr>
        </w:pPrChange>
      </w:pPr>
      <w:r w:rsidRPr="003865D8">
        <w:rPr>
          <w:color w:val="000000" w:themeColor="text1"/>
        </w:rPr>
        <w:t xml:space="preserve">Договір </w:t>
      </w:r>
      <w:del w:id="2464" w:author="Автор">
        <w:r w:rsidRPr="005B1C86" w:rsidDel="0030119E">
          <w:rPr>
            <w:color w:val="000000" w:themeColor="text1"/>
            <w:szCs w:val="26"/>
          </w:rPr>
          <w:delText xml:space="preserve">№ </w:delText>
        </w:r>
        <w:r w:rsidR="002E488A" w:rsidRPr="005B1C86" w:rsidDel="0030119E">
          <w:rPr>
            <w:color w:val="000000" w:themeColor="text1"/>
            <w:szCs w:val="26"/>
          </w:rPr>
          <w:delText xml:space="preserve">4475 </w:delText>
        </w:r>
      </w:del>
      <w:r w:rsidR="002E488A" w:rsidRPr="003865D8">
        <w:rPr>
          <w:color w:val="000000" w:themeColor="text1"/>
        </w:rPr>
        <w:t>про надання послуг від 08 жовтня 2018 року</w:t>
      </w:r>
      <w:ins w:id="2465" w:author="Автор">
        <w:r w:rsidR="0030119E" w:rsidRPr="003865D8">
          <w:rPr>
            <w:color w:val="000000" w:themeColor="text1"/>
          </w:rPr>
          <w:t xml:space="preserve"> № 4475</w:t>
        </w:r>
      </w:ins>
      <w:r w:rsidRPr="003865D8">
        <w:rPr>
          <w:color w:val="000000" w:themeColor="text1"/>
        </w:rPr>
        <w:t>.</w:t>
      </w:r>
    </w:p>
    <w:p w14:paraId="60B3EECE" w14:textId="28DC5417" w:rsidR="002E488A" w:rsidRPr="005B1C86" w:rsidRDefault="002E488A">
      <w:pPr>
        <w:spacing w:after="120"/>
        <w:rPr>
          <w:color w:val="000000" w:themeColor="text1"/>
          <w:szCs w:val="26"/>
        </w:rPr>
        <w:pPrChange w:id="2466" w:author="Автор">
          <w:pPr>
            <w:spacing w:before="0" w:line="288" w:lineRule="auto"/>
          </w:pPr>
        </w:pPrChange>
      </w:pPr>
      <w:r w:rsidRPr="005B1C86">
        <w:rPr>
          <w:color w:val="000000" w:themeColor="text1"/>
          <w:szCs w:val="26"/>
        </w:rPr>
        <w:t>Найм</w:t>
      </w:r>
      <w:r w:rsidR="00395959" w:rsidRPr="005B1C86">
        <w:rPr>
          <w:color w:val="000000" w:themeColor="text1"/>
          <w:szCs w:val="26"/>
        </w:rPr>
        <w:t>енування послуги: код за ДК 021</w:t>
      </w:r>
      <w:r w:rsidRPr="005B1C86">
        <w:rPr>
          <w:color w:val="000000" w:themeColor="text1"/>
          <w:szCs w:val="26"/>
        </w:rPr>
        <w:t>:2015:72210000-0.</w:t>
      </w:r>
    </w:p>
    <w:p w14:paraId="71DD4EF7" w14:textId="1DC2F566" w:rsidR="002E488A" w:rsidRPr="009102AE" w:rsidRDefault="002E488A">
      <w:pPr>
        <w:spacing w:after="120"/>
        <w:rPr>
          <w:color w:val="000000" w:themeColor="text1"/>
          <w:rPrChange w:id="2467" w:author="Автор">
            <w:rPr/>
          </w:rPrChange>
        </w:rPr>
        <w:pPrChange w:id="2468" w:author="Автор">
          <w:pPr>
            <w:spacing w:before="0" w:line="288" w:lineRule="auto"/>
          </w:pPr>
        </w:pPrChange>
      </w:pPr>
      <w:r w:rsidRPr="003865D8">
        <w:rPr>
          <w:color w:val="000000" w:themeColor="text1"/>
        </w:rPr>
        <w:t xml:space="preserve">Послуги з розробки пакетів програмного забезпечення (Послуги з розвитку веб-порталу надання електронних послуг, </w:t>
      </w:r>
      <w:r w:rsidR="00395959" w:rsidRPr="003865D8">
        <w:rPr>
          <w:color w:val="000000" w:themeColor="text1"/>
        </w:rPr>
        <w:t>в</w:t>
      </w:r>
      <w:r w:rsidRPr="003865D8">
        <w:rPr>
          <w:color w:val="000000" w:themeColor="text1"/>
        </w:rPr>
        <w:t xml:space="preserve"> тому числі адміністративних</w:t>
      </w:r>
      <w:ins w:id="2469" w:author="Автор">
        <w:r w:rsidR="00BB460D" w:rsidRPr="003865D8">
          <w:rPr>
            <w:color w:val="000000" w:themeColor="text1"/>
          </w:rPr>
          <w:t>,</w:t>
        </w:r>
      </w:ins>
      <w:r w:rsidRPr="003865D8">
        <w:rPr>
          <w:color w:val="000000" w:themeColor="text1"/>
        </w:rPr>
        <w:t xml:space="preserve"> </w:t>
      </w:r>
      <w:del w:id="2470" w:author="Автор">
        <w:r w:rsidRPr="005B1C86" w:rsidDel="00BB460D">
          <w:rPr>
            <w:color w:val="000000" w:themeColor="text1"/>
            <w:szCs w:val="26"/>
          </w:rPr>
          <w:delText xml:space="preserve">(далі – Портал) </w:delText>
        </w:r>
      </w:del>
      <w:r w:rsidR="00395959" w:rsidRPr="003865D8">
        <w:rPr>
          <w:color w:val="000000" w:themeColor="text1"/>
        </w:rPr>
        <w:t>3</w:t>
      </w:r>
      <w:r w:rsidRPr="003865D8">
        <w:rPr>
          <w:color w:val="000000" w:themeColor="text1"/>
        </w:rPr>
        <w:t xml:space="preserve"> черга).</w:t>
      </w:r>
    </w:p>
    <w:p w14:paraId="36D59A14" w14:textId="4031ABF3" w:rsidR="00395959" w:rsidRPr="009102AE" w:rsidRDefault="002E488A">
      <w:pPr>
        <w:spacing w:after="120"/>
        <w:rPr>
          <w:color w:val="000000" w:themeColor="text1"/>
          <w:rPrChange w:id="2471" w:author="Автор">
            <w:rPr/>
          </w:rPrChange>
        </w:rPr>
        <w:pPrChange w:id="2472" w:author="Автор">
          <w:pPr>
            <w:spacing w:before="0" w:line="288" w:lineRule="auto"/>
          </w:pPr>
        </w:pPrChange>
      </w:pPr>
      <w:r w:rsidRPr="009102AE">
        <w:rPr>
          <w:color w:val="000000" w:themeColor="text1"/>
          <w:rPrChange w:id="2473" w:author="Автор">
            <w:rPr>
              <w:color w:val="000000" w:themeColor="text1"/>
              <w:szCs w:val="26"/>
              <w:highlight w:val="yellow"/>
            </w:rPr>
          </w:rPrChange>
        </w:rPr>
        <w:t xml:space="preserve">Шифр роботи – </w:t>
      </w:r>
      <w:r w:rsidR="00BB460D" w:rsidRPr="009102AE">
        <w:rPr>
          <w:color w:val="000000" w:themeColor="text1"/>
        </w:rPr>
        <w:t>Веб-портал ЕП</w:t>
      </w:r>
      <w:ins w:id="2474" w:author="Автор">
        <w:r w:rsidR="00015743" w:rsidRPr="009102AE">
          <w:rPr>
            <w:color w:val="000000" w:themeColor="text1"/>
            <w:lang w:val="ru-RU"/>
          </w:rPr>
          <w:t>.</w:t>
        </w:r>
      </w:ins>
      <w:del w:id="2475" w:author="Автор">
        <w:r w:rsidR="00BB460D" w:rsidDel="00015743">
          <w:rPr>
            <w:color w:val="000000" w:themeColor="text1"/>
            <w:szCs w:val="26"/>
          </w:rPr>
          <w:delText xml:space="preserve"> </w:delText>
        </w:r>
        <w:r w:rsidR="00BB460D" w:rsidRPr="008A373B" w:rsidDel="008A373B">
          <w:rPr>
            <w:strike/>
            <w:color w:val="000000" w:themeColor="text1"/>
            <w:szCs w:val="26"/>
            <w:highlight w:val="yellow"/>
            <w:rPrChange w:id="2476" w:author="Автор">
              <w:rPr>
                <w:color w:val="000000" w:themeColor="text1"/>
                <w:szCs w:val="26"/>
              </w:rPr>
            </w:rPrChange>
          </w:rPr>
          <w:delText xml:space="preserve">– </w:delText>
        </w:r>
        <w:r w:rsidR="00BB460D" w:rsidRPr="008A373B" w:rsidDel="00015743">
          <w:rPr>
            <w:strike/>
            <w:color w:val="000000" w:themeColor="text1"/>
            <w:szCs w:val="26"/>
            <w:highlight w:val="yellow"/>
            <w:rPrChange w:id="2477" w:author="Автор">
              <w:rPr>
                <w:color w:val="000000" w:themeColor="text1"/>
                <w:szCs w:val="26"/>
              </w:rPr>
            </w:rPrChange>
          </w:rPr>
          <w:delText>3 ч.</w:delText>
        </w:r>
      </w:del>
    </w:p>
    <w:p w14:paraId="06FEB6D9" w14:textId="0473E0DD" w:rsidR="005518DE" w:rsidRPr="005B1C86" w:rsidDel="00141435" w:rsidRDefault="005518DE">
      <w:pPr>
        <w:spacing w:after="120"/>
        <w:rPr>
          <w:del w:id="2478" w:author="Автор"/>
          <w:szCs w:val="26"/>
        </w:rPr>
        <w:pPrChange w:id="2479" w:author="Автор">
          <w:pPr>
            <w:spacing w:before="0" w:line="288" w:lineRule="auto"/>
          </w:pPr>
        </w:pPrChange>
      </w:pPr>
      <w:bookmarkStart w:id="2480" w:name="_Toc529192255"/>
      <w:bookmarkStart w:id="2481" w:name="_Toc529196785"/>
      <w:bookmarkStart w:id="2482" w:name="_Toc529201152"/>
      <w:bookmarkStart w:id="2483" w:name="_Toc529781411"/>
      <w:bookmarkStart w:id="2484" w:name="_Toc529784571"/>
      <w:bookmarkStart w:id="2485" w:name="_Toc529785048"/>
      <w:bookmarkStart w:id="2486" w:name="_Toc529785525"/>
      <w:bookmarkStart w:id="2487" w:name="_Toc529786002"/>
      <w:bookmarkStart w:id="2488" w:name="_Toc529785874"/>
      <w:bookmarkStart w:id="2489" w:name="_Toc529799184"/>
      <w:bookmarkStart w:id="2490" w:name="_Toc529806115"/>
      <w:bookmarkStart w:id="2491" w:name="_Toc529807740"/>
      <w:bookmarkStart w:id="2492" w:name="_Toc529808227"/>
      <w:bookmarkStart w:id="2493" w:name="_Toc529862342"/>
      <w:bookmarkStart w:id="2494" w:name="_Toc531207175"/>
      <w:bookmarkStart w:id="2495" w:name="_Toc531264315"/>
      <w:bookmarkStart w:id="2496" w:name="_Toc531275034"/>
      <w:bookmarkStart w:id="2497" w:name="_Toc531466203"/>
      <w:bookmarkStart w:id="2498" w:name="_Toc531467510"/>
      <w:bookmarkStart w:id="2499" w:name="_Toc531535058"/>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p>
    <w:p w14:paraId="74B94D17" w14:textId="659C4137" w:rsidR="005518DE" w:rsidRPr="005B1C86" w:rsidRDefault="005518DE">
      <w:pPr>
        <w:pStyle w:val="21"/>
        <w:numPr>
          <w:ilvl w:val="1"/>
          <w:numId w:val="15"/>
        </w:numPr>
        <w:spacing w:before="120" w:after="120"/>
        <w:ind w:left="1080"/>
        <w:rPr>
          <w:sz w:val="26"/>
          <w:szCs w:val="26"/>
        </w:rPr>
        <w:pPrChange w:id="2500" w:author="Автор">
          <w:pPr>
            <w:pStyle w:val="21"/>
            <w:numPr>
              <w:ilvl w:val="1"/>
              <w:numId w:val="15"/>
            </w:numPr>
            <w:spacing w:before="0" w:after="0" w:line="288" w:lineRule="auto"/>
            <w:ind w:left="1080" w:hanging="432"/>
          </w:pPr>
        </w:pPrChange>
      </w:pPr>
      <w:bookmarkStart w:id="2501" w:name="_Toc467657216"/>
      <w:bookmarkStart w:id="2502" w:name="_Toc496826700"/>
      <w:bookmarkStart w:id="2503" w:name="_Toc516673678"/>
      <w:bookmarkStart w:id="2504" w:name="_Toc529808228"/>
      <w:bookmarkStart w:id="2505" w:name="_Toc531535059"/>
      <w:r w:rsidRPr="005B1C86">
        <w:rPr>
          <w:sz w:val="26"/>
          <w:szCs w:val="26"/>
        </w:rPr>
        <w:t xml:space="preserve">Найменування установ </w:t>
      </w:r>
      <w:r w:rsidR="00B3233B" w:rsidRPr="005B1C86">
        <w:rPr>
          <w:sz w:val="26"/>
          <w:szCs w:val="26"/>
        </w:rPr>
        <w:t xml:space="preserve">Виконавця </w:t>
      </w:r>
      <w:r w:rsidRPr="005B1C86">
        <w:rPr>
          <w:sz w:val="26"/>
          <w:szCs w:val="26"/>
        </w:rPr>
        <w:t xml:space="preserve">і </w:t>
      </w:r>
      <w:r w:rsidR="00B3233B" w:rsidRPr="005B1C86">
        <w:rPr>
          <w:sz w:val="26"/>
          <w:szCs w:val="26"/>
        </w:rPr>
        <w:t>З</w:t>
      </w:r>
      <w:r w:rsidRPr="005B1C86">
        <w:rPr>
          <w:sz w:val="26"/>
          <w:szCs w:val="26"/>
        </w:rPr>
        <w:t>амовника, їх реквізити</w:t>
      </w:r>
      <w:bookmarkEnd w:id="2501"/>
      <w:bookmarkEnd w:id="2502"/>
      <w:bookmarkEnd w:id="2503"/>
      <w:bookmarkEnd w:id="2504"/>
      <w:bookmarkEnd w:id="2505"/>
    </w:p>
    <w:tbl>
      <w:tblPr>
        <w:tblW w:w="0" w:type="auto"/>
        <w:jc w:val="center"/>
        <w:tblLook w:val="04A0" w:firstRow="1" w:lastRow="0" w:firstColumn="1" w:lastColumn="0" w:noHBand="0" w:noVBand="1"/>
      </w:tblPr>
      <w:tblGrid>
        <w:gridCol w:w="4510"/>
        <w:gridCol w:w="5128"/>
      </w:tblGrid>
      <w:tr w:rsidR="00123169" w:rsidRPr="005B1C86" w14:paraId="583369BE" w14:textId="77777777" w:rsidTr="00123169">
        <w:trPr>
          <w:trHeight w:val="70"/>
          <w:jc w:val="center"/>
        </w:trPr>
        <w:tc>
          <w:tcPr>
            <w:tcW w:w="4534" w:type="dxa"/>
            <w:shd w:val="clear" w:color="auto" w:fill="auto"/>
          </w:tcPr>
          <w:p w14:paraId="2715C322" w14:textId="77777777" w:rsidR="00123169" w:rsidRPr="005B1C86" w:rsidRDefault="00123169">
            <w:pPr>
              <w:spacing w:after="120"/>
              <w:ind w:firstLine="0"/>
              <w:rPr>
                <w:b/>
                <w:bCs/>
                <w:szCs w:val="26"/>
              </w:rPr>
              <w:pPrChange w:id="2506" w:author="Автор">
                <w:pPr>
                  <w:spacing w:line="288" w:lineRule="auto"/>
                  <w:ind w:firstLine="0"/>
                </w:pPr>
              </w:pPrChange>
            </w:pPr>
            <w:r w:rsidRPr="005B1C86">
              <w:rPr>
                <w:b/>
                <w:bCs/>
                <w:color w:val="000000"/>
                <w:szCs w:val="26"/>
              </w:rPr>
              <w:t>ЗАМОВНИК</w:t>
            </w:r>
          </w:p>
        </w:tc>
        <w:tc>
          <w:tcPr>
            <w:tcW w:w="5159" w:type="dxa"/>
            <w:shd w:val="clear" w:color="auto" w:fill="auto"/>
          </w:tcPr>
          <w:p w14:paraId="08EBC6B9" w14:textId="77777777" w:rsidR="00123169" w:rsidRPr="005B1C86" w:rsidRDefault="00123169">
            <w:pPr>
              <w:spacing w:after="120"/>
              <w:ind w:firstLine="0"/>
              <w:rPr>
                <w:b/>
                <w:bCs/>
                <w:szCs w:val="26"/>
                <w:highlight w:val="yellow"/>
              </w:rPr>
              <w:pPrChange w:id="2507" w:author="Автор">
                <w:pPr>
                  <w:spacing w:line="288" w:lineRule="auto"/>
                  <w:ind w:firstLine="0"/>
                </w:pPr>
              </w:pPrChange>
            </w:pPr>
            <w:r w:rsidRPr="005B1C86">
              <w:rPr>
                <w:b/>
                <w:bCs/>
                <w:color w:val="000000"/>
                <w:szCs w:val="26"/>
              </w:rPr>
              <w:t>ВИКОНАВЕЦЬ</w:t>
            </w:r>
          </w:p>
        </w:tc>
      </w:tr>
      <w:tr w:rsidR="00123169" w:rsidRPr="005B1C86" w14:paraId="1566D9BD" w14:textId="77777777" w:rsidTr="00123169">
        <w:trPr>
          <w:trHeight w:val="1100"/>
          <w:jc w:val="center"/>
        </w:trPr>
        <w:tc>
          <w:tcPr>
            <w:tcW w:w="4534" w:type="dxa"/>
            <w:shd w:val="clear" w:color="auto" w:fill="auto"/>
          </w:tcPr>
          <w:p w14:paraId="476C8340" w14:textId="77777777" w:rsidR="00123169" w:rsidRPr="005B1C86" w:rsidDel="00C40D88" w:rsidRDefault="00123169">
            <w:pPr>
              <w:spacing w:after="120"/>
              <w:ind w:firstLine="0"/>
              <w:jc w:val="left"/>
              <w:rPr>
                <w:del w:id="2508" w:author="Автор"/>
                <w:b/>
                <w:bCs/>
                <w:szCs w:val="26"/>
              </w:rPr>
              <w:pPrChange w:id="2509" w:author="Автор">
                <w:pPr>
                  <w:spacing w:line="288" w:lineRule="auto"/>
                  <w:ind w:firstLine="0"/>
                  <w:jc w:val="left"/>
                </w:pPr>
              </w:pPrChange>
            </w:pPr>
            <w:r w:rsidRPr="005B1C86">
              <w:rPr>
                <w:b/>
                <w:bCs/>
                <w:szCs w:val="26"/>
              </w:rPr>
              <w:t>Комунальне підприємство</w:t>
            </w:r>
            <w:r w:rsidRPr="005B1C86">
              <w:rPr>
                <w:b/>
                <w:szCs w:val="26"/>
              </w:rPr>
              <w:br/>
            </w:r>
            <w:r w:rsidRPr="005B1C86">
              <w:rPr>
                <w:b/>
                <w:bCs/>
                <w:szCs w:val="26"/>
              </w:rPr>
              <w:t>«Головний інформаційно-обчислювальний центр»</w:t>
            </w:r>
          </w:p>
          <w:p w14:paraId="28F4174D" w14:textId="77777777" w:rsidR="00123169" w:rsidRPr="005B1C86" w:rsidRDefault="00123169">
            <w:pPr>
              <w:spacing w:after="120"/>
              <w:ind w:firstLine="0"/>
              <w:jc w:val="left"/>
              <w:rPr>
                <w:b/>
                <w:bCs/>
                <w:szCs w:val="26"/>
              </w:rPr>
              <w:pPrChange w:id="2510" w:author="Автор">
                <w:pPr>
                  <w:spacing w:line="288" w:lineRule="auto"/>
                  <w:ind w:firstLine="0"/>
                </w:pPr>
              </w:pPrChange>
            </w:pPr>
          </w:p>
        </w:tc>
        <w:tc>
          <w:tcPr>
            <w:tcW w:w="5159" w:type="dxa"/>
            <w:shd w:val="clear" w:color="auto" w:fill="auto"/>
          </w:tcPr>
          <w:p w14:paraId="372EB1C6" w14:textId="77777777" w:rsidR="00123169" w:rsidRPr="005B1C86" w:rsidRDefault="00123169">
            <w:pPr>
              <w:spacing w:after="120"/>
              <w:ind w:firstLine="0"/>
              <w:jc w:val="left"/>
              <w:rPr>
                <w:b/>
                <w:bCs/>
                <w:szCs w:val="26"/>
                <w:highlight w:val="yellow"/>
              </w:rPr>
              <w:pPrChange w:id="2511" w:author="Автор">
                <w:pPr>
                  <w:spacing w:line="288" w:lineRule="auto"/>
                  <w:ind w:firstLine="0"/>
                  <w:jc w:val="left"/>
                </w:pPr>
              </w:pPrChange>
            </w:pPr>
            <w:r w:rsidRPr="005B1C86">
              <w:rPr>
                <w:b/>
                <w:bCs/>
                <w:szCs w:val="26"/>
              </w:rPr>
              <w:t xml:space="preserve">Товариство з обмеженою відповідальністю </w:t>
            </w:r>
            <w:r w:rsidRPr="005B1C86">
              <w:rPr>
                <w:b/>
                <w:szCs w:val="26"/>
              </w:rPr>
              <w:t>«ЕФ ДI АЙ КАМПАНI»</w:t>
            </w:r>
          </w:p>
        </w:tc>
      </w:tr>
      <w:tr w:rsidR="00123169" w:rsidRPr="005B1C86" w14:paraId="7D10F769" w14:textId="77777777" w:rsidTr="00123169">
        <w:trPr>
          <w:trHeight w:val="2405"/>
          <w:jc w:val="center"/>
        </w:trPr>
        <w:tc>
          <w:tcPr>
            <w:tcW w:w="4534" w:type="dxa"/>
            <w:shd w:val="clear" w:color="auto" w:fill="auto"/>
          </w:tcPr>
          <w:p w14:paraId="25BBF536" w14:textId="77777777" w:rsidR="00123169" w:rsidRPr="005B1C86" w:rsidRDefault="00123169">
            <w:pPr>
              <w:pStyle w:val="rvps2"/>
              <w:spacing w:before="120" w:beforeAutospacing="0" w:after="120" w:afterAutospacing="0"/>
              <w:rPr>
                <w:rFonts w:eastAsia="Times New Roman"/>
                <w:sz w:val="26"/>
                <w:szCs w:val="26"/>
                <w:lang w:eastAsia="ru-RU"/>
              </w:rPr>
              <w:pPrChange w:id="2512" w:author="Автор">
                <w:pPr>
                  <w:pStyle w:val="rvps2"/>
                  <w:spacing w:before="0" w:beforeAutospacing="0" w:after="0" w:afterAutospacing="0" w:line="288" w:lineRule="auto"/>
                </w:pPr>
              </w:pPrChange>
            </w:pPr>
            <w:r w:rsidRPr="005B1C86">
              <w:rPr>
                <w:rFonts w:eastAsia="Times New Roman"/>
                <w:sz w:val="26"/>
                <w:szCs w:val="26"/>
                <w:lang w:eastAsia="ru-RU"/>
              </w:rPr>
              <w:t>Місцезнаходження:</w:t>
            </w:r>
          </w:p>
          <w:p w14:paraId="36BAF262" w14:textId="77777777" w:rsidR="00123169" w:rsidRPr="005B1C86" w:rsidRDefault="00123169">
            <w:pPr>
              <w:pStyle w:val="rvps2"/>
              <w:spacing w:before="120" w:beforeAutospacing="0" w:after="120" w:afterAutospacing="0"/>
              <w:rPr>
                <w:rFonts w:eastAsia="Times New Roman"/>
                <w:sz w:val="26"/>
                <w:szCs w:val="26"/>
                <w:lang w:eastAsia="ru-RU"/>
              </w:rPr>
              <w:pPrChange w:id="2513" w:author="Автор">
                <w:pPr>
                  <w:pStyle w:val="rvps2"/>
                  <w:spacing w:before="0" w:beforeAutospacing="0" w:after="0" w:afterAutospacing="0" w:line="288" w:lineRule="auto"/>
                </w:pPr>
              </w:pPrChange>
            </w:pPr>
            <w:r w:rsidRPr="005B1C86">
              <w:rPr>
                <w:rFonts w:eastAsia="Times New Roman"/>
                <w:sz w:val="26"/>
                <w:szCs w:val="26"/>
                <w:lang w:eastAsia="ru-RU"/>
              </w:rPr>
              <w:t>02192, м. Київ, вул. Космічна, 12 А</w:t>
            </w:r>
          </w:p>
          <w:p w14:paraId="3CF1644E" w14:textId="77777777" w:rsidR="00123169" w:rsidRPr="005B1C86" w:rsidRDefault="00123169">
            <w:pPr>
              <w:pStyle w:val="rvps2"/>
              <w:spacing w:before="120" w:beforeAutospacing="0" w:after="120" w:afterAutospacing="0"/>
              <w:rPr>
                <w:rFonts w:eastAsia="Times New Roman"/>
                <w:sz w:val="26"/>
                <w:szCs w:val="26"/>
                <w:lang w:eastAsia="ru-RU"/>
              </w:rPr>
              <w:pPrChange w:id="2514" w:author="Автор">
                <w:pPr>
                  <w:pStyle w:val="rvps2"/>
                  <w:spacing w:before="0" w:beforeAutospacing="0" w:after="0" w:afterAutospacing="0" w:line="288" w:lineRule="auto"/>
                </w:pPr>
              </w:pPrChange>
            </w:pPr>
            <w:r w:rsidRPr="005B1C86">
              <w:rPr>
                <w:rFonts w:eastAsia="Times New Roman"/>
                <w:sz w:val="26"/>
                <w:szCs w:val="26"/>
                <w:lang w:eastAsia="ru-RU"/>
              </w:rPr>
              <w:t>Код ЄДРПОУ 04013755</w:t>
            </w:r>
          </w:p>
          <w:p w14:paraId="13A1E1D9" w14:textId="77777777" w:rsidR="00123169" w:rsidRPr="005B1C86" w:rsidRDefault="00123169">
            <w:pPr>
              <w:pStyle w:val="rvps2"/>
              <w:spacing w:before="120" w:beforeAutospacing="0" w:after="120" w:afterAutospacing="0"/>
              <w:rPr>
                <w:rFonts w:eastAsia="Times New Roman"/>
                <w:sz w:val="26"/>
                <w:szCs w:val="26"/>
                <w:lang w:eastAsia="ru-RU"/>
              </w:rPr>
              <w:pPrChange w:id="2515" w:author="Автор">
                <w:pPr>
                  <w:pStyle w:val="rvps2"/>
                  <w:spacing w:before="0" w:beforeAutospacing="0" w:after="0" w:afterAutospacing="0" w:line="288" w:lineRule="auto"/>
                </w:pPr>
              </w:pPrChange>
            </w:pPr>
            <w:r w:rsidRPr="005B1C86">
              <w:rPr>
                <w:rFonts w:eastAsia="Times New Roman"/>
                <w:sz w:val="26"/>
                <w:szCs w:val="26"/>
                <w:lang w:eastAsia="ru-RU"/>
              </w:rPr>
              <w:t xml:space="preserve">п/р № </w:t>
            </w:r>
            <w:r w:rsidRPr="005B1C86">
              <w:rPr>
                <w:sz w:val="26"/>
                <w:szCs w:val="26"/>
              </w:rPr>
              <w:t>35449173091290</w:t>
            </w:r>
            <w:r w:rsidRPr="005B1C86">
              <w:rPr>
                <w:rFonts w:eastAsia="Times New Roman"/>
                <w:sz w:val="26"/>
                <w:szCs w:val="26"/>
                <w:lang w:eastAsia="ru-RU"/>
              </w:rPr>
              <w:t xml:space="preserve"> </w:t>
            </w:r>
            <w:r w:rsidRPr="005B1C86">
              <w:rPr>
                <w:rFonts w:eastAsia="Times New Roman"/>
                <w:sz w:val="26"/>
                <w:szCs w:val="26"/>
                <w:lang w:eastAsia="ru-RU"/>
              </w:rPr>
              <w:br/>
              <w:t>ГУДКСУ в м. Києві</w:t>
            </w:r>
            <w:r w:rsidRPr="005B1C86">
              <w:rPr>
                <w:rFonts w:eastAsia="Times New Roman"/>
                <w:sz w:val="26"/>
                <w:szCs w:val="26"/>
                <w:lang w:eastAsia="ru-RU"/>
              </w:rPr>
              <w:br/>
              <w:t>МФО 820019</w:t>
            </w:r>
          </w:p>
          <w:p w14:paraId="44620FAF" w14:textId="77777777" w:rsidR="00123169" w:rsidRPr="005B1C86" w:rsidRDefault="00123169">
            <w:pPr>
              <w:pStyle w:val="rvps2"/>
              <w:spacing w:before="120" w:beforeAutospacing="0" w:after="120" w:afterAutospacing="0"/>
              <w:rPr>
                <w:rFonts w:eastAsia="Times New Roman"/>
                <w:sz w:val="26"/>
                <w:szCs w:val="26"/>
                <w:lang w:eastAsia="ru-RU"/>
              </w:rPr>
              <w:pPrChange w:id="2516" w:author="Автор">
                <w:pPr>
                  <w:pStyle w:val="rvps2"/>
                  <w:spacing w:before="0" w:beforeAutospacing="0" w:after="0" w:afterAutospacing="0" w:line="288" w:lineRule="auto"/>
                </w:pPr>
              </w:pPrChange>
            </w:pPr>
            <w:r w:rsidRPr="005B1C86">
              <w:rPr>
                <w:rFonts w:eastAsia="Times New Roman"/>
                <w:sz w:val="26"/>
                <w:szCs w:val="26"/>
                <w:lang w:eastAsia="ru-RU"/>
              </w:rPr>
              <w:t>Тел.: (044) 238-80-05</w:t>
            </w:r>
          </w:p>
          <w:p w14:paraId="01007BDA" w14:textId="77777777" w:rsidR="00123169" w:rsidRPr="005B1C86" w:rsidRDefault="00123169">
            <w:pPr>
              <w:pStyle w:val="rvps2"/>
              <w:spacing w:before="120" w:beforeAutospacing="0" w:after="120" w:afterAutospacing="0"/>
              <w:rPr>
                <w:b/>
                <w:bCs/>
                <w:sz w:val="26"/>
                <w:szCs w:val="26"/>
                <w:highlight w:val="yellow"/>
              </w:rPr>
              <w:pPrChange w:id="2517" w:author="Автор">
                <w:pPr>
                  <w:pStyle w:val="rvps2"/>
                  <w:spacing w:before="0" w:beforeAutospacing="0" w:after="0" w:afterAutospacing="0" w:line="288" w:lineRule="auto"/>
                </w:pPr>
              </w:pPrChange>
            </w:pPr>
          </w:p>
        </w:tc>
        <w:tc>
          <w:tcPr>
            <w:tcW w:w="5159" w:type="dxa"/>
            <w:shd w:val="clear" w:color="auto" w:fill="auto"/>
          </w:tcPr>
          <w:p w14:paraId="0A9C146B" w14:textId="77777777" w:rsidR="00123169" w:rsidRPr="005B1C86" w:rsidRDefault="00123169">
            <w:pPr>
              <w:pStyle w:val="rvps2"/>
              <w:spacing w:before="120" w:beforeAutospacing="0" w:after="120" w:afterAutospacing="0"/>
              <w:rPr>
                <w:rFonts w:eastAsia="Times New Roman"/>
                <w:sz w:val="26"/>
                <w:szCs w:val="26"/>
                <w:lang w:eastAsia="ru-RU"/>
              </w:rPr>
              <w:pPrChange w:id="2518" w:author="Автор">
                <w:pPr>
                  <w:pStyle w:val="rvps2"/>
                  <w:spacing w:before="0" w:beforeAutospacing="0" w:after="0" w:afterAutospacing="0" w:line="288" w:lineRule="auto"/>
                </w:pPr>
              </w:pPrChange>
            </w:pPr>
            <w:r w:rsidRPr="005B1C86">
              <w:rPr>
                <w:rFonts w:eastAsia="Times New Roman"/>
                <w:sz w:val="26"/>
                <w:szCs w:val="26"/>
                <w:lang w:eastAsia="ru-RU"/>
              </w:rPr>
              <w:t>Місцезнаходження:</w:t>
            </w:r>
          </w:p>
          <w:p w14:paraId="20C80585" w14:textId="77777777" w:rsidR="00123169" w:rsidRPr="005B1C86" w:rsidRDefault="00123169">
            <w:pPr>
              <w:spacing w:after="120"/>
              <w:ind w:firstLine="0"/>
              <w:rPr>
                <w:szCs w:val="26"/>
              </w:rPr>
              <w:pPrChange w:id="2519" w:author="Автор">
                <w:pPr>
                  <w:spacing w:before="0" w:line="288" w:lineRule="auto"/>
                  <w:ind w:firstLine="0"/>
                </w:pPr>
              </w:pPrChange>
            </w:pPr>
            <w:r w:rsidRPr="005B1C86">
              <w:rPr>
                <w:szCs w:val="26"/>
              </w:rPr>
              <w:t>01032, м. Київ, бульвар Тараса Шевченка, 62</w:t>
            </w:r>
          </w:p>
          <w:p w14:paraId="34888A95" w14:textId="77777777" w:rsidR="00123169" w:rsidRPr="005B1C86" w:rsidRDefault="00123169">
            <w:pPr>
              <w:pStyle w:val="rvps2"/>
              <w:spacing w:before="120" w:beforeAutospacing="0" w:after="120" w:afterAutospacing="0"/>
              <w:rPr>
                <w:rFonts w:eastAsia="Times New Roman"/>
                <w:sz w:val="26"/>
                <w:szCs w:val="26"/>
                <w:lang w:eastAsia="ru-RU"/>
              </w:rPr>
              <w:pPrChange w:id="2520" w:author="Автор">
                <w:pPr>
                  <w:pStyle w:val="rvps2"/>
                  <w:spacing w:before="0" w:beforeAutospacing="0" w:after="0" w:afterAutospacing="0" w:line="288" w:lineRule="auto"/>
                </w:pPr>
              </w:pPrChange>
            </w:pPr>
            <w:r w:rsidRPr="005B1C86">
              <w:rPr>
                <w:rFonts w:eastAsia="Times New Roman"/>
                <w:sz w:val="26"/>
                <w:szCs w:val="26"/>
                <w:lang w:eastAsia="ru-RU"/>
              </w:rPr>
              <w:t>Код ЄДРПОУ 37770359</w:t>
            </w:r>
          </w:p>
          <w:p w14:paraId="75394E5B" w14:textId="77777777" w:rsidR="00123169" w:rsidRPr="005B1C86" w:rsidRDefault="00123169">
            <w:pPr>
              <w:pStyle w:val="rvps2"/>
              <w:spacing w:before="120" w:beforeAutospacing="0" w:after="120" w:afterAutospacing="0"/>
              <w:rPr>
                <w:rFonts w:eastAsia="Times New Roman"/>
                <w:sz w:val="26"/>
                <w:szCs w:val="26"/>
                <w:lang w:eastAsia="ru-RU"/>
              </w:rPr>
              <w:pPrChange w:id="2521" w:author="Автор">
                <w:pPr>
                  <w:pStyle w:val="rvps2"/>
                  <w:spacing w:before="0" w:beforeAutospacing="0" w:after="0" w:afterAutospacing="0" w:line="288" w:lineRule="auto"/>
                </w:pPr>
              </w:pPrChange>
            </w:pPr>
            <w:r w:rsidRPr="005B1C86">
              <w:rPr>
                <w:rFonts w:eastAsia="Times New Roman"/>
                <w:sz w:val="26"/>
                <w:szCs w:val="26"/>
                <w:lang w:eastAsia="ru-RU"/>
              </w:rPr>
              <w:t>п/р № 2600825709</w:t>
            </w:r>
          </w:p>
          <w:p w14:paraId="327FE18C" w14:textId="77777777" w:rsidR="00123169" w:rsidRPr="005B1C86" w:rsidRDefault="00123169">
            <w:pPr>
              <w:pStyle w:val="rvps2"/>
              <w:spacing w:before="120" w:beforeAutospacing="0" w:after="120" w:afterAutospacing="0"/>
              <w:rPr>
                <w:rFonts w:eastAsia="Times New Roman"/>
                <w:sz w:val="26"/>
                <w:szCs w:val="26"/>
                <w:highlight w:val="yellow"/>
                <w:lang w:eastAsia="ru-RU"/>
              </w:rPr>
              <w:pPrChange w:id="2522" w:author="Автор">
                <w:pPr>
                  <w:pStyle w:val="rvps2"/>
                  <w:spacing w:before="0" w:beforeAutospacing="0" w:after="0" w:afterAutospacing="0" w:line="288" w:lineRule="auto"/>
                </w:pPr>
              </w:pPrChange>
            </w:pPr>
            <w:r w:rsidRPr="005B1C86">
              <w:rPr>
                <w:rFonts w:eastAsia="Times New Roman"/>
                <w:sz w:val="26"/>
                <w:szCs w:val="26"/>
                <w:lang w:eastAsia="ru-RU"/>
              </w:rPr>
              <w:t>в ПАТ «ПУМБ» в м. Києві</w:t>
            </w:r>
          </w:p>
          <w:p w14:paraId="6EFC8A0E" w14:textId="77777777" w:rsidR="00123169" w:rsidRPr="005B1C86" w:rsidRDefault="00123169">
            <w:pPr>
              <w:pStyle w:val="rvps2"/>
              <w:spacing w:before="120" w:beforeAutospacing="0" w:after="120" w:afterAutospacing="0"/>
              <w:rPr>
                <w:rFonts w:eastAsia="Times New Roman"/>
                <w:sz w:val="26"/>
                <w:szCs w:val="26"/>
                <w:lang w:eastAsia="ru-RU"/>
              </w:rPr>
              <w:pPrChange w:id="2523" w:author="Автор">
                <w:pPr>
                  <w:pStyle w:val="rvps2"/>
                  <w:spacing w:before="0" w:beforeAutospacing="0" w:after="0" w:afterAutospacing="0" w:line="288" w:lineRule="auto"/>
                </w:pPr>
              </w:pPrChange>
            </w:pPr>
            <w:r w:rsidRPr="005B1C86">
              <w:rPr>
                <w:rFonts w:eastAsia="Times New Roman"/>
                <w:sz w:val="26"/>
                <w:szCs w:val="26"/>
                <w:lang w:eastAsia="ru-RU"/>
              </w:rPr>
              <w:t>МФО 334851</w:t>
            </w:r>
          </w:p>
          <w:p w14:paraId="69491EE3" w14:textId="77777777" w:rsidR="00123169" w:rsidRPr="005B1C86" w:rsidDel="00C40D88" w:rsidRDefault="00123169">
            <w:pPr>
              <w:pStyle w:val="rvps2"/>
              <w:spacing w:before="120" w:beforeAutospacing="0" w:after="120" w:afterAutospacing="0"/>
              <w:rPr>
                <w:del w:id="2524" w:author="Автор"/>
                <w:rFonts w:eastAsia="Times New Roman"/>
                <w:sz w:val="26"/>
                <w:szCs w:val="26"/>
                <w:lang w:eastAsia="ru-RU"/>
              </w:rPr>
              <w:pPrChange w:id="2525" w:author="Автор">
                <w:pPr>
                  <w:pStyle w:val="rvps2"/>
                  <w:spacing w:before="0" w:beforeAutospacing="0" w:after="0" w:afterAutospacing="0" w:line="288" w:lineRule="auto"/>
                </w:pPr>
              </w:pPrChange>
            </w:pPr>
            <w:r w:rsidRPr="005B1C86">
              <w:rPr>
                <w:rFonts w:eastAsia="Times New Roman"/>
                <w:sz w:val="26"/>
                <w:szCs w:val="26"/>
                <w:lang w:eastAsia="ru-RU"/>
              </w:rPr>
              <w:t>Тел.: (044) 337-03-91</w:t>
            </w:r>
          </w:p>
          <w:p w14:paraId="3532E892" w14:textId="77777777" w:rsidR="00123169" w:rsidRPr="005B1C86" w:rsidRDefault="00123169">
            <w:pPr>
              <w:pStyle w:val="rvps2"/>
              <w:spacing w:before="120" w:beforeAutospacing="0" w:after="120" w:afterAutospacing="0"/>
              <w:rPr>
                <w:b/>
                <w:bCs/>
                <w:sz w:val="26"/>
                <w:szCs w:val="26"/>
                <w:highlight w:val="yellow"/>
              </w:rPr>
              <w:pPrChange w:id="2526" w:author="Автор">
                <w:pPr>
                  <w:pStyle w:val="rvps2"/>
                  <w:spacing w:before="0" w:beforeAutospacing="0" w:after="0" w:afterAutospacing="0" w:line="288" w:lineRule="auto"/>
                </w:pPr>
              </w:pPrChange>
            </w:pPr>
          </w:p>
        </w:tc>
      </w:tr>
      <w:tr w:rsidR="00123169" w:rsidRPr="005B1C86" w14:paraId="78552ED2" w14:textId="77777777" w:rsidTr="00123169">
        <w:trPr>
          <w:trHeight w:val="410"/>
          <w:jc w:val="center"/>
        </w:trPr>
        <w:tc>
          <w:tcPr>
            <w:tcW w:w="4534" w:type="dxa"/>
            <w:shd w:val="clear" w:color="auto" w:fill="auto"/>
          </w:tcPr>
          <w:p w14:paraId="0EF07733" w14:textId="77777777" w:rsidR="00123169" w:rsidRPr="005B1C86" w:rsidRDefault="00123169">
            <w:pPr>
              <w:pStyle w:val="rvps2"/>
              <w:spacing w:before="120" w:beforeAutospacing="0" w:after="120" w:afterAutospacing="0"/>
              <w:rPr>
                <w:rFonts w:eastAsia="Times New Roman"/>
                <w:sz w:val="26"/>
                <w:szCs w:val="26"/>
                <w:lang w:eastAsia="ru-RU"/>
              </w:rPr>
              <w:pPrChange w:id="2527" w:author="Автор">
                <w:pPr>
                  <w:pStyle w:val="rvps2"/>
                  <w:spacing w:before="0" w:beforeAutospacing="0" w:after="0" w:afterAutospacing="0" w:line="288" w:lineRule="auto"/>
                </w:pPr>
              </w:pPrChange>
            </w:pPr>
            <w:r w:rsidRPr="005B1C86">
              <w:rPr>
                <w:rFonts w:eastAsia="Times New Roman"/>
                <w:sz w:val="26"/>
                <w:szCs w:val="26"/>
                <w:lang w:eastAsia="ru-RU"/>
              </w:rPr>
              <w:t>Директор КП ГІОЦ</w:t>
            </w:r>
          </w:p>
          <w:p w14:paraId="3A19A357" w14:textId="77777777" w:rsidR="00123169" w:rsidRPr="005B1C86" w:rsidRDefault="00123169">
            <w:pPr>
              <w:pStyle w:val="rvps2"/>
              <w:spacing w:before="120" w:beforeAutospacing="0" w:after="120" w:afterAutospacing="0"/>
              <w:rPr>
                <w:rFonts w:eastAsia="Times New Roman"/>
                <w:sz w:val="26"/>
                <w:szCs w:val="26"/>
                <w:highlight w:val="yellow"/>
                <w:lang w:eastAsia="ru-RU"/>
              </w:rPr>
              <w:pPrChange w:id="2528" w:author="Автор">
                <w:pPr>
                  <w:pStyle w:val="rvps2"/>
                  <w:spacing w:before="0" w:beforeAutospacing="0" w:after="0" w:afterAutospacing="0" w:line="288" w:lineRule="auto"/>
                </w:pPr>
              </w:pPrChange>
            </w:pPr>
            <w:r w:rsidRPr="005B1C86">
              <w:rPr>
                <w:sz w:val="26"/>
                <w:szCs w:val="26"/>
              </w:rPr>
              <w:t>В.М. Козубський</w:t>
            </w:r>
          </w:p>
        </w:tc>
        <w:tc>
          <w:tcPr>
            <w:tcW w:w="5159" w:type="dxa"/>
            <w:shd w:val="clear" w:color="auto" w:fill="auto"/>
          </w:tcPr>
          <w:p w14:paraId="049C02D9" w14:textId="77777777" w:rsidR="00123169" w:rsidRPr="005B1C86" w:rsidRDefault="00123169">
            <w:pPr>
              <w:pStyle w:val="rvps2"/>
              <w:spacing w:before="120" w:beforeAutospacing="0" w:after="120" w:afterAutospacing="0"/>
              <w:rPr>
                <w:rFonts w:eastAsia="Times New Roman"/>
                <w:sz w:val="26"/>
                <w:szCs w:val="26"/>
                <w:lang w:eastAsia="ru-RU"/>
              </w:rPr>
              <w:pPrChange w:id="2529" w:author="Автор">
                <w:pPr>
                  <w:pStyle w:val="rvps2"/>
                  <w:spacing w:before="0" w:beforeAutospacing="0" w:after="0" w:afterAutospacing="0" w:line="288" w:lineRule="auto"/>
                </w:pPr>
              </w:pPrChange>
            </w:pPr>
            <w:r w:rsidRPr="005B1C86">
              <w:rPr>
                <w:rFonts w:eastAsia="Times New Roman"/>
                <w:sz w:val="26"/>
                <w:szCs w:val="26"/>
                <w:lang w:eastAsia="ru-RU"/>
              </w:rPr>
              <w:t>Директор ТОВ «ЕФ ДІ АЙ КАМПАНІ»</w:t>
            </w:r>
          </w:p>
          <w:p w14:paraId="7025E1D2" w14:textId="77777777" w:rsidR="00123169" w:rsidRPr="005B1C86" w:rsidRDefault="00123169">
            <w:pPr>
              <w:pStyle w:val="rvps2"/>
              <w:spacing w:before="120" w:beforeAutospacing="0" w:after="120" w:afterAutospacing="0"/>
              <w:rPr>
                <w:rFonts w:eastAsia="Times New Roman"/>
                <w:sz w:val="26"/>
                <w:szCs w:val="26"/>
                <w:highlight w:val="yellow"/>
                <w:lang w:eastAsia="ru-RU"/>
              </w:rPr>
              <w:pPrChange w:id="2530" w:author="Автор">
                <w:pPr>
                  <w:pStyle w:val="rvps2"/>
                  <w:spacing w:before="0" w:beforeAutospacing="0" w:after="0" w:afterAutospacing="0" w:line="288" w:lineRule="auto"/>
                </w:pPr>
              </w:pPrChange>
            </w:pPr>
            <w:r w:rsidRPr="005B1C86">
              <w:rPr>
                <w:rFonts w:eastAsia="Times New Roman"/>
                <w:sz w:val="26"/>
                <w:szCs w:val="26"/>
                <w:lang w:eastAsia="ru-RU"/>
              </w:rPr>
              <w:t>М.В. Козлов</w:t>
            </w:r>
          </w:p>
        </w:tc>
      </w:tr>
    </w:tbl>
    <w:p w14:paraId="05F42A16" w14:textId="07BBE470" w:rsidR="00750CEF" w:rsidRPr="005B1C86" w:rsidDel="00C40D88" w:rsidRDefault="00750CEF">
      <w:pPr>
        <w:spacing w:after="120"/>
        <w:ind w:firstLine="0"/>
        <w:rPr>
          <w:del w:id="2531" w:author="Автор"/>
          <w:szCs w:val="26"/>
        </w:rPr>
        <w:pPrChange w:id="2532" w:author="Автор">
          <w:pPr>
            <w:spacing w:before="0" w:line="288" w:lineRule="auto"/>
            <w:ind w:firstLine="0"/>
          </w:pPr>
        </w:pPrChange>
      </w:pPr>
      <w:bookmarkStart w:id="2533" w:name="_Toc529192257"/>
      <w:bookmarkStart w:id="2534" w:name="_Toc529196787"/>
      <w:bookmarkStart w:id="2535" w:name="_Toc529201154"/>
      <w:bookmarkStart w:id="2536" w:name="_Toc529781413"/>
      <w:bookmarkStart w:id="2537" w:name="_Toc529784573"/>
      <w:bookmarkStart w:id="2538" w:name="_Toc529785050"/>
      <w:bookmarkStart w:id="2539" w:name="_Toc529785527"/>
      <w:bookmarkStart w:id="2540" w:name="_Toc529786004"/>
      <w:bookmarkStart w:id="2541" w:name="_Toc529785889"/>
      <w:bookmarkStart w:id="2542" w:name="_Toc529799186"/>
      <w:bookmarkStart w:id="2543" w:name="_Toc529806117"/>
      <w:bookmarkStart w:id="2544" w:name="_Toc529807742"/>
      <w:bookmarkStart w:id="2545" w:name="_Toc529808229"/>
      <w:bookmarkStart w:id="2546" w:name="_Toc529862344"/>
      <w:bookmarkStart w:id="2547" w:name="_Toc531207177"/>
      <w:bookmarkStart w:id="2548" w:name="_Toc531264317"/>
      <w:bookmarkStart w:id="2549" w:name="_Toc531275036"/>
      <w:bookmarkStart w:id="2550" w:name="_Toc531466205"/>
      <w:bookmarkStart w:id="2551" w:name="_Toc531467512"/>
      <w:bookmarkStart w:id="2552" w:name="_Toc531535060"/>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p>
    <w:p w14:paraId="2325EF42" w14:textId="77777777" w:rsidR="00123169" w:rsidRPr="005B1C86" w:rsidRDefault="00123169">
      <w:pPr>
        <w:pStyle w:val="21"/>
        <w:numPr>
          <w:ilvl w:val="1"/>
          <w:numId w:val="15"/>
        </w:numPr>
        <w:spacing w:before="120" w:after="120"/>
        <w:ind w:left="1080"/>
        <w:rPr>
          <w:sz w:val="26"/>
          <w:szCs w:val="26"/>
        </w:rPr>
        <w:pPrChange w:id="2553" w:author="Автор">
          <w:pPr>
            <w:pStyle w:val="21"/>
            <w:numPr>
              <w:ilvl w:val="1"/>
              <w:numId w:val="15"/>
            </w:numPr>
            <w:spacing w:before="0" w:after="0" w:line="288" w:lineRule="auto"/>
            <w:ind w:left="1080" w:hanging="432"/>
          </w:pPr>
        </w:pPrChange>
      </w:pPr>
      <w:bookmarkStart w:id="2554" w:name="_Toc527745338"/>
      <w:bookmarkStart w:id="2555" w:name="_Toc529808230"/>
      <w:bookmarkStart w:id="2556" w:name="_Toc531535061"/>
      <w:bookmarkStart w:id="2557" w:name="_Toc467657218"/>
      <w:bookmarkStart w:id="2558" w:name="_Toc467745403"/>
      <w:bookmarkStart w:id="2559" w:name="_Toc497140320"/>
      <w:bookmarkStart w:id="2560" w:name="_Toc497232776"/>
      <w:r w:rsidRPr="005B1C86">
        <w:rPr>
          <w:sz w:val="26"/>
          <w:szCs w:val="26"/>
        </w:rPr>
        <w:t>Планові терміни початку та закінчення робіт</w:t>
      </w:r>
      <w:bookmarkEnd w:id="2554"/>
      <w:bookmarkEnd w:id="2555"/>
      <w:bookmarkEnd w:id="2556"/>
      <w:r w:rsidRPr="005B1C86">
        <w:rPr>
          <w:sz w:val="26"/>
          <w:szCs w:val="26"/>
        </w:rPr>
        <w:t xml:space="preserve"> </w:t>
      </w:r>
      <w:bookmarkEnd w:id="2557"/>
      <w:bookmarkEnd w:id="2558"/>
      <w:bookmarkEnd w:id="2559"/>
      <w:bookmarkEnd w:id="2560"/>
    </w:p>
    <w:p w14:paraId="569E18C9" w14:textId="128CC5E6" w:rsidR="00607CFA" w:rsidRPr="009102AE" w:rsidRDefault="00123169">
      <w:pPr>
        <w:spacing w:after="120"/>
        <w:rPr>
          <w:color w:val="000000" w:themeColor="text1"/>
          <w:rPrChange w:id="2561" w:author="Автор">
            <w:rPr/>
          </w:rPrChange>
        </w:rPr>
        <w:pPrChange w:id="2562" w:author="Автор">
          <w:pPr>
            <w:spacing w:before="0" w:line="288" w:lineRule="auto"/>
          </w:pPr>
        </w:pPrChange>
      </w:pPr>
      <w:r w:rsidRPr="005B1C86">
        <w:rPr>
          <w:rFonts w:cs="Arial"/>
        </w:rPr>
        <w:t xml:space="preserve">Терміни виконання робіт у 2018 році визначені </w:t>
      </w:r>
      <w:r w:rsidRPr="005B1C86">
        <w:t xml:space="preserve">Договором про надання послуг від </w:t>
      </w:r>
      <w:r w:rsidRPr="003865D8">
        <w:rPr>
          <w:color w:val="000000" w:themeColor="text1"/>
        </w:rPr>
        <w:t>08 жовтня 2018 року</w:t>
      </w:r>
      <w:r w:rsidRPr="005B1C86">
        <w:t xml:space="preserve"> № </w:t>
      </w:r>
      <w:r w:rsidRPr="003865D8">
        <w:rPr>
          <w:color w:val="000000" w:themeColor="text1"/>
        </w:rPr>
        <w:t>4475</w:t>
      </w:r>
      <w:r w:rsidRPr="005B1C86">
        <w:t xml:space="preserve"> </w:t>
      </w:r>
      <w:r w:rsidR="00607CFA" w:rsidRPr="003865D8">
        <w:rPr>
          <w:color w:val="000000" w:themeColor="text1"/>
        </w:rPr>
        <w:t>Послуги з розробки пакетів програмного забезпечення (Послуги з розвитку веб-порталу надання електронних послуг, в тому числі адміністративних</w:t>
      </w:r>
      <w:ins w:id="2563" w:author="Автор">
        <w:r w:rsidR="00BB460D" w:rsidRPr="003865D8">
          <w:rPr>
            <w:color w:val="000000" w:themeColor="text1"/>
          </w:rPr>
          <w:t>,</w:t>
        </w:r>
      </w:ins>
      <w:r w:rsidR="00607CFA" w:rsidRPr="003865D8">
        <w:rPr>
          <w:color w:val="000000" w:themeColor="text1"/>
        </w:rPr>
        <w:t xml:space="preserve"> </w:t>
      </w:r>
      <w:del w:id="2564" w:author="Автор">
        <w:r w:rsidR="00607CFA" w:rsidRPr="005B1C86" w:rsidDel="00BB460D">
          <w:rPr>
            <w:color w:val="000000" w:themeColor="text1"/>
            <w:szCs w:val="26"/>
          </w:rPr>
          <w:delText xml:space="preserve">(далі – Портал) </w:delText>
        </w:r>
      </w:del>
      <w:r w:rsidR="00607CFA" w:rsidRPr="003865D8">
        <w:rPr>
          <w:color w:val="000000" w:themeColor="text1"/>
        </w:rPr>
        <w:t>3 черга)</w:t>
      </w:r>
      <w:ins w:id="2565" w:author="Автор">
        <w:r w:rsidR="0073026D" w:rsidRPr="0073026D">
          <w:t xml:space="preserve"> </w:t>
        </w:r>
        <w:r w:rsidR="0073026D" w:rsidRPr="001F3D1A">
          <w:t xml:space="preserve">та Календарним планом надання послуг, що є Додатком №1 до Договору від </w:t>
        </w:r>
        <w:r w:rsidR="0073026D" w:rsidRPr="003865D8">
          <w:rPr>
            <w:color w:val="000000" w:themeColor="text1"/>
          </w:rPr>
          <w:t xml:space="preserve">08 жовтня </w:t>
        </w:r>
        <w:r w:rsidR="0073026D" w:rsidRPr="001F3D1A">
          <w:t xml:space="preserve">2018 року № </w:t>
        </w:r>
        <w:r w:rsidR="0073026D" w:rsidRPr="003865D8">
          <w:rPr>
            <w:color w:val="000000" w:themeColor="text1"/>
          </w:rPr>
          <w:t>4475</w:t>
        </w:r>
      </w:ins>
      <w:r w:rsidR="00607CFA" w:rsidRPr="003865D8">
        <w:rPr>
          <w:color w:val="000000" w:themeColor="text1"/>
        </w:rPr>
        <w:t>.</w:t>
      </w:r>
    </w:p>
    <w:p w14:paraId="1FA7C34B" w14:textId="0C00D8AF" w:rsidR="00123169" w:rsidRPr="005B1C86" w:rsidDel="00C40D88" w:rsidRDefault="00123169">
      <w:pPr>
        <w:spacing w:after="120"/>
        <w:rPr>
          <w:del w:id="2566" w:author="Автор"/>
          <w:szCs w:val="26"/>
        </w:rPr>
        <w:pPrChange w:id="2567" w:author="Автор">
          <w:pPr>
            <w:spacing w:line="288" w:lineRule="auto"/>
          </w:pPr>
        </w:pPrChange>
      </w:pPr>
      <w:bookmarkStart w:id="2568" w:name="_Toc529192259"/>
      <w:bookmarkStart w:id="2569" w:name="_Toc529196789"/>
      <w:bookmarkStart w:id="2570" w:name="_Toc529201156"/>
      <w:bookmarkStart w:id="2571" w:name="_Toc529781415"/>
      <w:bookmarkStart w:id="2572" w:name="_Toc529784575"/>
      <w:bookmarkStart w:id="2573" w:name="_Toc529785052"/>
      <w:bookmarkStart w:id="2574" w:name="_Toc529785529"/>
      <w:bookmarkStart w:id="2575" w:name="_Toc529786006"/>
      <w:bookmarkStart w:id="2576" w:name="_Toc529785893"/>
      <w:bookmarkStart w:id="2577" w:name="_Toc529799188"/>
      <w:bookmarkStart w:id="2578" w:name="_Toc529806119"/>
      <w:bookmarkStart w:id="2579" w:name="_Toc529807744"/>
      <w:bookmarkStart w:id="2580" w:name="_Toc529808231"/>
      <w:bookmarkStart w:id="2581" w:name="_Toc529862346"/>
      <w:bookmarkStart w:id="2582" w:name="_Toc531207179"/>
      <w:bookmarkStart w:id="2583" w:name="_Toc531264319"/>
      <w:bookmarkStart w:id="2584" w:name="_Toc531275038"/>
      <w:bookmarkStart w:id="2585" w:name="_Toc531466207"/>
      <w:bookmarkStart w:id="2586" w:name="_Toc531467514"/>
      <w:bookmarkStart w:id="2587" w:name="_Toc531535062"/>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p>
    <w:p w14:paraId="02FF3C9A" w14:textId="294F1806" w:rsidR="00750CEF" w:rsidRPr="009102AE" w:rsidRDefault="00750CEF">
      <w:pPr>
        <w:pStyle w:val="21"/>
        <w:numPr>
          <w:ilvl w:val="1"/>
          <w:numId w:val="15"/>
        </w:numPr>
        <w:spacing w:before="120" w:after="120"/>
        <w:ind w:left="1080"/>
        <w:jc w:val="both"/>
        <w:rPr>
          <w:sz w:val="26"/>
          <w:szCs w:val="26"/>
          <w:rPrChange w:id="2588" w:author="Автор">
            <w:rPr/>
          </w:rPrChange>
        </w:rPr>
        <w:pPrChange w:id="2589" w:author="Автор">
          <w:pPr>
            <w:pStyle w:val="21"/>
            <w:numPr>
              <w:ilvl w:val="1"/>
              <w:numId w:val="15"/>
            </w:numPr>
            <w:spacing w:before="0" w:after="0" w:line="288" w:lineRule="auto"/>
            <w:ind w:left="1080" w:hanging="432"/>
            <w:jc w:val="both"/>
          </w:pPr>
        </w:pPrChange>
      </w:pPr>
      <w:bookmarkStart w:id="2590" w:name="_Toc529808232"/>
      <w:bookmarkStart w:id="2591" w:name="_Toc531535063"/>
      <w:bookmarkStart w:id="2592" w:name="_Toc467657217"/>
      <w:bookmarkStart w:id="2593" w:name="_Toc496826701"/>
      <w:bookmarkStart w:id="2594" w:name="_Toc516673679"/>
      <w:r w:rsidRPr="005B1C86">
        <w:rPr>
          <w:sz w:val="26"/>
          <w:szCs w:val="26"/>
        </w:rPr>
        <w:t>Перелік документів, на підставі яких здійсню</w:t>
      </w:r>
      <w:r w:rsidR="00BB4581" w:rsidRPr="005B1C86">
        <w:rPr>
          <w:sz w:val="26"/>
          <w:szCs w:val="26"/>
        </w:rPr>
        <w:t>є</w:t>
      </w:r>
      <w:r w:rsidRPr="005B1C86">
        <w:rPr>
          <w:sz w:val="26"/>
          <w:szCs w:val="26"/>
        </w:rPr>
        <w:t xml:space="preserve">ться </w:t>
      </w:r>
      <w:ins w:id="2595" w:author="Автор">
        <w:r w:rsidR="0073026D" w:rsidRPr="00E26CD9">
          <w:rPr>
            <w:sz w:val="26"/>
            <w:szCs w:val="26"/>
            <w:rPrChange w:id="2596" w:author="Автор">
              <w:rPr/>
            </w:rPrChange>
          </w:rPr>
          <w:t>надання послуг</w:t>
        </w:r>
        <w:bookmarkEnd w:id="2590"/>
        <w:bookmarkEnd w:id="2591"/>
        <w:r w:rsidR="0073026D" w:rsidRPr="005B1C86" w:rsidDel="0073026D">
          <w:rPr>
            <w:sz w:val="26"/>
            <w:szCs w:val="26"/>
          </w:rPr>
          <w:t xml:space="preserve"> </w:t>
        </w:r>
      </w:ins>
      <w:del w:id="2597" w:author="Автор">
        <w:r w:rsidR="00BB4581" w:rsidRPr="005B1C86" w:rsidDel="0073026D">
          <w:rPr>
            <w:sz w:val="26"/>
            <w:szCs w:val="26"/>
          </w:rPr>
          <w:delText>розвиток</w:delText>
        </w:r>
        <w:r w:rsidRPr="005B1C86" w:rsidDel="0073026D">
          <w:rPr>
            <w:sz w:val="26"/>
            <w:szCs w:val="26"/>
          </w:rPr>
          <w:delText>, ким і коли затверджені ці документи</w:delText>
        </w:r>
      </w:del>
      <w:bookmarkEnd w:id="2592"/>
      <w:bookmarkEnd w:id="2593"/>
      <w:bookmarkEnd w:id="2594"/>
    </w:p>
    <w:p w14:paraId="14C492AD" w14:textId="52BE4808" w:rsidR="00D7433B" w:rsidRPr="005B1C86" w:rsidRDefault="0073026D">
      <w:pPr>
        <w:spacing w:after="120"/>
        <w:rPr>
          <w:szCs w:val="26"/>
        </w:rPr>
        <w:pPrChange w:id="2598" w:author="Автор">
          <w:pPr>
            <w:spacing w:before="0" w:line="288" w:lineRule="auto"/>
          </w:pPr>
        </w:pPrChange>
      </w:pPr>
      <w:ins w:id="2599" w:author="Автор">
        <w:r w:rsidRPr="001F3D1A">
          <w:t xml:space="preserve">Перелік документів, що є підставою для </w:t>
        </w:r>
      </w:ins>
      <w:del w:id="2600" w:author="Автор">
        <w:r w:rsidR="00D7433B" w:rsidRPr="005B1C86" w:rsidDel="0073026D">
          <w:rPr>
            <w:szCs w:val="26"/>
          </w:rPr>
          <w:delText xml:space="preserve">Під час </w:delText>
        </w:r>
        <w:r w:rsidR="003A612D" w:rsidRPr="005B1C86" w:rsidDel="0073026D">
          <w:rPr>
            <w:szCs w:val="26"/>
          </w:rPr>
          <w:delText xml:space="preserve">робот з </w:delText>
        </w:r>
      </w:del>
      <w:r w:rsidR="00393704" w:rsidRPr="003865D8">
        <w:t xml:space="preserve">розвитку </w:t>
      </w:r>
      <w:ins w:id="2601" w:author="Автор">
        <w:r w:rsidRPr="003865D8">
          <w:rPr>
            <w:color w:val="000000" w:themeColor="text1"/>
          </w:rPr>
          <w:t>веб-порталу надання електронних послуг, в тому числі адміністративних, 3 черга</w:t>
        </w:r>
      </w:ins>
      <w:del w:id="2602" w:author="Автор">
        <w:r w:rsidR="00393704" w:rsidRPr="005B1C86" w:rsidDel="0073026D">
          <w:rPr>
            <w:szCs w:val="26"/>
          </w:rPr>
          <w:delText>Системи</w:delText>
        </w:r>
        <w:r w:rsidR="003A612D" w:rsidRPr="005B1C86" w:rsidDel="0073026D">
          <w:rPr>
            <w:szCs w:val="26"/>
          </w:rPr>
          <w:delText xml:space="preserve"> </w:delText>
        </w:r>
        <w:r w:rsidR="00D7433B" w:rsidRPr="005B1C86" w:rsidDel="0073026D">
          <w:rPr>
            <w:szCs w:val="26"/>
          </w:rPr>
          <w:delText>необхідно користуватися наступними нормативно-правовими актами та національними і міжнародними стандартами</w:delText>
        </w:r>
      </w:del>
      <w:r w:rsidR="00D7433B" w:rsidRPr="003865D8">
        <w:t>:</w:t>
      </w:r>
    </w:p>
    <w:p w14:paraId="6289BD60" w14:textId="785AC780" w:rsidR="00607CFA" w:rsidRPr="005B1C86" w:rsidRDefault="7256375A">
      <w:pPr>
        <w:numPr>
          <w:ilvl w:val="0"/>
          <w:numId w:val="10"/>
        </w:numPr>
        <w:shd w:val="clear" w:color="auto" w:fill="FFFFFF" w:themeFill="background1"/>
        <w:tabs>
          <w:tab w:val="left" w:pos="993"/>
        </w:tabs>
        <w:spacing w:after="120"/>
        <w:pPrChange w:id="2603" w:author="Автор">
          <w:pPr>
            <w:numPr>
              <w:numId w:val="10"/>
            </w:numPr>
            <w:shd w:val="clear" w:color="auto" w:fill="FFFFFF" w:themeFill="background1"/>
            <w:tabs>
              <w:tab w:val="left" w:pos="993"/>
            </w:tabs>
            <w:spacing w:before="60" w:line="288" w:lineRule="auto"/>
            <w:ind w:left="720" w:hanging="360"/>
          </w:pPr>
        </w:pPrChange>
      </w:pPr>
      <w:r w:rsidRPr="005B1C86">
        <w:t xml:space="preserve">Договір про надання послуг від </w:t>
      </w:r>
      <w:r w:rsidRPr="005B1C86">
        <w:rPr>
          <w:color w:val="000000" w:themeColor="text1"/>
        </w:rPr>
        <w:t>08 жовтня 2018 року</w:t>
      </w:r>
      <w:r w:rsidRPr="005B1C86">
        <w:t xml:space="preserve"> № 4475 Послуги з розробки пакетів програмного забезпечення (Послуги з розвитку веб-порталу надання електронних послуг, в тому числі адміністративних</w:t>
      </w:r>
      <w:del w:id="2604" w:author="Автор">
        <w:r w:rsidRPr="005B1C86" w:rsidDel="0073026D">
          <w:delText xml:space="preserve"> (далі – Портал)</w:delText>
        </w:r>
      </w:del>
      <w:ins w:id="2605" w:author="Автор">
        <w:r w:rsidR="0073026D">
          <w:rPr>
            <w:lang w:val="ru-RU"/>
          </w:rPr>
          <w:t>,</w:t>
        </w:r>
      </w:ins>
      <w:r w:rsidRPr="005B1C86">
        <w:t xml:space="preserve"> 3 черга).</w:t>
      </w:r>
    </w:p>
    <w:p w14:paraId="381D302E" w14:textId="3FD85248" w:rsidR="00607CFA" w:rsidRPr="005B1C86" w:rsidRDefault="7256375A">
      <w:pPr>
        <w:numPr>
          <w:ilvl w:val="0"/>
          <w:numId w:val="10"/>
        </w:numPr>
        <w:shd w:val="clear" w:color="auto" w:fill="FFFFFF" w:themeFill="background1"/>
        <w:tabs>
          <w:tab w:val="left" w:pos="993"/>
        </w:tabs>
        <w:spacing w:after="120"/>
        <w:pPrChange w:id="2606" w:author="Автор">
          <w:pPr>
            <w:numPr>
              <w:numId w:val="10"/>
            </w:numPr>
            <w:shd w:val="clear" w:color="auto" w:fill="FFFFFF" w:themeFill="background1"/>
            <w:tabs>
              <w:tab w:val="left" w:pos="993"/>
            </w:tabs>
            <w:spacing w:before="60" w:line="288" w:lineRule="auto"/>
            <w:ind w:left="720" w:hanging="360"/>
          </w:pPr>
        </w:pPrChange>
      </w:pPr>
      <w:r w:rsidRPr="005B1C86">
        <w:t xml:space="preserve">Календарний план надання послуг, що є Додатком №1 до Договору від </w:t>
      </w:r>
      <w:r w:rsidRPr="005B1C86">
        <w:rPr>
          <w:color w:val="000000" w:themeColor="text1"/>
        </w:rPr>
        <w:t>08 жовтня 2018 року</w:t>
      </w:r>
      <w:r w:rsidRPr="005B1C86">
        <w:t xml:space="preserve"> № 4475.</w:t>
      </w:r>
    </w:p>
    <w:p w14:paraId="5D860850" w14:textId="77777777" w:rsidR="00B25ABF" w:rsidRPr="001F3D1A" w:rsidRDefault="00B25ABF">
      <w:pPr>
        <w:numPr>
          <w:ilvl w:val="0"/>
          <w:numId w:val="10"/>
        </w:numPr>
        <w:shd w:val="clear" w:color="auto" w:fill="FFFFFF" w:themeFill="background1"/>
        <w:tabs>
          <w:tab w:val="left" w:pos="993"/>
        </w:tabs>
        <w:spacing w:after="120"/>
        <w:rPr>
          <w:ins w:id="2607" w:author="Автор"/>
        </w:rPr>
        <w:pPrChange w:id="2608" w:author="Автор">
          <w:pPr>
            <w:numPr>
              <w:numId w:val="10"/>
            </w:numPr>
            <w:shd w:val="clear" w:color="auto" w:fill="FFFFFF" w:themeFill="background1"/>
            <w:tabs>
              <w:tab w:val="left" w:pos="993"/>
            </w:tabs>
            <w:spacing w:before="60" w:line="288" w:lineRule="auto"/>
            <w:ind w:left="720" w:hanging="360"/>
          </w:pPr>
        </w:pPrChange>
      </w:pPr>
      <w:ins w:id="2609" w:author="Автор">
        <w:r w:rsidRPr="001F3D1A">
          <w:t>Закон</w:t>
        </w:r>
        <w:r w:rsidRPr="1E4C0D73">
          <w:t xml:space="preserve"> </w:t>
        </w:r>
        <w:r w:rsidRPr="001F3D1A">
          <w:t>України</w:t>
        </w:r>
        <w:r w:rsidRPr="1E4C0D73">
          <w:t xml:space="preserve"> </w:t>
        </w:r>
        <w:r w:rsidRPr="001F3D1A">
          <w:t>«Про</w:t>
        </w:r>
        <w:r w:rsidRPr="1E4C0D73">
          <w:t xml:space="preserve"> </w:t>
        </w:r>
        <w:r w:rsidRPr="001F3D1A">
          <w:t>місцеве</w:t>
        </w:r>
        <w:r w:rsidRPr="1E4C0D73">
          <w:t xml:space="preserve"> </w:t>
        </w:r>
        <w:r w:rsidRPr="001F3D1A">
          <w:t>самоврядування</w:t>
        </w:r>
        <w:r w:rsidRPr="1E4C0D73">
          <w:t xml:space="preserve"> </w:t>
        </w:r>
        <w:r w:rsidRPr="001F3D1A">
          <w:t>в</w:t>
        </w:r>
        <w:r w:rsidRPr="1E4C0D73">
          <w:t xml:space="preserve"> </w:t>
        </w:r>
        <w:r w:rsidRPr="001F3D1A">
          <w:t>Україні»</w:t>
        </w:r>
        <w:r w:rsidRPr="1E4C0D73">
          <w:t xml:space="preserve"> </w:t>
        </w:r>
        <w:r w:rsidRPr="001F3D1A">
          <w:t>(п.22</w:t>
        </w:r>
        <w:r w:rsidRPr="1E4C0D73">
          <w:t xml:space="preserve"> </w:t>
        </w:r>
        <w:r w:rsidRPr="001F3D1A">
          <w:t>ч.1</w:t>
        </w:r>
        <w:r w:rsidRPr="1E4C0D73">
          <w:t xml:space="preserve"> </w:t>
        </w:r>
        <w:r w:rsidRPr="001F3D1A">
          <w:t>ст.</w:t>
        </w:r>
        <w:r w:rsidRPr="1E4C0D73">
          <w:t xml:space="preserve"> </w:t>
        </w:r>
        <w:r w:rsidRPr="001F3D1A">
          <w:t>26)</w:t>
        </w:r>
        <w:r w:rsidRPr="1E4C0D73">
          <w:t>.</w:t>
        </w:r>
      </w:ins>
    </w:p>
    <w:p w14:paraId="79F9C0FF" w14:textId="77777777" w:rsidR="00B25ABF" w:rsidRPr="001F3D1A" w:rsidRDefault="00B25ABF">
      <w:pPr>
        <w:numPr>
          <w:ilvl w:val="0"/>
          <w:numId w:val="10"/>
        </w:numPr>
        <w:shd w:val="clear" w:color="auto" w:fill="FFFFFF" w:themeFill="background1"/>
        <w:tabs>
          <w:tab w:val="left" w:pos="993"/>
        </w:tabs>
        <w:spacing w:after="120"/>
        <w:rPr>
          <w:ins w:id="2610" w:author="Автор"/>
        </w:rPr>
        <w:pPrChange w:id="2611" w:author="Автор">
          <w:pPr>
            <w:numPr>
              <w:numId w:val="10"/>
            </w:numPr>
            <w:shd w:val="clear" w:color="auto" w:fill="FFFFFF" w:themeFill="background1"/>
            <w:tabs>
              <w:tab w:val="left" w:pos="993"/>
            </w:tabs>
            <w:spacing w:before="60" w:line="288" w:lineRule="auto"/>
            <w:ind w:left="720" w:hanging="360"/>
          </w:pPr>
        </w:pPrChange>
      </w:pPr>
      <w:ins w:id="2612" w:author="Автор">
        <w:r w:rsidRPr="001F3D1A">
          <w:t>Закон</w:t>
        </w:r>
        <w:r w:rsidRPr="1E4C0D73">
          <w:t xml:space="preserve"> </w:t>
        </w:r>
        <w:r w:rsidRPr="001F3D1A">
          <w:t>України</w:t>
        </w:r>
        <w:r w:rsidRPr="1E4C0D73">
          <w:t xml:space="preserve"> </w:t>
        </w:r>
        <w:r w:rsidRPr="001F3D1A">
          <w:t>«Про</w:t>
        </w:r>
        <w:r w:rsidRPr="1E4C0D73">
          <w:t xml:space="preserve"> </w:t>
        </w:r>
        <w:r w:rsidRPr="001F3D1A">
          <w:t>Основні</w:t>
        </w:r>
        <w:r w:rsidRPr="1E4C0D73">
          <w:t xml:space="preserve"> </w:t>
        </w:r>
        <w:r w:rsidRPr="001F3D1A">
          <w:t>засади</w:t>
        </w:r>
        <w:r w:rsidRPr="1E4C0D73">
          <w:t xml:space="preserve"> </w:t>
        </w:r>
        <w:r w:rsidRPr="001F3D1A">
          <w:t>розвитку</w:t>
        </w:r>
        <w:r w:rsidRPr="1E4C0D73">
          <w:t xml:space="preserve"> </w:t>
        </w:r>
        <w:r w:rsidRPr="001F3D1A">
          <w:t>інформаційного</w:t>
        </w:r>
        <w:r w:rsidRPr="1E4C0D73">
          <w:t xml:space="preserve"> </w:t>
        </w:r>
        <w:r w:rsidRPr="001F3D1A">
          <w:t>суспільства</w:t>
        </w:r>
        <w:r w:rsidRPr="1E4C0D73">
          <w:t xml:space="preserve"> </w:t>
        </w:r>
        <w:r w:rsidRPr="001F3D1A">
          <w:t>в</w:t>
        </w:r>
        <w:r w:rsidRPr="1E4C0D73">
          <w:t xml:space="preserve"> </w:t>
        </w:r>
        <w:r w:rsidRPr="001F3D1A">
          <w:t>Україні</w:t>
        </w:r>
        <w:r w:rsidRPr="1E4C0D73">
          <w:t xml:space="preserve"> </w:t>
        </w:r>
        <w:r w:rsidRPr="001F3D1A">
          <w:t>на</w:t>
        </w:r>
        <w:r w:rsidRPr="1E4C0D73">
          <w:t xml:space="preserve"> </w:t>
        </w:r>
        <w:r w:rsidRPr="001F3D1A">
          <w:t>2007</w:t>
        </w:r>
        <w:del w:id="2613" w:author="Автор">
          <w:r w:rsidRPr="740B0015" w:rsidDel="00651D06">
            <w:delText xml:space="preserve"> </w:delText>
          </w:r>
        </w:del>
        <w:r w:rsidRPr="1E4C0D73">
          <w:t>-</w:t>
        </w:r>
        <w:del w:id="2614" w:author="Автор">
          <w:r w:rsidRPr="740B0015" w:rsidDel="00651D06">
            <w:delText xml:space="preserve"> </w:delText>
          </w:r>
        </w:del>
        <w:r w:rsidRPr="001F3D1A">
          <w:t>2015</w:t>
        </w:r>
        <w:r w:rsidRPr="1E4C0D73">
          <w:t xml:space="preserve"> </w:t>
        </w:r>
        <w:r w:rsidRPr="001F3D1A">
          <w:t>роки»</w:t>
        </w:r>
        <w:r w:rsidRPr="1E4C0D73">
          <w:t>.</w:t>
        </w:r>
      </w:ins>
    </w:p>
    <w:p w14:paraId="7D6DF1F7" w14:textId="77777777" w:rsidR="00B25ABF" w:rsidRPr="001F3D1A" w:rsidRDefault="00B25ABF">
      <w:pPr>
        <w:numPr>
          <w:ilvl w:val="0"/>
          <w:numId w:val="10"/>
        </w:numPr>
        <w:shd w:val="clear" w:color="auto" w:fill="FFFFFF" w:themeFill="background1"/>
        <w:tabs>
          <w:tab w:val="left" w:pos="993"/>
        </w:tabs>
        <w:spacing w:after="120"/>
        <w:rPr>
          <w:ins w:id="2615" w:author="Автор"/>
        </w:rPr>
        <w:pPrChange w:id="2616" w:author="Автор">
          <w:pPr>
            <w:numPr>
              <w:numId w:val="10"/>
            </w:numPr>
            <w:shd w:val="clear" w:color="auto" w:fill="FFFFFF" w:themeFill="background1"/>
            <w:tabs>
              <w:tab w:val="left" w:pos="993"/>
            </w:tabs>
            <w:spacing w:before="60" w:line="288" w:lineRule="auto"/>
            <w:ind w:left="720" w:hanging="360"/>
          </w:pPr>
        </w:pPrChange>
      </w:pPr>
      <w:ins w:id="2617" w:author="Автор">
        <w:r w:rsidRPr="001F3D1A">
          <w:t>Закон</w:t>
        </w:r>
        <w:r w:rsidRPr="1E4C0D73">
          <w:t xml:space="preserve"> </w:t>
        </w:r>
        <w:r w:rsidRPr="001F3D1A">
          <w:t>України</w:t>
        </w:r>
        <w:r w:rsidRPr="1E4C0D73">
          <w:t xml:space="preserve"> </w:t>
        </w:r>
        <w:r w:rsidRPr="001F3D1A">
          <w:t>«Про</w:t>
        </w:r>
        <w:r w:rsidRPr="1E4C0D73">
          <w:t xml:space="preserve"> </w:t>
        </w:r>
        <w:r w:rsidRPr="001F3D1A">
          <w:t>захист</w:t>
        </w:r>
        <w:r w:rsidRPr="1E4C0D73">
          <w:t xml:space="preserve"> </w:t>
        </w:r>
        <w:r w:rsidRPr="001F3D1A">
          <w:t>інформації</w:t>
        </w:r>
        <w:r w:rsidRPr="1E4C0D73">
          <w:t xml:space="preserve"> </w:t>
        </w:r>
        <w:r w:rsidRPr="001F3D1A">
          <w:t>в</w:t>
        </w:r>
        <w:r w:rsidRPr="1E4C0D73">
          <w:t xml:space="preserve"> </w:t>
        </w:r>
        <w:r w:rsidRPr="001F3D1A">
          <w:t>інформаційно-телекомунікаційних</w:t>
        </w:r>
        <w:r w:rsidRPr="1E4C0D73">
          <w:t xml:space="preserve"> </w:t>
        </w:r>
        <w:r w:rsidRPr="001F3D1A">
          <w:t>системах»</w:t>
        </w:r>
        <w:r w:rsidRPr="1E4C0D73">
          <w:t>.</w:t>
        </w:r>
      </w:ins>
    </w:p>
    <w:p w14:paraId="7DE89054" w14:textId="77777777" w:rsidR="00B25ABF" w:rsidRPr="001F3D1A" w:rsidRDefault="00B25ABF">
      <w:pPr>
        <w:numPr>
          <w:ilvl w:val="0"/>
          <w:numId w:val="10"/>
        </w:numPr>
        <w:shd w:val="clear" w:color="auto" w:fill="FFFFFF" w:themeFill="background1"/>
        <w:tabs>
          <w:tab w:val="left" w:pos="993"/>
        </w:tabs>
        <w:spacing w:after="120"/>
        <w:rPr>
          <w:ins w:id="2618" w:author="Автор"/>
        </w:rPr>
        <w:pPrChange w:id="2619" w:author="Автор">
          <w:pPr>
            <w:numPr>
              <w:numId w:val="10"/>
            </w:numPr>
            <w:shd w:val="clear" w:color="auto" w:fill="FFFFFF" w:themeFill="background1"/>
            <w:tabs>
              <w:tab w:val="left" w:pos="993"/>
            </w:tabs>
            <w:spacing w:before="60" w:line="288" w:lineRule="auto"/>
            <w:ind w:left="720" w:hanging="360"/>
          </w:pPr>
        </w:pPrChange>
      </w:pPr>
      <w:ins w:id="2620" w:author="Автор">
        <w:r w:rsidRPr="001F3D1A">
          <w:t>Указ</w:t>
        </w:r>
        <w:r w:rsidRPr="1E4C0D73">
          <w:t xml:space="preserve"> </w:t>
        </w:r>
        <w:r w:rsidRPr="001F3D1A">
          <w:t>Президента</w:t>
        </w:r>
        <w:r w:rsidRPr="1E4C0D73">
          <w:t xml:space="preserve"> </w:t>
        </w:r>
        <w:r w:rsidRPr="001F3D1A">
          <w:t>України</w:t>
        </w:r>
        <w:r w:rsidRPr="1E4C0D73">
          <w:t xml:space="preserve"> </w:t>
        </w:r>
        <w:r w:rsidRPr="001F3D1A">
          <w:t>від</w:t>
        </w:r>
        <w:r w:rsidRPr="1E4C0D73">
          <w:t xml:space="preserve"> </w:t>
        </w:r>
        <w:r w:rsidRPr="001F3D1A">
          <w:t>27</w:t>
        </w:r>
        <w:r w:rsidRPr="1E4C0D73">
          <w:t xml:space="preserve"> </w:t>
        </w:r>
        <w:r w:rsidRPr="001F3D1A">
          <w:t>вересня</w:t>
        </w:r>
        <w:r w:rsidRPr="1E4C0D73">
          <w:t xml:space="preserve"> </w:t>
        </w:r>
        <w:r w:rsidRPr="001F3D1A">
          <w:t>1999</w:t>
        </w:r>
        <w:r w:rsidRPr="1E4C0D73">
          <w:t xml:space="preserve"> </w:t>
        </w:r>
        <w:r w:rsidRPr="001F3D1A">
          <w:t>року</w:t>
        </w:r>
        <w:r w:rsidRPr="1E4C0D73">
          <w:t xml:space="preserve"> </w:t>
        </w:r>
        <w:r w:rsidRPr="001F3D1A">
          <w:t>N</w:t>
        </w:r>
        <w:r w:rsidRPr="1E4C0D73">
          <w:t xml:space="preserve"> </w:t>
        </w:r>
        <w:r w:rsidRPr="001F3D1A">
          <w:t>1229/99</w:t>
        </w:r>
        <w:r w:rsidRPr="1E4C0D73">
          <w:t xml:space="preserve"> </w:t>
        </w:r>
        <w:r w:rsidRPr="001F3D1A">
          <w:t>«Про</w:t>
        </w:r>
        <w:r w:rsidRPr="1E4C0D73">
          <w:t xml:space="preserve"> </w:t>
        </w:r>
        <w:r w:rsidRPr="001F3D1A">
          <w:t>Положення</w:t>
        </w:r>
        <w:r w:rsidRPr="1E4C0D73">
          <w:t xml:space="preserve"> </w:t>
        </w:r>
        <w:r w:rsidRPr="001F3D1A">
          <w:t>про</w:t>
        </w:r>
        <w:r w:rsidRPr="1E4C0D73">
          <w:t xml:space="preserve"> </w:t>
        </w:r>
        <w:r w:rsidRPr="001F3D1A">
          <w:t>технічний</w:t>
        </w:r>
        <w:r w:rsidRPr="1E4C0D73">
          <w:t xml:space="preserve"> </w:t>
        </w:r>
        <w:r w:rsidRPr="001F3D1A">
          <w:t>захист</w:t>
        </w:r>
        <w:r w:rsidRPr="1E4C0D73">
          <w:t xml:space="preserve"> </w:t>
        </w:r>
        <w:r w:rsidRPr="001F3D1A">
          <w:t>інформації</w:t>
        </w:r>
        <w:r w:rsidRPr="1E4C0D73">
          <w:t xml:space="preserve"> </w:t>
        </w:r>
        <w:r w:rsidRPr="001F3D1A">
          <w:t>в</w:t>
        </w:r>
        <w:r w:rsidRPr="1E4C0D73">
          <w:t xml:space="preserve"> </w:t>
        </w:r>
        <w:r w:rsidRPr="001F3D1A">
          <w:t>Україні»</w:t>
        </w:r>
        <w:r w:rsidRPr="1E4C0D73">
          <w:t>.</w:t>
        </w:r>
      </w:ins>
    </w:p>
    <w:p w14:paraId="5DF5F39B" w14:textId="77777777" w:rsidR="00B25ABF" w:rsidRPr="001F3D1A" w:rsidRDefault="00B25ABF">
      <w:pPr>
        <w:numPr>
          <w:ilvl w:val="0"/>
          <w:numId w:val="10"/>
        </w:numPr>
        <w:shd w:val="clear" w:color="auto" w:fill="FFFFFF" w:themeFill="background1"/>
        <w:tabs>
          <w:tab w:val="left" w:pos="993"/>
        </w:tabs>
        <w:spacing w:after="120"/>
        <w:rPr>
          <w:ins w:id="2621" w:author="Автор"/>
        </w:rPr>
        <w:pPrChange w:id="2622" w:author="Автор">
          <w:pPr>
            <w:numPr>
              <w:numId w:val="10"/>
            </w:numPr>
            <w:shd w:val="clear" w:color="auto" w:fill="FFFFFF" w:themeFill="background1"/>
            <w:tabs>
              <w:tab w:val="left" w:pos="993"/>
            </w:tabs>
            <w:spacing w:before="60" w:line="288" w:lineRule="auto"/>
            <w:ind w:left="720" w:hanging="360"/>
          </w:pPr>
        </w:pPrChange>
      </w:pPr>
      <w:ins w:id="2623" w:author="Автор">
        <w:r w:rsidRPr="001F3D1A">
          <w:t>Розпорядження</w:t>
        </w:r>
        <w:r w:rsidRPr="1E4C0D73">
          <w:t xml:space="preserve"> </w:t>
        </w:r>
        <w:r w:rsidRPr="001F3D1A">
          <w:t>Кабінету</w:t>
        </w:r>
        <w:r w:rsidRPr="1E4C0D73">
          <w:t xml:space="preserve"> </w:t>
        </w:r>
        <w:r w:rsidRPr="001F3D1A">
          <w:t>Міністрів</w:t>
        </w:r>
        <w:r w:rsidRPr="1E4C0D73">
          <w:t xml:space="preserve"> </w:t>
        </w:r>
        <w:r w:rsidRPr="001F3D1A">
          <w:t>України</w:t>
        </w:r>
        <w:r w:rsidRPr="1E4C0D73">
          <w:t xml:space="preserve"> </w:t>
        </w:r>
        <w:r w:rsidRPr="001F3D1A">
          <w:t>від</w:t>
        </w:r>
        <w:r w:rsidRPr="1E4C0D73">
          <w:t xml:space="preserve"> </w:t>
        </w:r>
        <w:r w:rsidRPr="009A0991">
          <w:t xml:space="preserve">15 </w:t>
        </w:r>
        <w:r>
          <w:t>травня</w:t>
        </w:r>
        <w:r w:rsidRPr="1E4C0D73">
          <w:t xml:space="preserve"> </w:t>
        </w:r>
        <w:r w:rsidRPr="001F3D1A">
          <w:t>20</w:t>
        </w:r>
        <w:r>
          <w:t>13</w:t>
        </w:r>
        <w:r w:rsidRPr="1E4C0D73">
          <w:t xml:space="preserve"> </w:t>
        </w:r>
        <w:r w:rsidRPr="001F3D1A">
          <w:t>року</w:t>
        </w:r>
        <w:r w:rsidRPr="1E4C0D73">
          <w:t xml:space="preserve"> </w:t>
        </w:r>
        <w:r w:rsidRPr="001F3D1A">
          <w:br/>
          <w:t>N</w:t>
        </w:r>
        <w:r w:rsidRPr="1E4C0D73">
          <w:t xml:space="preserve"> </w:t>
        </w:r>
        <w:r>
          <w:t>386</w:t>
        </w:r>
        <w:r w:rsidRPr="001F3D1A">
          <w:t>-р</w:t>
        </w:r>
        <w:r w:rsidRPr="1E4C0D73">
          <w:t xml:space="preserve"> </w:t>
        </w:r>
        <w:r w:rsidRPr="001F3D1A">
          <w:t>«Про</w:t>
        </w:r>
        <w:r w:rsidRPr="1E4C0D73">
          <w:t xml:space="preserve"> </w:t>
        </w:r>
        <w:r w:rsidRPr="001F3D1A">
          <w:t>схвалення</w:t>
        </w:r>
        <w:r w:rsidRPr="1E4C0D73">
          <w:t xml:space="preserve"> </w:t>
        </w:r>
        <w:r>
          <w:t>Стратегії</w:t>
        </w:r>
        <w:r w:rsidRPr="1E4C0D73">
          <w:t xml:space="preserve"> </w:t>
        </w:r>
        <w:r w:rsidRPr="001F3D1A">
          <w:t>розвитку</w:t>
        </w:r>
        <w:r w:rsidRPr="1E4C0D73">
          <w:t xml:space="preserve"> </w:t>
        </w:r>
        <w:r>
          <w:t>інформаційного суспільства</w:t>
        </w:r>
        <w:r w:rsidRPr="1E4C0D73">
          <w:t xml:space="preserve"> </w:t>
        </w:r>
        <w:r w:rsidRPr="001F3D1A">
          <w:t>в</w:t>
        </w:r>
        <w:r w:rsidRPr="1E4C0D73">
          <w:t xml:space="preserve"> </w:t>
        </w:r>
        <w:r w:rsidRPr="001F3D1A">
          <w:t>Україні»</w:t>
        </w:r>
        <w:r w:rsidRPr="1E4C0D73">
          <w:t>.</w:t>
        </w:r>
      </w:ins>
    </w:p>
    <w:p w14:paraId="3F8F5C59" w14:textId="77777777" w:rsidR="00B25ABF" w:rsidRPr="001F3D1A" w:rsidRDefault="00B25ABF">
      <w:pPr>
        <w:numPr>
          <w:ilvl w:val="0"/>
          <w:numId w:val="10"/>
        </w:numPr>
        <w:shd w:val="clear" w:color="auto" w:fill="FFFFFF" w:themeFill="background1"/>
        <w:tabs>
          <w:tab w:val="left" w:pos="993"/>
        </w:tabs>
        <w:spacing w:after="120"/>
        <w:rPr>
          <w:ins w:id="2624" w:author="Автор"/>
        </w:rPr>
        <w:pPrChange w:id="2625" w:author="Автор">
          <w:pPr>
            <w:numPr>
              <w:numId w:val="10"/>
            </w:numPr>
            <w:shd w:val="clear" w:color="auto" w:fill="FFFFFF" w:themeFill="background1"/>
            <w:tabs>
              <w:tab w:val="left" w:pos="993"/>
            </w:tabs>
            <w:spacing w:before="60" w:line="288" w:lineRule="auto"/>
            <w:ind w:left="720" w:hanging="360"/>
          </w:pPr>
        </w:pPrChange>
      </w:pPr>
      <w:ins w:id="2626" w:author="Автор">
        <w:r w:rsidRPr="001F3D1A">
          <w:t>Розпорядження</w:t>
        </w:r>
        <w:r w:rsidRPr="1E4C0D73">
          <w:t xml:space="preserve"> </w:t>
        </w:r>
        <w:r w:rsidRPr="001F3D1A">
          <w:t>Кабінету</w:t>
        </w:r>
        <w:r w:rsidRPr="1E4C0D73">
          <w:t xml:space="preserve"> </w:t>
        </w:r>
        <w:r w:rsidRPr="001F3D1A">
          <w:t>Міністрів</w:t>
        </w:r>
        <w:r w:rsidRPr="1E4C0D73">
          <w:t xml:space="preserve"> </w:t>
        </w:r>
        <w:r w:rsidRPr="001F3D1A">
          <w:t>України</w:t>
        </w:r>
        <w:r w:rsidRPr="1E4C0D73">
          <w:t xml:space="preserve"> </w:t>
        </w:r>
        <w:r w:rsidRPr="001F3D1A">
          <w:t>від</w:t>
        </w:r>
        <w:r w:rsidRPr="1E4C0D73">
          <w:t xml:space="preserve"> </w:t>
        </w:r>
        <w:r>
          <w:t>20</w:t>
        </w:r>
        <w:r w:rsidRPr="1E4C0D73">
          <w:t xml:space="preserve"> </w:t>
        </w:r>
        <w:r>
          <w:t>вересня</w:t>
        </w:r>
        <w:r w:rsidRPr="1E4C0D73">
          <w:t xml:space="preserve"> </w:t>
        </w:r>
        <w:r w:rsidRPr="001F3D1A">
          <w:t>201</w:t>
        </w:r>
        <w:r>
          <w:t>7</w:t>
        </w:r>
        <w:r w:rsidRPr="1E4C0D73">
          <w:t xml:space="preserve"> </w:t>
        </w:r>
        <w:r w:rsidRPr="001F3D1A">
          <w:t>року</w:t>
        </w:r>
        <w:r w:rsidRPr="1E4C0D73">
          <w:t xml:space="preserve"> </w:t>
        </w:r>
        <w:r w:rsidRPr="001F3D1A">
          <w:br/>
          <w:t>N</w:t>
        </w:r>
        <w:r w:rsidRPr="1E4C0D73">
          <w:t xml:space="preserve"> </w:t>
        </w:r>
        <w:r>
          <w:t>649</w:t>
        </w:r>
        <w:r w:rsidRPr="001F3D1A">
          <w:t>-р</w:t>
        </w:r>
        <w:r w:rsidRPr="1E4C0D73">
          <w:t xml:space="preserve"> </w:t>
        </w:r>
        <w:r w:rsidRPr="001F3D1A">
          <w:t>«Про</w:t>
        </w:r>
        <w:r w:rsidRPr="1E4C0D73">
          <w:t xml:space="preserve"> </w:t>
        </w:r>
        <w:r w:rsidRPr="001F3D1A">
          <w:t>схвалення</w:t>
        </w:r>
        <w:r w:rsidRPr="1E4C0D73">
          <w:t xml:space="preserve"> </w:t>
        </w:r>
        <w:r w:rsidRPr="001F3D1A">
          <w:t>Концепції</w:t>
        </w:r>
        <w:r w:rsidRPr="1E4C0D73">
          <w:t xml:space="preserve"> </w:t>
        </w:r>
        <w:r w:rsidRPr="001F3D1A">
          <w:t>розвитку</w:t>
        </w:r>
        <w:r w:rsidRPr="1E4C0D73">
          <w:t xml:space="preserve"> </w:t>
        </w:r>
        <w:r w:rsidRPr="001F3D1A">
          <w:t>електронного</w:t>
        </w:r>
        <w:r w:rsidRPr="1E4C0D73">
          <w:t xml:space="preserve"> </w:t>
        </w:r>
        <w:r w:rsidRPr="001F3D1A">
          <w:t>урядування</w:t>
        </w:r>
        <w:r w:rsidRPr="1E4C0D73">
          <w:t xml:space="preserve"> </w:t>
        </w:r>
        <w:r w:rsidRPr="001F3D1A">
          <w:t>в</w:t>
        </w:r>
        <w:r w:rsidRPr="1E4C0D73">
          <w:t xml:space="preserve"> </w:t>
        </w:r>
        <w:r w:rsidRPr="001F3D1A">
          <w:t>Україні»</w:t>
        </w:r>
        <w:r w:rsidRPr="1E4C0D73">
          <w:t>.</w:t>
        </w:r>
      </w:ins>
    </w:p>
    <w:p w14:paraId="79D69067" w14:textId="77777777" w:rsidR="00B25ABF" w:rsidRPr="001F3D1A" w:rsidRDefault="00B25ABF">
      <w:pPr>
        <w:numPr>
          <w:ilvl w:val="0"/>
          <w:numId w:val="10"/>
        </w:numPr>
        <w:shd w:val="clear" w:color="auto" w:fill="FFFFFF" w:themeFill="background1"/>
        <w:tabs>
          <w:tab w:val="left" w:pos="993"/>
        </w:tabs>
        <w:spacing w:after="120"/>
        <w:rPr>
          <w:ins w:id="2627" w:author="Автор"/>
        </w:rPr>
        <w:pPrChange w:id="2628" w:author="Автор">
          <w:pPr>
            <w:numPr>
              <w:numId w:val="10"/>
            </w:numPr>
            <w:shd w:val="clear" w:color="auto" w:fill="FFFFFF" w:themeFill="background1"/>
            <w:tabs>
              <w:tab w:val="left" w:pos="993"/>
            </w:tabs>
            <w:spacing w:before="60" w:line="288" w:lineRule="auto"/>
            <w:ind w:left="720" w:hanging="360"/>
          </w:pPr>
        </w:pPrChange>
      </w:pPr>
      <w:ins w:id="2629" w:author="Автор">
        <w:r w:rsidRPr="001F3D1A">
          <w:t>Рішення</w:t>
        </w:r>
        <w:r w:rsidRPr="1E4C0D73">
          <w:t xml:space="preserve"> </w:t>
        </w:r>
        <w:r w:rsidRPr="001F3D1A">
          <w:t>Київської</w:t>
        </w:r>
        <w:r w:rsidRPr="1E4C0D73">
          <w:t xml:space="preserve"> </w:t>
        </w:r>
        <w:r w:rsidRPr="001F3D1A">
          <w:t>міської</w:t>
        </w:r>
        <w:r w:rsidRPr="1E4C0D73">
          <w:t xml:space="preserve"> </w:t>
        </w:r>
        <w:r w:rsidRPr="001F3D1A">
          <w:t>ради</w:t>
        </w:r>
        <w:r w:rsidRPr="1E4C0D73">
          <w:t xml:space="preserve"> </w:t>
        </w:r>
        <w:r w:rsidRPr="001F3D1A">
          <w:t>від</w:t>
        </w:r>
        <w:r w:rsidRPr="1E4C0D73">
          <w:t xml:space="preserve"> </w:t>
        </w:r>
        <w:r w:rsidRPr="001F3D1A">
          <w:t>29</w:t>
        </w:r>
        <w:r w:rsidRPr="1E4C0D73">
          <w:t xml:space="preserve"> </w:t>
        </w:r>
        <w:r w:rsidRPr="001F3D1A">
          <w:t>жовтня</w:t>
        </w:r>
        <w:r w:rsidRPr="1E4C0D73">
          <w:t xml:space="preserve"> </w:t>
        </w:r>
        <w:r w:rsidRPr="001F3D1A">
          <w:t>2009</w:t>
        </w:r>
        <w:r w:rsidRPr="1E4C0D73">
          <w:t xml:space="preserve"> </w:t>
        </w:r>
        <w:r w:rsidRPr="001F3D1A">
          <w:t>року</w:t>
        </w:r>
        <w:r w:rsidRPr="1E4C0D73">
          <w:t xml:space="preserve"> </w:t>
        </w:r>
        <w:r w:rsidRPr="001F3D1A">
          <w:t>N</w:t>
        </w:r>
        <w:r w:rsidRPr="1E4C0D73">
          <w:t xml:space="preserve"> </w:t>
        </w:r>
        <w:r w:rsidRPr="001F3D1A">
          <w:t>520/2589</w:t>
        </w:r>
        <w:r w:rsidRPr="1E4C0D73">
          <w:t xml:space="preserve"> </w:t>
        </w:r>
        <w:r w:rsidRPr="001F3D1A">
          <w:t>«Про</w:t>
        </w:r>
        <w:r w:rsidRPr="1E4C0D73">
          <w:t xml:space="preserve"> </w:t>
        </w:r>
        <w:r w:rsidRPr="001F3D1A">
          <w:t>порядок</w:t>
        </w:r>
        <w:r w:rsidRPr="1E4C0D73">
          <w:t xml:space="preserve"> </w:t>
        </w:r>
        <w:r w:rsidRPr="001F3D1A">
          <w:t>розроблення,</w:t>
        </w:r>
        <w:r w:rsidRPr="1E4C0D73">
          <w:t xml:space="preserve"> </w:t>
        </w:r>
        <w:r w:rsidRPr="001F3D1A">
          <w:t>затвердження</w:t>
        </w:r>
        <w:r w:rsidRPr="1E4C0D73">
          <w:t xml:space="preserve"> </w:t>
        </w:r>
        <w:r w:rsidRPr="001F3D1A">
          <w:t>та</w:t>
        </w:r>
        <w:r w:rsidRPr="1E4C0D73">
          <w:t xml:space="preserve"> </w:t>
        </w:r>
        <w:r w:rsidRPr="001F3D1A">
          <w:t>виконання</w:t>
        </w:r>
        <w:r w:rsidRPr="1E4C0D73">
          <w:t xml:space="preserve"> </w:t>
        </w:r>
        <w:r w:rsidRPr="001F3D1A">
          <w:t>міських</w:t>
        </w:r>
        <w:r w:rsidRPr="1E4C0D73">
          <w:t xml:space="preserve"> </w:t>
        </w:r>
        <w:r w:rsidRPr="001F3D1A">
          <w:t>цільових</w:t>
        </w:r>
        <w:r w:rsidRPr="1E4C0D73">
          <w:t xml:space="preserve"> </w:t>
        </w:r>
        <w:r w:rsidRPr="001F3D1A">
          <w:t>програм</w:t>
        </w:r>
        <w:r w:rsidRPr="1E4C0D73">
          <w:t xml:space="preserve"> </w:t>
        </w:r>
        <w:r w:rsidRPr="001F3D1A">
          <w:t>у</w:t>
        </w:r>
        <w:r w:rsidRPr="1E4C0D73">
          <w:t xml:space="preserve"> </w:t>
        </w:r>
        <w:r w:rsidRPr="001F3D1A">
          <w:t>місті</w:t>
        </w:r>
        <w:r w:rsidRPr="1E4C0D73">
          <w:t xml:space="preserve"> </w:t>
        </w:r>
        <w:r w:rsidRPr="001F3D1A">
          <w:t>Києві».</w:t>
        </w:r>
      </w:ins>
    </w:p>
    <w:p w14:paraId="376EC9F6" w14:textId="77777777" w:rsidR="00B25ABF" w:rsidRDefault="00B25ABF">
      <w:pPr>
        <w:numPr>
          <w:ilvl w:val="0"/>
          <w:numId w:val="10"/>
        </w:numPr>
        <w:shd w:val="clear" w:color="auto" w:fill="FFFFFF" w:themeFill="background1"/>
        <w:tabs>
          <w:tab w:val="left" w:pos="993"/>
        </w:tabs>
        <w:spacing w:after="120"/>
        <w:rPr>
          <w:ins w:id="2630" w:author="Автор"/>
        </w:rPr>
        <w:pPrChange w:id="2631" w:author="Автор">
          <w:pPr>
            <w:numPr>
              <w:numId w:val="10"/>
            </w:numPr>
            <w:shd w:val="clear" w:color="auto" w:fill="FFFFFF" w:themeFill="background1"/>
            <w:tabs>
              <w:tab w:val="left" w:pos="993"/>
            </w:tabs>
            <w:spacing w:before="60" w:line="288" w:lineRule="auto"/>
            <w:ind w:left="720" w:hanging="360"/>
          </w:pPr>
        </w:pPrChange>
      </w:pPr>
      <w:ins w:id="2632" w:author="Автор">
        <w:r w:rsidRPr="001F3D1A">
          <w:t>Рішення</w:t>
        </w:r>
        <w:r w:rsidRPr="1E4C0D73">
          <w:t xml:space="preserve"> </w:t>
        </w:r>
        <w:r w:rsidRPr="001F3D1A">
          <w:t>Київської</w:t>
        </w:r>
        <w:r w:rsidRPr="1E4C0D73">
          <w:t xml:space="preserve"> </w:t>
        </w:r>
        <w:r w:rsidRPr="001F3D1A">
          <w:t>міської</w:t>
        </w:r>
        <w:r w:rsidRPr="1E4C0D73">
          <w:t xml:space="preserve"> </w:t>
        </w:r>
        <w:r w:rsidRPr="001F3D1A">
          <w:t>ради</w:t>
        </w:r>
        <w:r w:rsidRPr="1E4C0D73">
          <w:t xml:space="preserve"> </w:t>
        </w:r>
        <w:r w:rsidRPr="001F3D1A">
          <w:t>від</w:t>
        </w:r>
        <w:r w:rsidRPr="1E4C0D73">
          <w:t xml:space="preserve"> </w:t>
        </w:r>
        <w:r>
          <w:t>13</w:t>
        </w:r>
        <w:r w:rsidRPr="1E4C0D73">
          <w:t xml:space="preserve"> </w:t>
        </w:r>
        <w:r>
          <w:t>листопада</w:t>
        </w:r>
        <w:r w:rsidRPr="1E4C0D73">
          <w:t xml:space="preserve"> </w:t>
        </w:r>
        <w:r w:rsidRPr="001F3D1A">
          <w:t>20</w:t>
        </w:r>
        <w:r>
          <w:t>14</w:t>
        </w:r>
        <w:r w:rsidRPr="1E4C0D73">
          <w:t xml:space="preserve"> </w:t>
        </w:r>
        <w:r w:rsidRPr="001F3D1A">
          <w:t>року</w:t>
        </w:r>
        <w:r w:rsidRPr="1E4C0D73">
          <w:t xml:space="preserve"> </w:t>
        </w:r>
        <w:r w:rsidRPr="001F3D1A">
          <w:t>N</w:t>
        </w:r>
        <w:r w:rsidRPr="1E4C0D73">
          <w:t xml:space="preserve"> </w:t>
        </w:r>
        <w:r>
          <w:t>361</w:t>
        </w:r>
        <w:r w:rsidRPr="1E4C0D73">
          <w:t>/</w:t>
        </w:r>
        <w:r>
          <w:t>361</w:t>
        </w:r>
        <w:r w:rsidRPr="1E4C0D73">
          <w:t xml:space="preserve"> «</w:t>
        </w:r>
        <w:r w:rsidRPr="00271E1E">
          <w:t xml:space="preserve">Про внесення змін до рішення Київської міської ради від 29 жовтня 2009 року N 520/2589 </w:t>
        </w:r>
        <w:r w:rsidRPr="1E4C0D73">
          <w:t>«</w:t>
        </w:r>
        <w:r w:rsidRPr="00271E1E">
          <w:t>Про Порядок розроблення, затвердження та виконання міських цільових програм у місті Києві</w:t>
        </w:r>
        <w:r w:rsidRPr="1E4C0D73">
          <w:t>».</w:t>
        </w:r>
      </w:ins>
    </w:p>
    <w:p w14:paraId="3046B6AA" w14:textId="77777777" w:rsidR="00B25ABF" w:rsidRPr="001F3D1A" w:rsidRDefault="00B25ABF">
      <w:pPr>
        <w:numPr>
          <w:ilvl w:val="0"/>
          <w:numId w:val="10"/>
        </w:numPr>
        <w:shd w:val="clear" w:color="auto" w:fill="FFFFFF" w:themeFill="background1"/>
        <w:tabs>
          <w:tab w:val="left" w:pos="993"/>
        </w:tabs>
        <w:spacing w:after="120"/>
        <w:rPr>
          <w:ins w:id="2633" w:author="Автор"/>
        </w:rPr>
        <w:pPrChange w:id="2634" w:author="Автор">
          <w:pPr>
            <w:numPr>
              <w:numId w:val="10"/>
            </w:numPr>
            <w:shd w:val="clear" w:color="auto" w:fill="FFFFFF" w:themeFill="background1"/>
            <w:tabs>
              <w:tab w:val="left" w:pos="993"/>
            </w:tabs>
            <w:spacing w:before="60" w:line="288" w:lineRule="auto"/>
            <w:ind w:left="720" w:hanging="360"/>
          </w:pPr>
        </w:pPrChange>
      </w:pPr>
      <w:ins w:id="2635" w:author="Автор">
        <w:r w:rsidRPr="001F3D1A">
          <w:t>Рішення Київської міської ради №654/1518 від 02 липня 2015 року Комплексна міська цільова програма «Електронна столиця» на 2015-2018 роки (зі змінами та доповненнями).</w:t>
        </w:r>
      </w:ins>
    </w:p>
    <w:p w14:paraId="23DA587F" w14:textId="77777777" w:rsidR="00B25ABF" w:rsidRDefault="00B25ABF">
      <w:pPr>
        <w:numPr>
          <w:ilvl w:val="0"/>
          <w:numId w:val="10"/>
        </w:numPr>
        <w:shd w:val="clear" w:color="auto" w:fill="FFFFFF" w:themeFill="background1"/>
        <w:tabs>
          <w:tab w:val="left" w:pos="993"/>
        </w:tabs>
        <w:spacing w:after="120"/>
        <w:rPr>
          <w:ins w:id="2636" w:author="Автор"/>
        </w:rPr>
        <w:pPrChange w:id="2637" w:author="Автор">
          <w:pPr>
            <w:numPr>
              <w:numId w:val="10"/>
            </w:numPr>
            <w:shd w:val="clear" w:color="auto" w:fill="FFFFFF" w:themeFill="background1"/>
            <w:tabs>
              <w:tab w:val="left" w:pos="993"/>
            </w:tabs>
            <w:spacing w:before="60" w:line="288" w:lineRule="auto"/>
            <w:ind w:left="720" w:hanging="360"/>
          </w:pPr>
        </w:pPrChange>
      </w:pPr>
      <w:ins w:id="2638" w:author="Автор">
        <w:r w:rsidRPr="001F3D1A">
          <w:t xml:space="preserve">Розпорядження виконавчого органу Київської міської ради (Київської міської державної адміністрації) від 11 квітня 2018 року № 614 Перелік заходів з подальшого впровадження  інформаційно-комунікаційних технологій у сфері життєдіяльності міста Києва на 2018 рік (зі змінами та доповненнями). </w:t>
        </w:r>
      </w:ins>
    </w:p>
    <w:p w14:paraId="0A81D795" w14:textId="77777777" w:rsidR="00B25ABF" w:rsidRPr="001F3D1A" w:rsidRDefault="00B25ABF">
      <w:pPr>
        <w:numPr>
          <w:ilvl w:val="0"/>
          <w:numId w:val="10"/>
        </w:numPr>
        <w:shd w:val="clear" w:color="auto" w:fill="FFFFFF" w:themeFill="background1"/>
        <w:tabs>
          <w:tab w:val="left" w:pos="993"/>
        </w:tabs>
        <w:spacing w:after="120"/>
        <w:rPr>
          <w:ins w:id="2639" w:author="Автор"/>
        </w:rPr>
        <w:pPrChange w:id="2640" w:author="Автор">
          <w:pPr>
            <w:numPr>
              <w:numId w:val="10"/>
            </w:numPr>
            <w:shd w:val="clear" w:color="auto" w:fill="FFFFFF" w:themeFill="background1"/>
            <w:tabs>
              <w:tab w:val="left" w:pos="993"/>
            </w:tabs>
            <w:spacing w:before="60" w:line="288" w:lineRule="auto"/>
            <w:ind w:left="720" w:hanging="360"/>
          </w:pPr>
        </w:pPrChange>
      </w:pPr>
      <w:ins w:id="2641" w:author="Автор">
        <w:r w:rsidRPr="001F3D1A">
          <w:t xml:space="preserve">Розпорядження виконавчого органу Київської міської ради (Київської міської державної адміністрації) від </w:t>
        </w:r>
        <w:r w:rsidRPr="00AB44C2">
          <w:t>03</w:t>
        </w:r>
        <w:r w:rsidRPr="1E4C0D73">
          <w:t xml:space="preserve"> </w:t>
        </w:r>
        <w:r>
          <w:t>липня</w:t>
        </w:r>
        <w:r w:rsidRPr="001F3D1A">
          <w:t xml:space="preserve"> 2018 року № </w:t>
        </w:r>
        <w:r>
          <w:t>1135</w:t>
        </w:r>
        <w:r w:rsidRPr="1E4C0D73">
          <w:t xml:space="preserve"> </w:t>
        </w:r>
        <w:r w:rsidRPr="00AB44C2">
          <w:t>Про затвердження Положення про забезпечення захисту інформації в інформаційно-телекомунікаційних системах структурних підрозділів виконавчого органу Київської міської ради (Київської міської державної адміністрації), районних в місті Києві державних адміністрацій, підприємств, установ та організацій, що належать до комунальної власності територіальної громади міста Києва або передані до сфери управління виконавчого органу Київської міської ради (Київської міської державної адміністрації)</w:t>
        </w:r>
        <w:r w:rsidRPr="1E4C0D73">
          <w:t xml:space="preserve">. </w:t>
        </w:r>
      </w:ins>
    </w:p>
    <w:p w14:paraId="323821A2" w14:textId="77777777" w:rsidR="00B25ABF" w:rsidRPr="00AB44C2" w:rsidRDefault="00B25ABF">
      <w:pPr>
        <w:numPr>
          <w:ilvl w:val="0"/>
          <w:numId w:val="10"/>
        </w:numPr>
        <w:shd w:val="clear" w:color="auto" w:fill="FFFFFF" w:themeFill="background1"/>
        <w:tabs>
          <w:tab w:val="left" w:pos="993"/>
        </w:tabs>
        <w:spacing w:after="120"/>
        <w:rPr>
          <w:ins w:id="2642" w:author="Автор"/>
        </w:rPr>
        <w:pPrChange w:id="2643" w:author="Автор">
          <w:pPr>
            <w:numPr>
              <w:numId w:val="10"/>
            </w:numPr>
            <w:shd w:val="clear" w:color="auto" w:fill="FFFFFF" w:themeFill="background1"/>
            <w:tabs>
              <w:tab w:val="left" w:pos="993"/>
            </w:tabs>
            <w:spacing w:before="60" w:line="288" w:lineRule="auto"/>
            <w:ind w:left="720" w:hanging="360"/>
          </w:pPr>
        </w:pPrChange>
      </w:pPr>
      <w:ins w:id="2644" w:author="Автор">
        <w:r>
          <w:t>Н</w:t>
        </w:r>
        <w:r w:rsidRPr="002D67A9">
          <w:t>аказ КП ГІОЦ від 11 вересня 2018 року № 93</w:t>
        </w:r>
        <w:r w:rsidRPr="1E4C0D73">
          <w:t xml:space="preserve"> </w:t>
        </w:r>
        <w:r w:rsidRPr="00AB44C2">
          <w:t>Інструкція з надання доступу до  інформаційних ресурсів інформаційно-телекомунікаційних систем комунального підприємства «Головний інформаційно-обчислю</w:t>
        </w:r>
        <w:r w:rsidRPr="000F50B9">
          <w:t>вальний центр»</w:t>
        </w:r>
        <w:r w:rsidRPr="1E4C0D73">
          <w:t>.</w:t>
        </w:r>
      </w:ins>
    </w:p>
    <w:p w14:paraId="2E6F07AA" w14:textId="7D9E03EF" w:rsidR="00B25ABF" w:rsidRPr="001F3D1A" w:rsidRDefault="00B25ABF">
      <w:pPr>
        <w:tabs>
          <w:tab w:val="left" w:pos="993"/>
        </w:tabs>
        <w:spacing w:after="120"/>
        <w:ind w:firstLine="567"/>
        <w:rPr>
          <w:ins w:id="2645" w:author="Автор"/>
        </w:rPr>
        <w:pPrChange w:id="2646" w:author="Автор">
          <w:pPr>
            <w:tabs>
              <w:tab w:val="left" w:pos="993"/>
            </w:tabs>
            <w:spacing w:before="200" w:line="288" w:lineRule="auto"/>
            <w:ind w:firstLine="567"/>
          </w:pPr>
        </w:pPrChange>
      </w:pPr>
      <w:ins w:id="2647" w:author="Автор">
        <w:r w:rsidRPr="003865D8">
          <w:t xml:space="preserve">Розвиток </w:t>
        </w:r>
        <w:r w:rsidRPr="003865D8">
          <w:rPr>
            <w:color w:val="000000" w:themeColor="text1"/>
          </w:rPr>
          <w:t>веб-порталу надання електронних послуг, в тому числі адміністративних, 3 черга</w:t>
        </w:r>
        <w:r w:rsidRPr="003749C9">
          <w:t xml:space="preserve"> </w:t>
        </w:r>
        <w:r w:rsidRPr="001F3D1A">
          <w:t>повин</w:t>
        </w:r>
        <w:r>
          <w:t>е</w:t>
        </w:r>
        <w:r w:rsidRPr="001F3D1A">
          <w:t>н відповідати вимогам чинних нормативно-правових документів, а саме:</w:t>
        </w:r>
      </w:ins>
    </w:p>
    <w:p w14:paraId="7485C6FE" w14:textId="77777777" w:rsidR="00B25ABF" w:rsidRPr="001F3D1A" w:rsidRDefault="00B25ABF">
      <w:pPr>
        <w:numPr>
          <w:ilvl w:val="0"/>
          <w:numId w:val="10"/>
        </w:numPr>
        <w:shd w:val="clear" w:color="auto" w:fill="FFFFFF" w:themeFill="background1"/>
        <w:tabs>
          <w:tab w:val="left" w:pos="993"/>
        </w:tabs>
        <w:spacing w:after="120"/>
        <w:rPr>
          <w:ins w:id="2648" w:author="Автор"/>
        </w:rPr>
        <w:pPrChange w:id="2649" w:author="Автор">
          <w:pPr>
            <w:numPr>
              <w:numId w:val="10"/>
            </w:numPr>
            <w:shd w:val="clear" w:color="auto" w:fill="FFFFFF" w:themeFill="background1"/>
            <w:tabs>
              <w:tab w:val="left" w:pos="993"/>
            </w:tabs>
            <w:spacing w:before="60" w:line="288" w:lineRule="auto"/>
            <w:ind w:left="720" w:hanging="360"/>
          </w:pPr>
        </w:pPrChange>
      </w:pPr>
      <w:ins w:id="2650" w:author="Автор">
        <w:r w:rsidRPr="001F3D1A">
          <w:t>Закону України «Про інформацію»;</w:t>
        </w:r>
      </w:ins>
    </w:p>
    <w:p w14:paraId="4B2FEDFE" w14:textId="77777777" w:rsidR="00B25ABF" w:rsidRPr="001F3D1A" w:rsidRDefault="00B25ABF">
      <w:pPr>
        <w:numPr>
          <w:ilvl w:val="0"/>
          <w:numId w:val="10"/>
        </w:numPr>
        <w:shd w:val="clear" w:color="auto" w:fill="FFFFFF" w:themeFill="background1"/>
        <w:tabs>
          <w:tab w:val="left" w:pos="993"/>
        </w:tabs>
        <w:spacing w:after="120"/>
        <w:rPr>
          <w:ins w:id="2651" w:author="Автор"/>
        </w:rPr>
        <w:pPrChange w:id="2652" w:author="Автор">
          <w:pPr>
            <w:numPr>
              <w:numId w:val="10"/>
            </w:numPr>
            <w:shd w:val="clear" w:color="auto" w:fill="FFFFFF" w:themeFill="background1"/>
            <w:tabs>
              <w:tab w:val="left" w:pos="993"/>
            </w:tabs>
            <w:spacing w:before="60" w:line="288" w:lineRule="auto"/>
            <w:ind w:left="720" w:hanging="360"/>
          </w:pPr>
        </w:pPrChange>
      </w:pPr>
      <w:ins w:id="2653" w:author="Автор">
        <w:r w:rsidRPr="001F3D1A">
          <w:t>Закону України «Про електронні документи та електронний документообіг»;</w:t>
        </w:r>
      </w:ins>
    </w:p>
    <w:p w14:paraId="08C9FC86" w14:textId="77777777" w:rsidR="00B25ABF" w:rsidRPr="001F3D1A" w:rsidRDefault="00B25ABF">
      <w:pPr>
        <w:numPr>
          <w:ilvl w:val="0"/>
          <w:numId w:val="10"/>
        </w:numPr>
        <w:shd w:val="clear" w:color="auto" w:fill="FFFFFF" w:themeFill="background1"/>
        <w:tabs>
          <w:tab w:val="left" w:pos="993"/>
        </w:tabs>
        <w:spacing w:after="120"/>
        <w:rPr>
          <w:ins w:id="2654" w:author="Автор"/>
        </w:rPr>
        <w:pPrChange w:id="2655" w:author="Автор">
          <w:pPr>
            <w:numPr>
              <w:numId w:val="10"/>
            </w:numPr>
            <w:shd w:val="clear" w:color="auto" w:fill="FFFFFF" w:themeFill="background1"/>
            <w:tabs>
              <w:tab w:val="left" w:pos="993"/>
            </w:tabs>
            <w:spacing w:before="60" w:line="288" w:lineRule="auto"/>
            <w:ind w:left="720" w:hanging="360"/>
          </w:pPr>
        </w:pPrChange>
      </w:pPr>
      <w:ins w:id="2656" w:author="Автор">
        <w:r w:rsidRPr="001F3D1A">
          <w:t>Закону України «Про адміністративні послуги»;</w:t>
        </w:r>
      </w:ins>
    </w:p>
    <w:p w14:paraId="47E94C96" w14:textId="77777777" w:rsidR="00B25ABF" w:rsidRPr="001F3D1A" w:rsidRDefault="00B25ABF">
      <w:pPr>
        <w:numPr>
          <w:ilvl w:val="0"/>
          <w:numId w:val="10"/>
        </w:numPr>
        <w:shd w:val="clear" w:color="auto" w:fill="FFFFFF" w:themeFill="background1"/>
        <w:tabs>
          <w:tab w:val="left" w:pos="993"/>
        </w:tabs>
        <w:spacing w:after="120"/>
        <w:rPr>
          <w:ins w:id="2657" w:author="Автор"/>
        </w:rPr>
        <w:pPrChange w:id="2658" w:author="Автор">
          <w:pPr>
            <w:numPr>
              <w:numId w:val="10"/>
            </w:numPr>
            <w:shd w:val="clear" w:color="auto" w:fill="FFFFFF" w:themeFill="background1"/>
            <w:tabs>
              <w:tab w:val="left" w:pos="993"/>
            </w:tabs>
            <w:spacing w:before="60" w:line="288" w:lineRule="auto"/>
            <w:ind w:left="720" w:hanging="360"/>
          </w:pPr>
        </w:pPrChange>
      </w:pPr>
      <w:ins w:id="2659" w:author="Автор">
        <w:r w:rsidRPr="001F3D1A">
          <w:t>Постанови Кабінету Міністрів України від 30.01.2013 р. № 57 «Про затвердження Порядку ведення Реєстру адміністративних послуг»;</w:t>
        </w:r>
      </w:ins>
    </w:p>
    <w:p w14:paraId="5C2C0143" w14:textId="77777777" w:rsidR="00B25ABF" w:rsidRPr="001F3D1A" w:rsidRDefault="00B25ABF">
      <w:pPr>
        <w:numPr>
          <w:ilvl w:val="0"/>
          <w:numId w:val="10"/>
        </w:numPr>
        <w:shd w:val="clear" w:color="auto" w:fill="FFFFFF" w:themeFill="background1"/>
        <w:tabs>
          <w:tab w:val="left" w:pos="993"/>
        </w:tabs>
        <w:spacing w:after="120"/>
        <w:rPr>
          <w:ins w:id="2660" w:author="Автор"/>
        </w:rPr>
        <w:pPrChange w:id="2661" w:author="Автор">
          <w:pPr>
            <w:numPr>
              <w:numId w:val="10"/>
            </w:numPr>
            <w:shd w:val="clear" w:color="auto" w:fill="FFFFFF" w:themeFill="background1"/>
            <w:tabs>
              <w:tab w:val="left" w:pos="993"/>
            </w:tabs>
            <w:spacing w:before="60" w:line="288" w:lineRule="auto"/>
            <w:ind w:left="720" w:hanging="360"/>
          </w:pPr>
        </w:pPrChange>
      </w:pPr>
      <w:ins w:id="2662" w:author="Автор">
        <w:r w:rsidRPr="001F3D1A">
          <w:t>Закону України «Про звернення громадян»;</w:t>
        </w:r>
      </w:ins>
    </w:p>
    <w:p w14:paraId="1F396153" w14:textId="77777777" w:rsidR="00B25ABF" w:rsidRPr="001F3D1A" w:rsidRDefault="00B25ABF">
      <w:pPr>
        <w:numPr>
          <w:ilvl w:val="0"/>
          <w:numId w:val="10"/>
        </w:numPr>
        <w:shd w:val="clear" w:color="auto" w:fill="FFFFFF" w:themeFill="background1"/>
        <w:tabs>
          <w:tab w:val="left" w:pos="993"/>
        </w:tabs>
        <w:spacing w:after="120"/>
        <w:rPr>
          <w:ins w:id="2663" w:author="Автор"/>
        </w:rPr>
        <w:pPrChange w:id="2664" w:author="Автор">
          <w:pPr>
            <w:numPr>
              <w:numId w:val="10"/>
            </w:numPr>
            <w:shd w:val="clear" w:color="auto" w:fill="FFFFFF" w:themeFill="background1"/>
            <w:tabs>
              <w:tab w:val="left" w:pos="993"/>
            </w:tabs>
            <w:spacing w:before="60" w:line="288" w:lineRule="auto"/>
            <w:ind w:left="720" w:hanging="360"/>
          </w:pPr>
        </w:pPrChange>
      </w:pPr>
      <w:ins w:id="2665" w:author="Автор">
        <w:r w:rsidRPr="001F3D1A">
          <w:t>Закону України «Про доступ до публічної інформації»;</w:t>
        </w:r>
      </w:ins>
    </w:p>
    <w:p w14:paraId="77577BE6" w14:textId="77777777" w:rsidR="00B25ABF" w:rsidRPr="001F3D1A" w:rsidRDefault="00B25ABF">
      <w:pPr>
        <w:numPr>
          <w:ilvl w:val="0"/>
          <w:numId w:val="10"/>
        </w:numPr>
        <w:shd w:val="clear" w:color="auto" w:fill="FFFFFF" w:themeFill="background1"/>
        <w:tabs>
          <w:tab w:val="left" w:pos="993"/>
        </w:tabs>
        <w:spacing w:after="120"/>
        <w:rPr>
          <w:ins w:id="2666" w:author="Автор"/>
        </w:rPr>
        <w:pPrChange w:id="2667" w:author="Автор">
          <w:pPr>
            <w:numPr>
              <w:numId w:val="10"/>
            </w:numPr>
            <w:shd w:val="clear" w:color="auto" w:fill="FFFFFF" w:themeFill="background1"/>
            <w:tabs>
              <w:tab w:val="left" w:pos="993"/>
            </w:tabs>
            <w:spacing w:before="60" w:line="288" w:lineRule="auto"/>
            <w:ind w:left="720" w:hanging="360"/>
          </w:pPr>
        </w:pPrChange>
      </w:pPr>
      <w:ins w:id="2668" w:author="Автор">
        <w:r w:rsidRPr="001F3D1A">
          <w:t>Закону України «Про захист інформації в інформаційно-телекомунікаційних системах»;</w:t>
        </w:r>
      </w:ins>
    </w:p>
    <w:p w14:paraId="72392315" w14:textId="77777777" w:rsidR="00B25ABF" w:rsidRPr="001F3D1A" w:rsidRDefault="00B25ABF">
      <w:pPr>
        <w:numPr>
          <w:ilvl w:val="0"/>
          <w:numId w:val="10"/>
        </w:numPr>
        <w:shd w:val="clear" w:color="auto" w:fill="FFFFFF" w:themeFill="background1"/>
        <w:tabs>
          <w:tab w:val="left" w:pos="993"/>
        </w:tabs>
        <w:spacing w:after="120"/>
        <w:rPr>
          <w:ins w:id="2669" w:author="Автор"/>
        </w:rPr>
        <w:pPrChange w:id="2670" w:author="Автор">
          <w:pPr>
            <w:numPr>
              <w:numId w:val="10"/>
            </w:numPr>
            <w:shd w:val="clear" w:color="auto" w:fill="FFFFFF" w:themeFill="background1"/>
            <w:tabs>
              <w:tab w:val="left" w:pos="993"/>
            </w:tabs>
            <w:spacing w:before="60" w:line="288" w:lineRule="auto"/>
            <w:ind w:left="720" w:hanging="360"/>
          </w:pPr>
        </w:pPrChange>
      </w:pPr>
      <w:ins w:id="2671" w:author="Автор">
        <w:r w:rsidRPr="001F3D1A">
          <w:t>Закону України «Про електронний цифровий підпис»;</w:t>
        </w:r>
      </w:ins>
    </w:p>
    <w:p w14:paraId="1503D8A3" w14:textId="77777777" w:rsidR="00B25ABF" w:rsidRPr="001F3D1A" w:rsidRDefault="00B25ABF">
      <w:pPr>
        <w:numPr>
          <w:ilvl w:val="0"/>
          <w:numId w:val="10"/>
        </w:numPr>
        <w:shd w:val="clear" w:color="auto" w:fill="FFFFFF" w:themeFill="background1"/>
        <w:tabs>
          <w:tab w:val="left" w:pos="993"/>
        </w:tabs>
        <w:spacing w:after="120"/>
        <w:rPr>
          <w:ins w:id="2672" w:author="Автор"/>
        </w:rPr>
        <w:pPrChange w:id="2673" w:author="Автор">
          <w:pPr>
            <w:numPr>
              <w:numId w:val="10"/>
            </w:numPr>
            <w:shd w:val="clear" w:color="auto" w:fill="FFFFFF" w:themeFill="background1"/>
            <w:tabs>
              <w:tab w:val="left" w:pos="993"/>
            </w:tabs>
            <w:spacing w:before="60" w:line="288" w:lineRule="auto"/>
            <w:ind w:left="720" w:hanging="360"/>
          </w:pPr>
        </w:pPrChange>
      </w:pPr>
      <w:ins w:id="2674" w:author="Автор">
        <w:r w:rsidRPr="001F3D1A">
          <w:t>Закону України «Про захист персональних даних»</w:t>
        </w:r>
        <w:r w:rsidRPr="1E4C0D73">
          <w:t>;</w:t>
        </w:r>
      </w:ins>
    </w:p>
    <w:p w14:paraId="4F9AB05E" w14:textId="77777777" w:rsidR="00B25ABF" w:rsidRPr="001F3D1A" w:rsidRDefault="00B25ABF">
      <w:pPr>
        <w:numPr>
          <w:ilvl w:val="0"/>
          <w:numId w:val="10"/>
        </w:numPr>
        <w:shd w:val="clear" w:color="auto" w:fill="FFFFFF" w:themeFill="background1"/>
        <w:tabs>
          <w:tab w:val="left" w:pos="993"/>
        </w:tabs>
        <w:spacing w:after="120"/>
        <w:rPr>
          <w:ins w:id="2675" w:author="Автор"/>
        </w:rPr>
        <w:pPrChange w:id="2676" w:author="Автор">
          <w:pPr>
            <w:numPr>
              <w:numId w:val="10"/>
            </w:numPr>
            <w:shd w:val="clear" w:color="auto" w:fill="FFFFFF" w:themeFill="background1"/>
            <w:tabs>
              <w:tab w:val="left" w:pos="993"/>
            </w:tabs>
            <w:spacing w:before="60" w:line="288" w:lineRule="auto"/>
            <w:ind w:left="720" w:hanging="360"/>
          </w:pPr>
        </w:pPrChange>
      </w:pPr>
      <w:ins w:id="2677" w:author="Автор">
        <w:r w:rsidRPr="001F3D1A">
          <w:t>Постанови Кабінету Міністрів України від 04.02.1998 № 121 «Про затвердження переліку обов'язкових етапів робіт під час проектування, впровадження та експлуатації засобів інформатизації»;</w:t>
        </w:r>
      </w:ins>
    </w:p>
    <w:p w14:paraId="7C6CE71A" w14:textId="77777777" w:rsidR="00B25ABF" w:rsidRPr="001F3D1A" w:rsidRDefault="00B25ABF">
      <w:pPr>
        <w:numPr>
          <w:ilvl w:val="0"/>
          <w:numId w:val="10"/>
        </w:numPr>
        <w:shd w:val="clear" w:color="auto" w:fill="FFFFFF" w:themeFill="background1"/>
        <w:tabs>
          <w:tab w:val="left" w:pos="993"/>
        </w:tabs>
        <w:spacing w:after="120"/>
        <w:rPr>
          <w:ins w:id="2678" w:author="Автор"/>
        </w:rPr>
        <w:pPrChange w:id="2679" w:author="Автор">
          <w:pPr>
            <w:numPr>
              <w:numId w:val="10"/>
            </w:numPr>
            <w:shd w:val="clear" w:color="auto" w:fill="FFFFFF" w:themeFill="background1"/>
            <w:tabs>
              <w:tab w:val="left" w:pos="993"/>
            </w:tabs>
            <w:spacing w:before="60" w:line="288" w:lineRule="auto"/>
            <w:ind w:left="720" w:hanging="360"/>
          </w:pPr>
        </w:pPrChange>
      </w:pPr>
      <w:ins w:id="2680" w:author="Автор">
        <w:r w:rsidRPr="001F3D1A">
          <w:t>Постанови Кабінету Міністрів України від 10.09.2003 № 1433 «Про затвердження Порядку використання комп'ютерних програм в органах виконавчої влади»;</w:t>
        </w:r>
      </w:ins>
    </w:p>
    <w:p w14:paraId="78EAD24B" w14:textId="77777777" w:rsidR="00B25ABF" w:rsidRPr="001F3D1A" w:rsidRDefault="00B25ABF">
      <w:pPr>
        <w:numPr>
          <w:ilvl w:val="0"/>
          <w:numId w:val="10"/>
        </w:numPr>
        <w:shd w:val="clear" w:color="auto" w:fill="FFFFFF" w:themeFill="background1"/>
        <w:tabs>
          <w:tab w:val="left" w:pos="993"/>
        </w:tabs>
        <w:spacing w:after="120"/>
        <w:rPr>
          <w:ins w:id="2681" w:author="Автор"/>
        </w:rPr>
        <w:pPrChange w:id="2682" w:author="Автор">
          <w:pPr>
            <w:numPr>
              <w:numId w:val="10"/>
            </w:numPr>
            <w:shd w:val="clear" w:color="auto" w:fill="FFFFFF" w:themeFill="background1"/>
            <w:tabs>
              <w:tab w:val="left" w:pos="993"/>
            </w:tabs>
            <w:spacing w:before="60" w:line="288" w:lineRule="auto"/>
            <w:ind w:left="720" w:hanging="360"/>
          </w:pPr>
        </w:pPrChange>
      </w:pPr>
      <w:ins w:id="2683" w:author="Автор">
        <w:r w:rsidRPr="001F3D1A">
          <w:t>Постанови Кабінету Міністрів України від 28.10.2004 № 1452 «Про затвердження Порядку застосування електронного цифрового підпису органами державної влади, органами місцевого самоврядування, підприємствами, установами та організаціями державної форми власності»;</w:t>
        </w:r>
      </w:ins>
    </w:p>
    <w:p w14:paraId="63927F34" w14:textId="77777777" w:rsidR="00B25ABF" w:rsidRPr="001F3D1A" w:rsidRDefault="00B25ABF">
      <w:pPr>
        <w:numPr>
          <w:ilvl w:val="0"/>
          <w:numId w:val="10"/>
        </w:numPr>
        <w:shd w:val="clear" w:color="auto" w:fill="FFFFFF" w:themeFill="background1"/>
        <w:tabs>
          <w:tab w:val="left" w:pos="993"/>
        </w:tabs>
        <w:spacing w:after="120"/>
        <w:rPr>
          <w:ins w:id="2684" w:author="Автор"/>
        </w:rPr>
        <w:pPrChange w:id="2685" w:author="Автор">
          <w:pPr>
            <w:numPr>
              <w:numId w:val="10"/>
            </w:numPr>
            <w:shd w:val="clear" w:color="auto" w:fill="FFFFFF" w:themeFill="background1"/>
            <w:tabs>
              <w:tab w:val="left" w:pos="993"/>
            </w:tabs>
            <w:spacing w:before="60" w:line="288" w:lineRule="auto"/>
            <w:ind w:left="720" w:hanging="360"/>
          </w:pPr>
        </w:pPrChange>
      </w:pPr>
      <w:ins w:id="2686" w:author="Автор">
        <w:r w:rsidRPr="001F3D1A">
          <w:t>Постанови Кабінету Міністрів України від 29.03.2006 № 373 «Про затвердження Правил забезпечення захисту інформації в інформаційних, телекомунікаційних та інформаційно-телекомунікаційних системах»;</w:t>
        </w:r>
      </w:ins>
    </w:p>
    <w:p w14:paraId="0626E6C1" w14:textId="77777777" w:rsidR="00B25ABF" w:rsidRPr="001B4CFA" w:rsidRDefault="00B25ABF">
      <w:pPr>
        <w:numPr>
          <w:ilvl w:val="0"/>
          <w:numId w:val="10"/>
        </w:numPr>
        <w:shd w:val="clear" w:color="auto" w:fill="FFFFFF" w:themeFill="background1"/>
        <w:tabs>
          <w:tab w:val="left" w:pos="993"/>
        </w:tabs>
        <w:spacing w:after="120"/>
        <w:rPr>
          <w:ins w:id="2687" w:author="Автор"/>
        </w:rPr>
        <w:pPrChange w:id="2688" w:author="Автор">
          <w:pPr>
            <w:numPr>
              <w:numId w:val="10"/>
            </w:numPr>
            <w:shd w:val="clear" w:color="auto" w:fill="FFFFFF" w:themeFill="background1"/>
            <w:tabs>
              <w:tab w:val="left" w:pos="993"/>
            </w:tabs>
            <w:spacing w:before="60" w:line="288" w:lineRule="auto"/>
            <w:ind w:left="720" w:hanging="360"/>
          </w:pPr>
        </w:pPrChange>
      </w:pPr>
      <w:ins w:id="2689" w:author="Автор">
        <w:r w:rsidRPr="003865D8">
          <w:t>Наказу Міністерства соціальної політики України від 14.02.2018 № 207 «Про затвердження Вимог щодо безпеки та захисту здоров’я працівників під час роботи з екранними пристроями».</w:t>
        </w:r>
      </w:ins>
    </w:p>
    <w:p w14:paraId="1D6F2D11" w14:textId="77777777" w:rsidR="00B25ABF" w:rsidRPr="001F3D1A" w:rsidRDefault="00B25ABF">
      <w:pPr>
        <w:numPr>
          <w:ilvl w:val="0"/>
          <w:numId w:val="10"/>
        </w:numPr>
        <w:shd w:val="clear" w:color="auto" w:fill="FFFFFF" w:themeFill="background1"/>
        <w:tabs>
          <w:tab w:val="left" w:pos="993"/>
        </w:tabs>
        <w:spacing w:after="120"/>
        <w:rPr>
          <w:ins w:id="2690" w:author="Автор"/>
        </w:rPr>
        <w:pPrChange w:id="2691" w:author="Автор">
          <w:pPr>
            <w:numPr>
              <w:numId w:val="10"/>
            </w:numPr>
            <w:shd w:val="clear" w:color="auto" w:fill="FFFFFF" w:themeFill="background1"/>
            <w:tabs>
              <w:tab w:val="left" w:pos="993"/>
            </w:tabs>
            <w:spacing w:before="60" w:line="288" w:lineRule="auto"/>
            <w:ind w:left="720" w:hanging="360"/>
          </w:pPr>
        </w:pPrChange>
      </w:pPr>
      <w:ins w:id="2692" w:author="Автор">
        <w:r w:rsidRPr="001F3D1A">
          <w:t>НД ТЗІ 1.4-001-2000. Типове положення про службу захисту інформації в автоматизованій системі;</w:t>
        </w:r>
      </w:ins>
    </w:p>
    <w:p w14:paraId="4D20AC6F" w14:textId="77777777" w:rsidR="00B25ABF" w:rsidRPr="001F3D1A" w:rsidRDefault="00B25ABF">
      <w:pPr>
        <w:numPr>
          <w:ilvl w:val="0"/>
          <w:numId w:val="10"/>
        </w:numPr>
        <w:shd w:val="clear" w:color="auto" w:fill="FFFFFF" w:themeFill="background1"/>
        <w:tabs>
          <w:tab w:val="left" w:pos="993"/>
        </w:tabs>
        <w:spacing w:after="120"/>
        <w:rPr>
          <w:ins w:id="2693" w:author="Автор"/>
        </w:rPr>
        <w:pPrChange w:id="2694" w:author="Автор">
          <w:pPr>
            <w:numPr>
              <w:numId w:val="10"/>
            </w:numPr>
            <w:shd w:val="clear" w:color="auto" w:fill="FFFFFF" w:themeFill="background1"/>
            <w:tabs>
              <w:tab w:val="left" w:pos="993"/>
            </w:tabs>
            <w:spacing w:before="60" w:line="288" w:lineRule="auto"/>
            <w:ind w:left="720" w:hanging="360"/>
          </w:pPr>
        </w:pPrChange>
      </w:pPr>
      <w:ins w:id="2695" w:author="Автор">
        <w:r w:rsidRPr="001F3D1A">
          <w:t>НД</w:t>
        </w:r>
        <w:r w:rsidRPr="1E4C0D73">
          <w:t xml:space="preserve"> </w:t>
        </w:r>
        <w:r w:rsidRPr="001F3D1A">
          <w:t>ТЗІ</w:t>
        </w:r>
        <w:r w:rsidRPr="1E4C0D73">
          <w:t xml:space="preserve"> </w:t>
        </w:r>
        <w:r w:rsidRPr="001F3D1A">
          <w:t>2.5-004-99.</w:t>
        </w:r>
        <w:r w:rsidRPr="1E4C0D73">
          <w:t xml:space="preserve"> </w:t>
        </w:r>
        <w:r w:rsidRPr="001F3D1A">
          <w:t>Критерії оцінки захищеності інформації у комп’ютерних системах від несанкціонованого доступу;</w:t>
        </w:r>
      </w:ins>
    </w:p>
    <w:p w14:paraId="7983EE32" w14:textId="77777777" w:rsidR="00B25ABF" w:rsidRPr="001F3D1A" w:rsidRDefault="00B25ABF">
      <w:pPr>
        <w:numPr>
          <w:ilvl w:val="0"/>
          <w:numId w:val="10"/>
        </w:numPr>
        <w:shd w:val="clear" w:color="auto" w:fill="FFFFFF" w:themeFill="background1"/>
        <w:tabs>
          <w:tab w:val="left" w:pos="993"/>
        </w:tabs>
        <w:spacing w:after="120"/>
        <w:rPr>
          <w:ins w:id="2696" w:author="Автор"/>
        </w:rPr>
        <w:pPrChange w:id="2697" w:author="Автор">
          <w:pPr>
            <w:numPr>
              <w:numId w:val="10"/>
            </w:numPr>
            <w:shd w:val="clear" w:color="auto" w:fill="FFFFFF" w:themeFill="background1"/>
            <w:tabs>
              <w:tab w:val="left" w:pos="993"/>
            </w:tabs>
            <w:spacing w:before="60" w:line="288" w:lineRule="auto"/>
            <w:ind w:left="720" w:hanging="360"/>
          </w:pPr>
        </w:pPrChange>
      </w:pPr>
      <w:ins w:id="2698" w:author="Автор">
        <w:r w:rsidRPr="001F3D1A">
          <w:t>НД</w:t>
        </w:r>
        <w:r w:rsidRPr="740B0015">
          <w:t xml:space="preserve"> </w:t>
        </w:r>
        <w:r w:rsidRPr="001F3D1A">
          <w:t>ТЗІ</w:t>
        </w:r>
        <w:r w:rsidRPr="740B0015">
          <w:t xml:space="preserve"> </w:t>
        </w:r>
        <w:r w:rsidRPr="001F3D1A">
          <w:t>2.5-005-99.</w:t>
        </w:r>
        <w:r w:rsidRPr="740B0015">
          <w:t xml:space="preserve"> </w:t>
        </w:r>
        <w:r w:rsidRPr="001F3D1A">
          <w:t>Класифікація автоматизованих систем і стандартні функціональні профілі захищеності оброблюваної інформації від несанкціонованого доступу (зі Зміною №1, затвердженою наказом Адміністрації Держспецзв’язку від 15.10.2008 № 172);</w:t>
        </w:r>
      </w:ins>
    </w:p>
    <w:p w14:paraId="5555E621" w14:textId="77777777" w:rsidR="00B25ABF" w:rsidRPr="001F3D1A" w:rsidRDefault="00B25ABF">
      <w:pPr>
        <w:numPr>
          <w:ilvl w:val="0"/>
          <w:numId w:val="10"/>
        </w:numPr>
        <w:shd w:val="clear" w:color="auto" w:fill="FFFFFF" w:themeFill="background1"/>
        <w:tabs>
          <w:tab w:val="left" w:pos="993"/>
        </w:tabs>
        <w:spacing w:after="120"/>
        <w:rPr>
          <w:ins w:id="2699" w:author="Автор"/>
        </w:rPr>
        <w:pPrChange w:id="2700" w:author="Автор">
          <w:pPr>
            <w:numPr>
              <w:numId w:val="10"/>
            </w:numPr>
            <w:shd w:val="clear" w:color="auto" w:fill="FFFFFF" w:themeFill="background1"/>
            <w:tabs>
              <w:tab w:val="left" w:pos="993"/>
            </w:tabs>
            <w:spacing w:before="60" w:line="288" w:lineRule="auto"/>
            <w:ind w:left="720" w:hanging="360"/>
          </w:pPr>
        </w:pPrChange>
      </w:pPr>
      <w:ins w:id="2701" w:author="Автор">
        <w:r w:rsidRPr="001F3D1A">
          <w:t>НД</w:t>
        </w:r>
        <w:r w:rsidRPr="1E4C0D73">
          <w:t xml:space="preserve"> </w:t>
        </w:r>
        <w:r w:rsidRPr="001F3D1A">
          <w:t>ТЗІ</w:t>
        </w:r>
        <w:r w:rsidRPr="1E4C0D73">
          <w:t xml:space="preserve"> </w:t>
        </w:r>
        <w:r w:rsidRPr="001F3D1A">
          <w:t>3.7-001-99.</w:t>
        </w:r>
        <w:r w:rsidRPr="1E4C0D73">
          <w:t xml:space="preserve"> </w:t>
        </w:r>
        <w:r w:rsidRPr="001F3D1A">
          <w:t>Методичні вказівки щодо розробки технічного завдання на створення комплексної системи захисту інформації в автоматизованій системі;</w:t>
        </w:r>
      </w:ins>
    </w:p>
    <w:p w14:paraId="5B6A6477" w14:textId="77777777" w:rsidR="00B25ABF" w:rsidRPr="001F3D1A" w:rsidRDefault="00B25ABF">
      <w:pPr>
        <w:numPr>
          <w:ilvl w:val="0"/>
          <w:numId w:val="10"/>
        </w:numPr>
        <w:shd w:val="clear" w:color="auto" w:fill="FFFFFF" w:themeFill="background1"/>
        <w:tabs>
          <w:tab w:val="left" w:pos="993"/>
        </w:tabs>
        <w:spacing w:after="120"/>
        <w:rPr>
          <w:ins w:id="2702" w:author="Автор"/>
        </w:rPr>
        <w:pPrChange w:id="2703" w:author="Автор">
          <w:pPr>
            <w:numPr>
              <w:numId w:val="10"/>
            </w:numPr>
            <w:shd w:val="clear" w:color="auto" w:fill="FFFFFF" w:themeFill="background1"/>
            <w:tabs>
              <w:tab w:val="left" w:pos="993"/>
            </w:tabs>
            <w:spacing w:before="60" w:line="288" w:lineRule="auto"/>
            <w:ind w:left="720" w:hanging="360"/>
          </w:pPr>
        </w:pPrChange>
      </w:pPr>
      <w:ins w:id="2704" w:author="Автор">
        <w:r w:rsidRPr="001F3D1A">
          <w:t>ДСТУ 3396.0-96 «Захист інформації». Технічний захист інформації. Основні положення»;</w:t>
        </w:r>
      </w:ins>
    </w:p>
    <w:p w14:paraId="1B9D1953" w14:textId="77777777" w:rsidR="00B25ABF" w:rsidRPr="001F3D1A" w:rsidRDefault="00B25ABF">
      <w:pPr>
        <w:numPr>
          <w:ilvl w:val="0"/>
          <w:numId w:val="10"/>
        </w:numPr>
        <w:shd w:val="clear" w:color="auto" w:fill="FFFFFF" w:themeFill="background1"/>
        <w:tabs>
          <w:tab w:val="left" w:pos="993"/>
        </w:tabs>
        <w:spacing w:after="120"/>
        <w:rPr>
          <w:ins w:id="2705" w:author="Автор"/>
        </w:rPr>
        <w:pPrChange w:id="2706" w:author="Автор">
          <w:pPr>
            <w:numPr>
              <w:numId w:val="10"/>
            </w:numPr>
            <w:shd w:val="clear" w:color="auto" w:fill="FFFFFF" w:themeFill="background1"/>
            <w:tabs>
              <w:tab w:val="left" w:pos="993"/>
            </w:tabs>
            <w:spacing w:before="60" w:line="288" w:lineRule="auto"/>
            <w:ind w:left="720" w:hanging="360"/>
          </w:pPr>
        </w:pPrChange>
      </w:pPr>
      <w:ins w:id="2707" w:author="Автор">
        <w:r w:rsidRPr="001F3D1A">
          <w:t xml:space="preserve">ДК 010-98 «Державний класифікатор управлінської документації»; </w:t>
        </w:r>
      </w:ins>
    </w:p>
    <w:p w14:paraId="74E154CC" w14:textId="77777777" w:rsidR="00B25ABF" w:rsidRPr="001F3D1A" w:rsidRDefault="00B25ABF">
      <w:pPr>
        <w:numPr>
          <w:ilvl w:val="0"/>
          <w:numId w:val="10"/>
        </w:numPr>
        <w:tabs>
          <w:tab w:val="left" w:pos="993"/>
        </w:tabs>
        <w:spacing w:after="120"/>
        <w:rPr>
          <w:ins w:id="2708" w:author="Автор"/>
        </w:rPr>
        <w:pPrChange w:id="2709" w:author="Автор">
          <w:pPr>
            <w:numPr>
              <w:numId w:val="10"/>
            </w:numPr>
            <w:tabs>
              <w:tab w:val="left" w:pos="993"/>
            </w:tabs>
            <w:spacing w:before="60" w:line="288" w:lineRule="auto"/>
            <w:ind w:left="720" w:hanging="360"/>
          </w:pPr>
        </w:pPrChange>
      </w:pPr>
      <w:ins w:id="2710" w:author="Автор">
        <w:r w:rsidRPr="001F3D1A">
          <w:t>ДСТУ ISO/IEC 12207:201</w:t>
        </w:r>
        <w:r>
          <w:rPr>
            <w:lang w:val="ru-RU"/>
          </w:rPr>
          <w:t>6</w:t>
        </w:r>
        <w:r w:rsidRPr="001F3D1A">
          <w:t xml:space="preserve"> “Інженерія систем і програмного забезпечення. Процеси життєвого циклу програмного забезпечення” </w:t>
        </w:r>
      </w:ins>
    </w:p>
    <w:p w14:paraId="037F198A" w14:textId="77777777" w:rsidR="00B25ABF" w:rsidRPr="001F3D1A" w:rsidRDefault="00B25ABF">
      <w:pPr>
        <w:numPr>
          <w:ilvl w:val="0"/>
          <w:numId w:val="10"/>
        </w:numPr>
        <w:shd w:val="clear" w:color="auto" w:fill="FFFFFF" w:themeFill="background1"/>
        <w:tabs>
          <w:tab w:val="left" w:pos="993"/>
        </w:tabs>
        <w:spacing w:after="120"/>
        <w:rPr>
          <w:ins w:id="2711" w:author="Автор"/>
        </w:rPr>
        <w:pPrChange w:id="2712" w:author="Автор">
          <w:pPr>
            <w:numPr>
              <w:numId w:val="10"/>
            </w:numPr>
            <w:shd w:val="clear" w:color="auto" w:fill="FFFFFF" w:themeFill="background1"/>
            <w:tabs>
              <w:tab w:val="left" w:pos="993"/>
            </w:tabs>
            <w:spacing w:before="60" w:line="288" w:lineRule="auto"/>
            <w:ind w:left="720" w:hanging="360"/>
          </w:pPr>
        </w:pPrChange>
      </w:pPr>
      <w:ins w:id="2713" w:author="Автор">
        <w:r w:rsidRPr="001F3D1A">
          <w:t>ДСТУ 3396.2-97 Захист інформації. Технічний захист інформації. Терміни та визначення;</w:t>
        </w:r>
      </w:ins>
    </w:p>
    <w:p w14:paraId="3E036753" w14:textId="77777777" w:rsidR="00B25ABF" w:rsidRPr="001F3D1A" w:rsidRDefault="00B25ABF">
      <w:pPr>
        <w:numPr>
          <w:ilvl w:val="0"/>
          <w:numId w:val="10"/>
        </w:numPr>
        <w:shd w:val="clear" w:color="auto" w:fill="FFFFFF" w:themeFill="background1"/>
        <w:tabs>
          <w:tab w:val="left" w:pos="993"/>
        </w:tabs>
        <w:spacing w:after="120"/>
        <w:rPr>
          <w:ins w:id="2714" w:author="Автор"/>
        </w:rPr>
        <w:pPrChange w:id="2715" w:author="Автор">
          <w:pPr>
            <w:numPr>
              <w:numId w:val="10"/>
            </w:numPr>
            <w:shd w:val="clear" w:color="auto" w:fill="FFFFFF" w:themeFill="background1"/>
            <w:tabs>
              <w:tab w:val="left" w:pos="993"/>
            </w:tabs>
            <w:spacing w:before="60" w:line="288" w:lineRule="auto"/>
            <w:ind w:left="720" w:hanging="360"/>
          </w:pPr>
        </w:pPrChange>
      </w:pPr>
      <w:ins w:id="2716" w:author="Автор">
        <w:r w:rsidRPr="001F3D1A">
          <w:t>ДСТУ 2873-94 Системи оброблення інформації. Програмування. Терміни та визначення;</w:t>
        </w:r>
      </w:ins>
    </w:p>
    <w:p w14:paraId="239FAABA" w14:textId="77777777" w:rsidR="00B25ABF" w:rsidRPr="001F3D1A" w:rsidRDefault="00B25ABF">
      <w:pPr>
        <w:numPr>
          <w:ilvl w:val="0"/>
          <w:numId w:val="10"/>
        </w:numPr>
        <w:shd w:val="clear" w:color="auto" w:fill="FFFFFF" w:themeFill="background1"/>
        <w:tabs>
          <w:tab w:val="left" w:pos="993"/>
        </w:tabs>
        <w:spacing w:after="120"/>
        <w:rPr>
          <w:ins w:id="2717" w:author="Автор"/>
        </w:rPr>
        <w:pPrChange w:id="2718" w:author="Автор">
          <w:pPr>
            <w:numPr>
              <w:numId w:val="10"/>
            </w:numPr>
            <w:shd w:val="clear" w:color="auto" w:fill="FFFFFF" w:themeFill="background1"/>
            <w:tabs>
              <w:tab w:val="left" w:pos="993"/>
            </w:tabs>
            <w:spacing w:before="60" w:line="288" w:lineRule="auto"/>
            <w:ind w:left="720" w:hanging="360"/>
          </w:pPr>
        </w:pPrChange>
      </w:pPr>
      <w:ins w:id="2719" w:author="Автор">
        <w:r w:rsidRPr="001F3D1A">
          <w:t>ДСТУ 2941-94 Системи оброблення інформації. Розроблення систем. Терміни та визначення;</w:t>
        </w:r>
      </w:ins>
    </w:p>
    <w:p w14:paraId="3F6577AA" w14:textId="77777777" w:rsidR="00B25ABF" w:rsidRPr="001F3D1A" w:rsidRDefault="00B25ABF">
      <w:pPr>
        <w:numPr>
          <w:ilvl w:val="0"/>
          <w:numId w:val="10"/>
        </w:numPr>
        <w:shd w:val="clear" w:color="auto" w:fill="FFFFFF" w:themeFill="background1"/>
        <w:tabs>
          <w:tab w:val="left" w:pos="993"/>
        </w:tabs>
        <w:spacing w:after="120"/>
        <w:rPr>
          <w:ins w:id="2720" w:author="Автор"/>
        </w:rPr>
        <w:pPrChange w:id="2721" w:author="Автор">
          <w:pPr>
            <w:numPr>
              <w:numId w:val="10"/>
            </w:numPr>
            <w:shd w:val="clear" w:color="auto" w:fill="FFFFFF" w:themeFill="background1"/>
            <w:tabs>
              <w:tab w:val="left" w:pos="993"/>
            </w:tabs>
            <w:spacing w:before="60" w:line="288" w:lineRule="auto"/>
            <w:ind w:left="720" w:hanging="360"/>
          </w:pPr>
        </w:pPrChange>
      </w:pPr>
      <w:ins w:id="2722" w:author="Автор">
        <w:r w:rsidRPr="001F3D1A">
          <w:t>ДСТУ ISO/IEC 2382-4:2005 Інформаційні технології. Словник термінів. Частина 4. Організація даних;</w:t>
        </w:r>
      </w:ins>
    </w:p>
    <w:p w14:paraId="32AC8349" w14:textId="77777777" w:rsidR="00B25ABF" w:rsidRPr="001F3D1A" w:rsidRDefault="00B25ABF">
      <w:pPr>
        <w:numPr>
          <w:ilvl w:val="0"/>
          <w:numId w:val="10"/>
        </w:numPr>
        <w:shd w:val="clear" w:color="auto" w:fill="FFFFFF" w:themeFill="background1"/>
        <w:tabs>
          <w:tab w:val="left" w:pos="993"/>
        </w:tabs>
        <w:spacing w:after="120"/>
        <w:rPr>
          <w:ins w:id="2723" w:author="Автор"/>
        </w:rPr>
        <w:pPrChange w:id="2724" w:author="Автор">
          <w:pPr>
            <w:numPr>
              <w:numId w:val="10"/>
            </w:numPr>
            <w:shd w:val="clear" w:color="auto" w:fill="FFFFFF" w:themeFill="background1"/>
            <w:tabs>
              <w:tab w:val="left" w:pos="993"/>
            </w:tabs>
            <w:spacing w:before="60" w:line="288" w:lineRule="auto"/>
            <w:ind w:left="720" w:hanging="360"/>
          </w:pPr>
        </w:pPrChange>
      </w:pPr>
      <w:ins w:id="2725" w:author="Автор">
        <w:r w:rsidRPr="001F3D1A">
          <w:t>ДСТУ ISO/IEC 2382-17:2005 Інформаційні технології. Словник термінів. Частина 17. Бази даних;</w:t>
        </w:r>
      </w:ins>
    </w:p>
    <w:p w14:paraId="1F3548C9" w14:textId="77777777" w:rsidR="00B25ABF" w:rsidRPr="001F3D1A" w:rsidRDefault="00B25ABF">
      <w:pPr>
        <w:numPr>
          <w:ilvl w:val="0"/>
          <w:numId w:val="10"/>
        </w:numPr>
        <w:shd w:val="clear" w:color="auto" w:fill="FFFFFF" w:themeFill="background1"/>
        <w:tabs>
          <w:tab w:val="left" w:pos="993"/>
        </w:tabs>
        <w:spacing w:after="120"/>
        <w:rPr>
          <w:ins w:id="2726" w:author="Автор"/>
        </w:rPr>
        <w:pPrChange w:id="2727" w:author="Автор">
          <w:pPr>
            <w:numPr>
              <w:numId w:val="10"/>
            </w:numPr>
            <w:shd w:val="clear" w:color="auto" w:fill="FFFFFF" w:themeFill="background1"/>
            <w:tabs>
              <w:tab w:val="left" w:pos="993"/>
            </w:tabs>
            <w:spacing w:before="60" w:line="288" w:lineRule="auto"/>
            <w:ind w:left="720" w:hanging="360"/>
          </w:pPr>
        </w:pPrChange>
      </w:pPr>
      <w:ins w:id="2728" w:author="Автор">
        <w:r w:rsidRPr="001F3D1A">
          <w:t>ДСТУ ISO/IEC 2382-9:2005 Інформаційні технології. Словник термінів. Частина 9: Обмін даними;</w:t>
        </w:r>
      </w:ins>
    </w:p>
    <w:p w14:paraId="5A360283" w14:textId="77777777" w:rsidR="00B25ABF" w:rsidRPr="001F3D1A" w:rsidRDefault="00B25ABF">
      <w:pPr>
        <w:numPr>
          <w:ilvl w:val="0"/>
          <w:numId w:val="10"/>
        </w:numPr>
        <w:shd w:val="clear" w:color="auto" w:fill="FFFFFF" w:themeFill="background1"/>
        <w:tabs>
          <w:tab w:val="left" w:pos="993"/>
        </w:tabs>
        <w:spacing w:after="120"/>
        <w:rPr>
          <w:ins w:id="2729" w:author="Автор"/>
        </w:rPr>
        <w:pPrChange w:id="2730" w:author="Автор">
          <w:pPr>
            <w:numPr>
              <w:numId w:val="10"/>
            </w:numPr>
            <w:shd w:val="clear" w:color="auto" w:fill="FFFFFF" w:themeFill="background1"/>
            <w:tabs>
              <w:tab w:val="left" w:pos="993"/>
            </w:tabs>
            <w:spacing w:before="60" w:line="288" w:lineRule="auto"/>
            <w:ind w:left="720" w:hanging="360"/>
          </w:pPr>
        </w:pPrChange>
      </w:pPr>
      <w:ins w:id="2731" w:author="Автор">
        <w:r w:rsidRPr="001F3D1A">
          <w:t>ДСТУ 4302:2004 Інформаційні технології. Настанови щодо документування комп`ютерних програм (ISO/IEC 6592:2000, MOD);</w:t>
        </w:r>
      </w:ins>
    </w:p>
    <w:p w14:paraId="650B3DF8" w14:textId="77777777" w:rsidR="00B25ABF" w:rsidRPr="001F3D1A" w:rsidRDefault="00B25ABF">
      <w:pPr>
        <w:numPr>
          <w:ilvl w:val="0"/>
          <w:numId w:val="10"/>
        </w:numPr>
        <w:shd w:val="clear" w:color="auto" w:fill="FFFFFF" w:themeFill="background1"/>
        <w:tabs>
          <w:tab w:val="left" w:pos="993"/>
        </w:tabs>
        <w:spacing w:after="120"/>
        <w:rPr>
          <w:ins w:id="2732" w:author="Автор"/>
        </w:rPr>
        <w:pPrChange w:id="2733" w:author="Автор">
          <w:pPr>
            <w:numPr>
              <w:numId w:val="10"/>
            </w:numPr>
            <w:shd w:val="clear" w:color="auto" w:fill="FFFFFF" w:themeFill="background1"/>
            <w:tabs>
              <w:tab w:val="left" w:pos="993"/>
            </w:tabs>
            <w:spacing w:before="60" w:line="288" w:lineRule="auto"/>
            <w:ind w:left="720" w:hanging="360"/>
          </w:pPr>
        </w:pPrChange>
      </w:pPr>
      <w:ins w:id="2734" w:author="Автор">
        <w:r w:rsidRPr="001F3D1A">
          <w:t>ДСТУ 4145:2002 Інформаційні технології. Криптографічний захист інформації. Електронний цифровий підпис, що ґрунтується на еліптичних кривих;</w:t>
        </w:r>
      </w:ins>
    </w:p>
    <w:p w14:paraId="7B553FE3" w14:textId="77777777" w:rsidR="00B25ABF" w:rsidRPr="001F3D1A" w:rsidRDefault="00B25ABF">
      <w:pPr>
        <w:numPr>
          <w:ilvl w:val="0"/>
          <w:numId w:val="10"/>
        </w:numPr>
        <w:shd w:val="clear" w:color="auto" w:fill="FFFFFF" w:themeFill="background1"/>
        <w:tabs>
          <w:tab w:val="left" w:pos="993"/>
        </w:tabs>
        <w:spacing w:after="120"/>
        <w:rPr>
          <w:ins w:id="2735" w:author="Автор"/>
        </w:rPr>
        <w:pPrChange w:id="2736" w:author="Автор">
          <w:pPr>
            <w:numPr>
              <w:numId w:val="10"/>
            </w:numPr>
            <w:shd w:val="clear" w:color="auto" w:fill="FFFFFF" w:themeFill="background1"/>
            <w:tabs>
              <w:tab w:val="left" w:pos="993"/>
            </w:tabs>
            <w:spacing w:before="60" w:line="288" w:lineRule="auto"/>
            <w:ind w:left="720" w:hanging="360"/>
          </w:pPr>
        </w:pPrChange>
      </w:pPr>
      <w:ins w:id="2737" w:author="Автор">
        <w:r w:rsidRPr="001F3D1A">
          <w:t>ГОСТ 19.001-77. Єдина система програмної документації. Загальні положення;</w:t>
        </w:r>
      </w:ins>
    </w:p>
    <w:p w14:paraId="1080DDC8" w14:textId="77777777" w:rsidR="00B25ABF" w:rsidRPr="001F3D1A" w:rsidRDefault="00B25ABF">
      <w:pPr>
        <w:numPr>
          <w:ilvl w:val="0"/>
          <w:numId w:val="10"/>
        </w:numPr>
        <w:shd w:val="clear" w:color="auto" w:fill="FFFFFF" w:themeFill="background1"/>
        <w:tabs>
          <w:tab w:val="left" w:pos="993"/>
        </w:tabs>
        <w:spacing w:after="120"/>
        <w:rPr>
          <w:ins w:id="2738" w:author="Автор"/>
        </w:rPr>
        <w:pPrChange w:id="2739" w:author="Автор">
          <w:pPr>
            <w:numPr>
              <w:numId w:val="10"/>
            </w:numPr>
            <w:shd w:val="clear" w:color="auto" w:fill="FFFFFF" w:themeFill="background1"/>
            <w:tabs>
              <w:tab w:val="left" w:pos="993"/>
            </w:tabs>
            <w:spacing w:before="60" w:line="288" w:lineRule="auto"/>
            <w:ind w:left="720" w:hanging="360"/>
          </w:pPr>
        </w:pPrChange>
      </w:pPr>
      <w:ins w:id="2740" w:author="Автор">
        <w:r w:rsidRPr="001F3D1A">
          <w:t>ГОСТ 19.101-77 (СТ СЗВ 1626-79). Єдина система програмної документації. Види програм і програмних документів;</w:t>
        </w:r>
      </w:ins>
    </w:p>
    <w:p w14:paraId="3AC8EDF1" w14:textId="77777777" w:rsidR="00B25ABF" w:rsidRPr="001F3D1A" w:rsidRDefault="00B25ABF">
      <w:pPr>
        <w:numPr>
          <w:ilvl w:val="0"/>
          <w:numId w:val="10"/>
        </w:numPr>
        <w:shd w:val="clear" w:color="auto" w:fill="FFFFFF" w:themeFill="background1"/>
        <w:tabs>
          <w:tab w:val="left" w:pos="993"/>
        </w:tabs>
        <w:spacing w:after="120"/>
        <w:rPr>
          <w:ins w:id="2741" w:author="Автор"/>
        </w:rPr>
        <w:pPrChange w:id="2742" w:author="Автор">
          <w:pPr>
            <w:numPr>
              <w:numId w:val="10"/>
            </w:numPr>
            <w:shd w:val="clear" w:color="auto" w:fill="FFFFFF" w:themeFill="background1"/>
            <w:tabs>
              <w:tab w:val="left" w:pos="993"/>
            </w:tabs>
            <w:spacing w:before="60" w:line="288" w:lineRule="auto"/>
            <w:ind w:left="720" w:hanging="360"/>
          </w:pPr>
        </w:pPrChange>
      </w:pPr>
      <w:ins w:id="2743" w:author="Автор">
        <w:r w:rsidRPr="001F3D1A">
          <w:t>ГОСТ 19.102-77. Єдина система програмної документації. Стадії розробки;</w:t>
        </w:r>
      </w:ins>
    </w:p>
    <w:p w14:paraId="495CF770" w14:textId="77777777" w:rsidR="00B25ABF" w:rsidRPr="001F3D1A" w:rsidRDefault="00B25ABF">
      <w:pPr>
        <w:numPr>
          <w:ilvl w:val="0"/>
          <w:numId w:val="10"/>
        </w:numPr>
        <w:shd w:val="clear" w:color="auto" w:fill="FFFFFF" w:themeFill="background1"/>
        <w:tabs>
          <w:tab w:val="left" w:pos="993"/>
        </w:tabs>
        <w:spacing w:after="120"/>
        <w:rPr>
          <w:ins w:id="2744" w:author="Автор"/>
        </w:rPr>
        <w:pPrChange w:id="2745" w:author="Автор">
          <w:pPr>
            <w:numPr>
              <w:numId w:val="10"/>
            </w:numPr>
            <w:shd w:val="clear" w:color="auto" w:fill="FFFFFF" w:themeFill="background1"/>
            <w:tabs>
              <w:tab w:val="left" w:pos="993"/>
            </w:tabs>
            <w:spacing w:before="60" w:line="288" w:lineRule="auto"/>
            <w:ind w:left="720" w:hanging="360"/>
          </w:pPr>
        </w:pPrChange>
      </w:pPr>
      <w:ins w:id="2746" w:author="Автор">
        <w:r w:rsidRPr="001F3D1A">
          <w:t>ГОСТ 19.103-77. Єдина система програмної документації. Позначення програм програмних документів;</w:t>
        </w:r>
      </w:ins>
    </w:p>
    <w:p w14:paraId="0E8D6912" w14:textId="77777777" w:rsidR="00B25ABF" w:rsidRPr="001F3D1A" w:rsidRDefault="00B25ABF">
      <w:pPr>
        <w:numPr>
          <w:ilvl w:val="0"/>
          <w:numId w:val="10"/>
        </w:numPr>
        <w:shd w:val="clear" w:color="auto" w:fill="FFFFFF" w:themeFill="background1"/>
        <w:tabs>
          <w:tab w:val="left" w:pos="993"/>
        </w:tabs>
        <w:spacing w:after="120"/>
        <w:rPr>
          <w:ins w:id="2747" w:author="Автор"/>
        </w:rPr>
        <w:pPrChange w:id="2748" w:author="Автор">
          <w:pPr>
            <w:numPr>
              <w:numId w:val="10"/>
            </w:numPr>
            <w:shd w:val="clear" w:color="auto" w:fill="FFFFFF" w:themeFill="background1"/>
            <w:tabs>
              <w:tab w:val="left" w:pos="993"/>
            </w:tabs>
            <w:spacing w:before="60" w:line="288" w:lineRule="auto"/>
            <w:ind w:left="720" w:hanging="360"/>
          </w:pPr>
        </w:pPrChange>
      </w:pPr>
      <w:ins w:id="2749" w:author="Автор">
        <w:r w:rsidRPr="001F3D1A">
          <w:t>ГОСТ 19.104-78 (СТ СЗВ 2088-80). Єдина система програмної документації. Основні написи;</w:t>
        </w:r>
      </w:ins>
    </w:p>
    <w:p w14:paraId="620481CC" w14:textId="77777777" w:rsidR="00B25ABF" w:rsidRPr="001F3D1A" w:rsidRDefault="00B25ABF">
      <w:pPr>
        <w:numPr>
          <w:ilvl w:val="0"/>
          <w:numId w:val="10"/>
        </w:numPr>
        <w:shd w:val="clear" w:color="auto" w:fill="FFFFFF" w:themeFill="background1"/>
        <w:tabs>
          <w:tab w:val="left" w:pos="993"/>
        </w:tabs>
        <w:spacing w:after="120"/>
        <w:rPr>
          <w:ins w:id="2750" w:author="Автор"/>
        </w:rPr>
        <w:pPrChange w:id="2751" w:author="Автор">
          <w:pPr>
            <w:numPr>
              <w:numId w:val="10"/>
            </w:numPr>
            <w:shd w:val="clear" w:color="auto" w:fill="FFFFFF" w:themeFill="background1"/>
            <w:tabs>
              <w:tab w:val="left" w:pos="993"/>
            </w:tabs>
            <w:spacing w:before="60" w:line="288" w:lineRule="auto"/>
            <w:ind w:left="720" w:hanging="360"/>
          </w:pPr>
        </w:pPrChange>
      </w:pPr>
      <w:ins w:id="2752" w:author="Автор">
        <w:r w:rsidRPr="001F3D1A">
          <w:t>ГОСТ 19.105-78 (СТ СЗВ 2088-80). Єдина система програмної документації. Загальні вимоги до текстових програмних документів;</w:t>
        </w:r>
      </w:ins>
    </w:p>
    <w:p w14:paraId="61F45A08" w14:textId="77777777" w:rsidR="00B25ABF" w:rsidRPr="001F3D1A" w:rsidRDefault="00B25ABF">
      <w:pPr>
        <w:numPr>
          <w:ilvl w:val="0"/>
          <w:numId w:val="10"/>
        </w:numPr>
        <w:shd w:val="clear" w:color="auto" w:fill="FFFFFF" w:themeFill="background1"/>
        <w:tabs>
          <w:tab w:val="left" w:pos="993"/>
        </w:tabs>
        <w:spacing w:after="120"/>
        <w:rPr>
          <w:ins w:id="2753" w:author="Автор"/>
        </w:rPr>
        <w:pPrChange w:id="2754" w:author="Автор">
          <w:pPr>
            <w:numPr>
              <w:numId w:val="10"/>
            </w:numPr>
            <w:shd w:val="clear" w:color="auto" w:fill="FFFFFF" w:themeFill="background1"/>
            <w:tabs>
              <w:tab w:val="left" w:pos="993"/>
            </w:tabs>
            <w:spacing w:before="60" w:line="288" w:lineRule="auto"/>
            <w:ind w:left="720" w:hanging="360"/>
          </w:pPr>
        </w:pPrChange>
      </w:pPr>
      <w:ins w:id="2755" w:author="Автор">
        <w:r w:rsidRPr="001F3D1A">
          <w:t>ГОСТ 19.201-78 (СТ СЗВ 1627-79). Єдина система програмної документації. Технічне завдання. Вимоги до змісту та оформлення;</w:t>
        </w:r>
      </w:ins>
    </w:p>
    <w:p w14:paraId="762EC676" w14:textId="77777777" w:rsidR="00B25ABF" w:rsidRPr="001F3D1A" w:rsidRDefault="00B25ABF">
      <w:pPr>
        <w:numPr>
          <w:ilvl w:val="0"/>
          <w:numId w:val="10"/>
        </w:numPr>
        <w:shd w:val="clear" w:color="auto" w:fill="FFFFFF" w:themeFill="background1"/>
        <w:tabs>
          <w:tab w:val="left" w:pos="993"/>
        </w:tabs>
        <w:spacing w:after="120"/>
        <w:rPr>
          <w:ins w:id="2756" w:author="Автор"/>
        </w:rPr>
        <w:pPrChange w:id="2757" w:author="Автор">
          <w:pPr>
            <w:numPr>
              <w:numId w:val="10"/>
            </w:numPr>
            <w:shd w:val="clear" w:color="auto" w:fill="FFFFFF" w:themeFill="background1"/>
            <w:tabs>
              <w:tab w:val="left" w:pos="993"/>
            </w:tabs>
            <w:spacing w:before="60" w:line="288" w:lineRule="auto"/>
            <w:ind w:left="720" w:hanging="360"/>
          </w:pPr>
        </w:pPrChange>
      </w:pPr>
      <w:ins w:id="2758" w:author="Автор">
        <w:r w:rsidRPr="001F3D1A">
          <w:t>ГОСТ 19.202-78 (СТ СЗВ 2090-80). Єдина система програмної документації. Специфікація. Вимоги до змісту та оформлення;</w:t>
        </w:r>
      </w:ins>
    </w:p>
    <w:p w14:paraId="7B8089BC" w14:textId="77777777" w:rsidR="00B25ABF" w:rsidRPr="001F3D1A" w:rsidRDefault="00B25ABF">
      <w:pPr>
        <w:numPr>
          <w:ilvl w:val="0"/>
          <w:numId w:val="10"/>
        </w:numPr>
        <w:shd w:val="clear" w:color="auto" w:fill="FFFFFF" w:themeFill="background1"/>
        <w:tabs>
          <w:tab w:val="left" w:pos="993"/>
        </w:tabs>
        <w:spacing w:after="120"/>
        <w:rPr>
          <w:ins w:id="2759" w:author="Автор"/>
        </w:rPr>
        <w:pPrChange w:id="2760" w:author="Автор">
          <w:pPr>
            <w:numPr>
              <w:numId w:val="10"/>
            </w:numPr>
            <w:shd w:val="clear" w:color="auto" w:fill="FFFFFF" w:themeFill="background1"/>
            <w:tabs>
              <w:tab w:val="left" w:pos="993"/>
            </w:tabs>
            <w:spacing w:before="60" w:line="288" w:lineRule="auto"/>
            <w:ind w:left="720" w:hanging="360"/>
          </w:pPr>
        </w:pPrChange>
      </w:pPr>
      <w:ins w:id="2761" w:author="Автор">
        <w:r w:rsidRPr="001F3D1A">
          <w:t>ГОСТ 19.301-79 (СТ СЗВ 3747-82). Єдина система програмної документації. Програма та методика випробувань. Вимоги до змісту та оформлення;</w:t>
        </w:r>
      </w:ins>
    </w:p>
    <w:p w14:paraId="0D30EEA8" w14:textId="77777777" w:rsidR="00B25ABF" w:rsidRPr="001F3D1A" w:rsidRDefault="00B25ABF">
      <w:pPr>
        <w:numPr>
          <w:ilvl w:val="0"/>
          <w:numId w:val="10"/>
        </w:numPr>
        <w:shd w:val="clear" w:color="auto" w:fill="FFFFFF" w:themeFill="background1"/>
        <w:tabs>
          <w:tab w:val="left" w:pos="993"/>
        </w:tabs>
        <w:spacing w:after="120"/>
        <w:rPr>
          <w:ins w:id="2762" w:author="Автор"/>
        </w:rPr>
        <w:pPrChange w:id="2763" w:author="Автор">
          <w:pPr>
            <w:numPr>
              <w:numId w:val="10"/>
            </w:numPr>
            <w:shd w:val="clear" w:color="auto" w:fill="FFFFFF" w:themeFill="background1"/>
            <w:tabs>
              <w:tab w:val="left" w:pos="993"/>
            </w:tabs>
            <w:spacing w:before="60" w:line="288" w:lineRule="auto"/>
            <w:ind w:left="720" w:hanging="360"/>
          </w:pPr>
        </w:pPrChange>
      </w:pPr>
      <w:ins w:id="2764" w:author="Автор">
        <w:r w:rsidRPr="001F3D1A">
          <w:t>ГОСТ 19.507-79 (СТ СЗВ 2091-80). Єдина система програмної документації. Відомість експлуатаційних документів;</w:t>
        </w:r>
      </w:ins>
    </w:p>
    <w:p w14:paraId="2940522A" w14:textId="77777777" w:rsidR="00B25ABF" w:rsidRPr="001F3D1A" w:rsidRDefault="00B25ABF">
      <w:pPr>
        <w:numPr>
          <w:ilvl w:val="0"/>
          <w:numId w:val="10"/>
        </w:numPr>
        <w:shd w:val="clear" w:color="auto" w:fill="FFFFFF" w:themeFill="background1"/>
        <w:tabs>
          <w:tab w:val="left" w:pos="993"/>
        </w:tabs>
        <w:spacing w:after="120"/>
        <w:rPr>
          <w:ins w:id="2765" w:author="Автор"/>
        </w:rPr>
        <w:pPrChange w:id="2766" w:author="Автор">
          <w:pPr>
            <w:numPr>
              <w:numId w:val="10"/>
            </w:numPr>
            <w:shd w:val="clear" w:color="auto" w:fill="FFFFFF" w:themeFill="background1"/>
            <w:tabs>
              <w:tab w:val="left" w:pos="993"/>
            </w:tabs>
            <w:spacing w:before="60" w:line="288" w:lineRule="auto"/>
            <w:ind w:left="720" w:hanging="360"/>
          </w:pPr>
        </w:pPrChange>
      </w:pPr>
      <w:ins w:id="2767" w:author="Автор">
        <w:r w:rsidRPr="001F3D1A">
          <w:t>ГОСТ 19.701-90 (ИСО 5807-85). Єдина система програмної документації. Схеми алгоритмів, програм, даних та систем;</w:t>
        </w:r>
      </w:ins>
    </w:p>
    <w:p w14:paraId="239CD267" w14:textId="77777777" w:rsidR="00B25ABF" w:rsidRPr="001F3D1A" w:rsidRDefault="00B25ABF">
      <w:pPr>
        <w:numPr>
          <w:ilvl w:val="0"/>
          <w:numId w:val="10"/>
        </w:numPr>
        <w:shd w:val="clear" w:color="auto" w:fill="FFFFFF" w:themeFill="background1"/>
        <w:tabs>
          <w:tab w:val="left" w:pos="993"/>
        </w:tabs>
        <w:spacing w:after="120"/>
        <w:rPr>
          <w:ins w:id="2768" w:author="Автор"/>
        </w:rPr>
        <w:pPrChange w:id="2769" w:author="Автор">
          <w:pPr>
            <w:numPr>
              <w:numId w:val="10"/>
            </w:numPr>
            <w:shd w:val="clear" w:color="auto" w:fill="FFFFFF" w:themeFill="background1"/>
            <w:tabs>
              <w:tab w:val="left" w:pos="993"/>
            </w:tabs>
            <w:spacing w:before="60" w:line="288" w:lineRule="auto"/>
            <w:ind w:left="720" w:hanging="360"/>
          </w:pPr>
        </w:pPrChange>
      </w:pPr>
      <w:ins w:id="2770" w:author="Автор">
        <w:r w:rsidRPr="001F3D1A">
          <w:t>ГОСТ</w:t>
        </w:r>
        <w:r w:rsidRPr="1E4C0D73">
          <w:t xml:space="preserve"> </w:t>
        </w:r>
        <w:r w:rsidRPr="001F3D1A">
          <w:t>19781-90 Програмне забезпечення</w:t>
        </w:r>
        <w:r w:rsidRPr="1E4C0D73">
          <w:t xml:space="preserve"> </w:t>
        </w:r>
        <w:r w:rsidRPr="001F3D1A">
          <w:t>систем</w:t>
        </w:r>
        <w:r w:rsidRPr="1E4C0D73">
          <w:t xml:space="preserve"> </w:t>
        </w:r>
        <w:r w:rsidRPr="001F3D1A">
          <w:t>обробки</w:t>
        </w:r>
        <w:r w:rsidRPr="1E4C0D73">
          <w:t xml:space="preserve"> </w:t>
        </w:r>
        <w:r w:rsidRPr="001F3D1A">
          <w:t>інформації.</w:t>
        </w:r>
        <w:r w:rsidRPr="1E4C0D73">
          <w:t xml:space="preserve"> </w:t>
        </w:r>
        <w:r w:rsidRPr="001F3D1A">
          <w:t>Терміни</w:t>
        </w:r>
        <w:r w:rsidRPr="1E4C0D73">
          <w:t xml:space="preserve"> </w:t>
        </w:r>
        <w:r w:rsidRPr="001F3D1A">
          <w:t>та визначення;</w:t>
        </w:r>
      </w:ins>
    </w:p>
    <w:p w14:paraId="52407549" w14:textId="77777777" w:rsidR="00B25ABF" w:rsidRPr="001F3D1A" w:rsidRDefault="00B25ABF">
      <w:pPr>
        <w:numPr>
          <w:ilvl w:val="0"/>
          <w:numId w:val="10"/>
        </w:numPr>
        <w:shd w:val="clear" w:color="auto" w:fill="FFFFFF" w:themeFill="background1"/>
        <w:tabs>
          <w:tab w:val="left" w:pos="993"/>
        </w:tabs>
        <w:spacing w:after="120"/>
        <w:rPr>
          <w:ins w:id="2771" w:author="Автор"/>
        </w:rPr>
        <w:pPrChange w:id="2772" w:author="Автор">
          <w:pPr>
            <w:numPr>
              <w:numId w:val="10"/>
            </w:numPr>
            <w:shd w:val="clear" w:color="auto" w:fill="FFFFFF" w:themeFill="background1"/>
            <w:tabs>
              <w:tab w:val="left" w:pos="993"/>
            </w:tabs>
            <w:spacing w:before="60" w:line="288" w:lineRule="auto"/>
            <w:ind w:left="720" w:hanging="360"/>
          </w:pPr>
        </w:pPrChange>
      </w:pPr>
      <w:ins w:id="2773" w:author="Автор">
        <w:r w:rsidRPr="001F3D1A">
          <w:t>ГОСТ 34.003-90. Інформаційна технологія. Комплекс стандартів на автоматизовані системи. Автоматизовані системи. Терміни та визначення;</w:t>
        </w:r>
      </w:ins>
    </w:p>
    <w:p w14:paraId="0DE05062" w14:textId="77777777" w:rsidR="00B25ABF" w:rsidRPr="001F3D1A" w:rsidRDefault="00B25ABF">
      <w:pPr>
        <w:numPr>
          <w:ilvl w:val="0"/>
          <w:numId w:val="10"/>
        </w:numPr>
        <w:shd w:val="clear" w:color="auto" w:fill="FFFFFF" w:themeFill="background1"/>
        <w:tabs>
          <w:tab w:val="left" w:pos="993"/>
        </w:tabs>
        <w:spacing w:after="120"/>
        <w:rPr>
          <w:ins w:id="2774" w:author="Автор"/>
        </w:rPr>
        <w:pPrChange w:id="2775" w:author="Автор">
          <w:pPr>
            <w:numPr>
              <w:numId w:val="10"/>
            </w:numPr>
            <w:shd w:val="clear" w:color="auto" w:fill="FFFFFF" w:themeFill="background1"/>
            <w:tabs>
              <w:tab w:val="left" w:pos="993"/>
            </w:tabs>
            <w:spacing w:before="60" w:line="288" w:lineRule="auto"/>
            <w:ind w:left="720" w:hanging="360"/>
          </w:pPr>
        </w:pPrChange>
      </w:pPr>
      <w:ins w:id="2776" w:author="Автор">
        <w:r w:rsidRPr="001F3D1A">
          <w:t>ГОСТ 34.201-89. Інформаційна технологія. Комплекс стандартів на автоматизовані системи. Види, комплектність і позначення документів при створенні автоматизованих систем;</w:t>
        </w:r>
      </w:ins>
    </w:p>
    <w:p w14:paraId="7178716D" w14:textId="77777777" w:rsidR="00B25ABF" w:rsidRPr="001F3D1A" w:rsidRDefault="00B25ABF">
      <w:pPr>
        <w:numPr>
          <w:ilvl w:val="0"/>
          <w:numId w:val="10"/>
        </w:numPr>
        <w:shd w:val="clear" w:color="auto" w:fill="FFFFFF" w:themeFill="background1"/>
        <w:tabs>
          <w:tab w:val="left" w:pos="993"/>
        </w:tabs>
        <w:spacing w:after="120"/>
        <w:rPr>
          <w:ins w:id="2777" w:author="Автор"/>
        </w:rPr>
        <w:pPrChange w:id="2778" w:author="Автор">
          <w:pPr>
            <w:numPr>
              <w:numId w:val="10"/>
            </w:numPr>
            <w:shd w:val="clear" w:color="auto" w:fill="FFFFFF" w:themeFill="background1"/>
            <w:tabs>
              <w:tab w:val="left" w:pos="993"/>
            </w:tabs>
            <w:spacing w:before="60" w:line="288" w:lineRule="auto"/>
            <w:ind w:left="720" w:hanging="360"/>
          </w:pPr>
        </w:pPrChange>
      </w:pPr>
      <w:ins w:id="2779" w:author="Автор">
        <w:r w:rsidRPr="001F3D1A">
          <w:t>ГОСТ 34.601-90. Інформаційна технологія. Комплекс стандартів на автоматизовані системи. Автоматизовані системи. Стадії створення;</w:t>
        </w:r>
      </w:ins>
    </w:p>
    <w:p w14:paraId="34A45AC9" w14:textId="77777777" w:rsidR="00B25ABF" w:rsidRPr="001F3D1A" w:rsidRDefault="00B25ABF">
      <w:pPr>
        <w:numPr>
          <w:ilvl w:val="0"/>
          <w:numId w:val="10"/>
        </w:numPr>
        <w:shd w:val="clear" w:color="auto" w:fill="FFFFFF" w:themeFill="background1"/>
        <w:tabs>
          <w:tab w:val="left" w:pos="993"/>
        </w:tabs>
        <w:spacing w:after="120"/>
        <w:rPr>
          <w:ins w:id="2780" w:author="Автор"/>
        </w:rPr>
        <w:pPrChange w:id="2781" w:author="Автор">
          <w:pPr>
            <w:numPr>
              <w:numId w:val="10"/>
            </w:numPr>
            <w:shd w:val="clear" w:color="auto" w:fill="FFFFFF" w:themeFill="background1"/>
            <w:tabs>
              <w:tab w:val="left" w:pos="993"/>
            </w:tabs>
            <w:spacing w:before="60" w:line="288" w:lineRule="auto"/>
            <w:ind w:left="720" w:hanging="360"/>
          </w:pPr>
        </w:pPrChange>
      </w:pPr>
      <w:ins w:id="2782" w:author="Автор">
        <w:r w:rsidRPr="001F3D1A">
          <w:t>ГОСТ 34.602-89. Інформаційна технологія. Комплекс стандартів на автоматизовані системи. Технічне завдання на створення автоматизованої системи;</w:t>
        </w:r>
      </w:ins>
    </w:p>
    <w:p w14:paraId="203B91FC" w14:textId="77777777" w:rsidR="00B25ABF" w:rsidRPr="001F3D1A" w:rsidRDefault="00B25ABF">
      <w:pPr>
        <w:numPr>
          <w:ilvl w:val="0"/>
          <w:numId w:val="10"/>
        </w:numPr>
        <w:shd w:val="clear" w:color="auto" w:fill="FFFFFF" w:themeFill="background1"/>
        <w:tabs>
          <w:tab w:val="left" w:pos="993"/>
        </w:tabs>
        <w:spacing w:after="120"/>
        <w:rPr>
          <w:ins w:id="2783" w:author="Автор"/>
        </w:rPr>
        <w:pPrChange w:id="2784" w:author="Автор">
          <w:pPr>
            <w:numPr>
              <w:numId w:val="10"/>
            </w:numPr>
            <w:shd w:val="clear" w:color="auto" w:fill="FFFFFF" w:themeFill="background1"/>
            <w:tabs>
              <w:tab w:val="left" w:pos="993"/>
            </w:tabs>
            <w:spacing w:before="60" w:line="288" w:lineRule="auto"/>
            <w:ind w:left="720" w:hanging="360"/>
          </w:pPr>
        </w:pPrChange>
      </w:pPr>
      <w:ins w:id="2785" w:author="Автор">
        <w:r w:rsidRPr="001F3D1A">
          <w:t>ГОСТ 34.603-92. Інформаційна технологія. Види випробувань автоматизованих систем;</w:t>
        </w:r>
      </w:ins>
    </w:p>
    <w:p w14:paraId="285C3688" w14:textId="77777777" w:rsidR="00B25ABF" w:rsidRPr="001F3D1A" w:rsidRDefault="00B25ABF">
      <w:pPr>
        <w:numPr>
          <w:ilvl w:val="0"/>
          <w:numId w:val="10"/>
        </w:numPr>
        <w:shd w:val="clear" w:color="auto" w:fill="FFFFFF" w:themeFill="background1"/>
        <w:tabs>
          <w:tab w:val="left" w:pos="993"/>
        </w:tabs>
        <w:spacing w:after="120"/>
        <w:rPr>
          <w:ins w:id="2786" w:author="Автор"/>
        </w:rPr>
        <w:pPrChange w:id="2787" w:author="Автор">
          <w:pPr>
            <w:numPr>
              <w:numId w:val="10"/>
            </w:numPr>
            <w:shd w:val="clear" w:color="auto" w:fill="FFFFFF" w:themeFill="background1"/>
            <w:tabs>
              <w:tab w:val="left" w:pos="993"/>
            </w:tabs>
            <w:spacing w:before="60" w:line="288" w:lineRule="auto"/>
            <w:ind w:left="720" w:hanging="360"/>
          </w:pPr>
        </w:pPrChange>
      </w:pPr>
      <w:ins w:id="2788" w:author="Автор">
        <w:r w:rsidRPr="001F3D1A">
          <w:t>РД 50-34.698-90. Методичні вказівки. Інформаційна технологія. Комплекс стандартів і керівних документів на автоматизовані системи. Автоматизовані системи. Вимоги до змісту документів;</w:t>
        </w:r>
      </w:ins>
    </w:p>
    <w:p w14:paraId="74A4CBE8" w14:textId="77777777" w:rsidR="00B25ABF" w:rsidRPr="001F3D1A" w:rsidRDefault="00B25ABF">
      <w:pPr>
        <w:numPr>
          <w:ilvl w:val="0"/>
          <w:numId w:val="10"/>
        </w:numPr>
        <w:shd w:val="clear" w:color="auto" w:fill="FFFFFF" w:themeFill="background1"/>
        <w:tabs>
          <w:tab w:val="left" w:pos="993"/>
        </w:tabs>
        <w:spacing w:after="120"/>
        <w:rPr>
          <w:ins w:id="2789" w:author="Автор"/>
        </w:rPr>
        <w:pPrChange w:id="2790" w:author="Автор">
          <w:pPr>
            <w:numPr>
              <w:numId w:val="10"/>
            </w:numPr>
            <w:shd w:val="clear" w:color="auto" w:fill="FFFFFF" w:themeFill="background1"/>
            <w:tabs>
              <w:tab w:val="left" w:pos="993"/>
            </w:tabs>
            <w:spacing w:before="60" w:line="288" w:lineRule="auto"/>
            <w:ind w:left="720" w:hanging="360"/>
          </w:pPr>
        </w:pPrChange>
      </w:pPr>
      <w:ins w:id="2791" w:author="Автор">
        <w:r w:rsidRPr="001F3D1A">
          <w:t>РД 50-682-89. Методичні вказівки. Інформаційна технологія. Комплекс стандартів і керівних документів на автоматизовані системи. Загальні положення.</w:t>
        </w:r>
      </w:ins>
    </w:p>
    <w:p w14:paraId="543BA933" w14:textId="19CF547B" w:rsidR="00D7433B" w:rsidRPr="003865D8" w:rsidDel="0073026D" w:rsidRDefault="00D7433B">
      <w:pPr>
        <w:pStyle w:val="aff6"/>
        <w:numPr>
          <w:ilvl w:val="0"/>
          <w:numId w:val="10"/>
        </w:numPr>
        <w:suppressAutoHyphens/>
        <w:spacing w:before="120" w:after="120" w:line="240" w:lineRule="auto"/>
        <w:contextualSpacing w:val="0"/>
        <w:jc w:val="both"/>
        <w:rPr>
          <w:del w:id="2792" w:author="Автор"/>
          <w:rFonts w:ascii="Times New Roman" w:hAnsi="Times New Roman"/>
          <w:color w:val="auto"/>
          <w:sz w:val="26"/>
          <w:szCs w:val="24"/>
          <w:lang w:eastAsia="ru-RU"/>
        </w:rPr>
        <w:pPrChange w:id="2793" w:author="Автор">
          <w:pPr>
            <w:pStyle w:val="aff6"/>
            <w:numPr>
              <w:numId w:val="10"/>
            </w:numPr>
            <w:suppressAutoHyphens/>
            <w:spacing w:after="0" w:line="288" w:lineRule="auto"/>
            <w:ind w:hanging="360"/>
            <w:contextualSpacing w:val="0"/>
            <w:jc w:val="both"/>
          </w:pPr>
        </w:pPrChange>
      </w:pPr>
      <w:del w:id="2794" w:author="Автор">
        <w:r w:rsidRPr="003865D8" w:rsidDel="0073026D">
          <w:rPr>
            <w:szCs w:val="24"/>
          </w:rPr>
          <w:delText>Конституції України;</w:delText>
        </w:r>
        <w:bookmarkStart w:id="2795" w:name="_Toc529192261"/>
        <w:bookmarkStart w:id="2796" w:name="_Toc529196791"/>
        <w:bookmarkStart w:id="2797" w:name="_Toc529201158"/>
        <w:bookmarkStart w:id="2798" w:name="_Toc529781417"/>
        <w:bookmarkStart w:id="2799" w:name="_Toc529784577"/>
        <w:bookmarkStart w:id="2800" w:name="_Toc529785054"/>
        <w:bookmarkStart w:id="2801" w:name="_Toc529785531"/>
        <w:bookmarkStart w:id="2802" w:name="_Toc529786008"/>
        <w:bookmarkStart w:id="2803" w:name="_Toc529785895"/>
        <w:bookmarkStart w:id="2804" w:name="_Toc529799190"/>
        <w:bookmarkStart w:id="2805" w:name="_Toc529806121"/>
        <w:bookmarkStart w:id="2806" w:name="_Toc529807746"/>
        <w:bookmarkStart w:id="2807" w:name="_Toc529808233"/>
        <w:bookmarkStart w:id="2808" w:name="_Toc529862348"/>
        <w:bookmarkStart w:id="2809" w:name="_Toc531207181"/>
        <w:bookmarkStart w:id="2810" w:name="_Toc531264321"/>
        <w:bookmarkStart w:id="2811" w:name="_Toc531275040"/>
        <w:bookmarkStart w:id="2812" w:name="_Toc531466209"/>
        <w:bookmarkStart w:id="2813" w:name="_Toc531467516"/>
        <w:bookmarkStart w:id="2814" w:name="_Toc53153506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del>
    </w:p>
    <w:p w14:paraId="012539D0" w14:textId="5F554705" w:rsidR="0073026D" w:rsidRPr="003749C9" w:rsidDel="00B25ABF" w:rsidRDefault="0073026D">
      <w:pPr>
        <w:numPr>
          <w:ilvl w:val="0"/>
          <w:numId w:val="10"/>
        </w:numPr>
        <w:shd w:val="clear" w:color="auto" w:fill="FFFFFF" w:themeFill="background1"/>
        <w:tabs>
          <w:tab w:val="left" w:pos="993"/>
        </w:tabs>
        <w:spacing w:after="120"/>
        <w:rPr>
          <w:del w:id="2815" w:author="Автор"/>
          <w:moveTo w:id="2816" w:author="Автор"/>
        </w:rPr>
        <w:pPrChange w:id="2817" w:author="Автор">
          <w:pPr>
            <w:pStyle w:val="aff6"/>
            <w:numPr>
              <w:numId w:val="10"/>
            </w:numPr>
            <w:tabs>
              <w:tab w:val="left" w:pos="1134"/>
            </w:tabs>
            <w:suppressAutoHyphens/>
            <w:spacing w:before="120" w:after="120" w:line="240" w:lineRule="auto"/>
            <w:ind w:hanging="360"/>
          </w:pPr>
        </w:pPrChange>
      </w:pPr>
      <w:moveToRangeStart w:id="2818" w:author="Автор" w:name="move529181627"/>
      <w:moveTo w:id="2819" w:author="Автор">
        <w:del w:id="2820" w:author="Автор">
          <w:r w:rsidRPr="003865D8" w:rsidDel="00B25ABF">
            <w:delText>Постанова Кабінету Міністрів України від 28.10.2004 № 1452 «Про затвердження Порядку застосування електронного цифрового підпису органами державної влади, органами місцевого самоврядування, підприємствами, установами та організаціями державної форми власності»;</w:delText>
          </w:r>
          <w:bookmarkStart w:id="2821" w:name="_Toc529192262"/>
          <w:bookmarkStart w:id="2822" w:name="_Toc529196792"/>
          <w:bookmarkStart w:id="2823" w:name="_Toc529201159"/>
          <w:bookmarkStart w:id="2824" w:name="_Toc529781418"/>
          <w:bookmarkStart w:id="2825" w:name="_Toc529784578"/>
          <w:bookmarkStart w:id="2826" w:name="_Toc529785055"/>
          <w:bookmarkStart w:id="2827" w:name="_Toc529785532"/>
          <w:bookmarkStart w:id="2828" w:name="_Toc529786009"/>
          <w:bookmarkStart w:id="2829" w:name="_Toc529785896"/>
          <w:bookmarkStart w:id="2830" w:name="_Toc529799191"/>
          <w:bookmarkStart w:id="2831" w:name="_Toc529806122"/>
          <w:bookmarkStart w:id="2832" w:name="_Toc529807747"/>
          <w:bookmarkStart w:id="2833" w:name="_Toc529808234"/>
          <w:bookmarkStart w:id="2834" w:name="_Toc529862349"/>
          <w:bookmarkStart w:id="2835" w:name="_Toc531207182"/>
          <w:bookmarkStart w:id="2836" w:name="_Toc531264322"/>
          <w:bookmarkStart w:id="2837" w:name="_Toc531275041"/>
          <w:bookmarkStart w:id="2838" w:name="_Toc531466210"/>
          <w:bookmarkStart w:id="2839" w:name="_Toc531467517"/>
          <w:bookmarkStart w:id="2840" w:name="_Toc531535065"/>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del>
      </w:moveTo>
    </w:p>
    <w:p w14:paraId="0C278030" w14:textId="65926614" w:rsidR="0073026D" w:rsidRPr="00CF07D3" w:rsidDel="00B25ABF" w:rsidRDefault="0073026D">
      <w:pPr>
        <w:numPr>
          <w:ilvl w:val="0"/>
          <w:numId w:val="10"/>
        </w:numPr>
        <w:shd w:val="clear" w:color="auto" w:fill="FFFFFF" w:themeFill="background1"/>
        <w:tabs>
          <w:tab w:val="left" w:pos="993"/>
        </w:tabs>
        <w:spacing w:after="120"/>
        <w:rPr>
          <w:del w:id="2841" w:author="Автор"/>
          <w:moveTo w:id="2842" w:author="Автор"/>
        </w:rPr>
        <w:pPrChange w:id="2843" w:author="Автор">
          <w:pPr>
            <w:pStyle w:val="aff6"/>
            <w:numPr>
              <w:numId w:val="10"/>
            </w:numPr>
            <w:tabs>
              <w:tab w:val="left" w:pos="1134"/>
            </w:tabs>
            <w:suppressAutoHyphens/>
            <w:spacing w:before="120" w:after="120" w:line="240" w:lineRule="auto"/>
            <w:ind w:hanging="360"/>
          </w:pPr>
        </w:pPrChange>
      </w:pPr>
      <w:moveTo w:id="2844" w:author="Автор">
        <w:del w:id="2845" w:author="Автор">
          <w:r w:rsidRPr="00111939" w:rsidDel="00B25ABF">
            <w:delText>Постанова Кабінету Міністрів України від 29.03.2006 № 373 «Про затвердження Правил забезпечення захисту інформації в інформаційних, телекомунікаційних та інформаційно-телекомунікаційних системах»;</w:delText>
          </w:r>
          <w:bookmarkStart w:id="2846" w:name="_Toc529192263"/>
          <w:bookmarkStart w:id="2847" w:name="_Toc529196793"/>
          <w:bookmarkStart w:id="2848" w:name="_Toc529201160"/>
          <w:bookmarkStart w:id="2849" w:name="_Toc529781419"/>
          <w:bookmarkStart w:id="2850" w:name="_Toc529784579"/>
          <w:bookmarkStart w:id="2851" w:name="_Toc529785056"/>
          <w:bookmarkStart w:id="2852" w:name="_Toc529785533"/>
          <w:bookmarkStart w:id="2853" w:name="_Toc529786010"/>
          <w:bookmarkStart w:id="2854" w:name="_Toc529785897"/>
          <w:bookmarkStart w:id="2855" w:name="_Toc529799192"/>
          <w:bookmarkStart w:id="2856" w:name="_Toc529806123"/>
          <w:bookmarkStart w:id="2857" w:name="_Toc529807748"/>
          <w:bookmarkStart w:id="2858" w:name="_Toc529808235"/>
          <w:bookmarkStart w:id="2859" w:name="_Toc529862350"/>
          <w:bookmarkStart w:id="2860" w:name="_Toc531207183"/>
          <w:bookmarkStart w:id="2861" w:name="_Toc531264323"/>
          <w:bookmarkStart w:id="2862" w:name="_Toc531275042"/>
          <w:bookmarkStart w:id="2863" w:name="_Toc531466211"/>
          <w:bookmarkStart w:id="2864" w:name="_Toc531467518"/>
          <w:bookmarkStart w:id="2865" w:name="_Toc531535066"/>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del>
      </w:moveTo>
    </w:p>
    <w:p w14:paraId="0B5EA0BC" w14:textId="3C62F03F" w:rsidR="0073026D" w:rsidRPr="00CF07D3" w:rsidDel="00B25ABF" w:rsidRDefault="0073026D">
      <w:pPr>
        <w:numPr>
          <w:ilvl w:val="0"/>
          <w:numId w:val="10"/>
        </w:numPr>
        <w:shd w:val="clear" w:color="auto" w:fill="FFFFFF" w:themeFill="background1"/>
        <w:tabs>
          <w:tab w:val="left" w:pos="993"/>
        </w:tabs>
        <w:spacing w:after="120"/>
        <w:rPr>
          <w:del w:id="2866" w:author="Автор"/>
          <w:moveTo w:id="2867" w:author="Автор"/>
        </w:rPr>
        <w:pPrChange w:id="2868" w:author="Автор">
          <w:pPr>
            <w:pStyle w:val="aff6"/>
            <w:numPr>
              <w:numId w:val="10"/>
            </w:numPr>
            <w:tabs>
              <w:tab w:val="left" w:pos="1134"/>
            </w:tabs>
            <w:suppressAutoHyphens/>
            <w:spacing w:before="120" w:after="120" w:line="240" w:lineRule="auto"/>
            <w:ind w:hanging="360"/>
          </w:pPr>
        </w:pPrChange>
      </w:pPr>
      <w:moveToRangeStart w:id="2869" w:author="Автор" w:name="move529181663"/>
      <w:moveToRangeEnd w:id="2818"/>
      <w:moveTo w:id="2870" w:author="Автор">
        <w:del w:id="2871" w:author="Автор">
          <w:r w:rsidRPr="00CF07D3" w:rsidDel="00B25ABF">
            <w:delText>Постанова Кабінету Міністрів України від 12.04.2002 № 522 «Про затвердження Порядку підключення до глобальних мереж передачі даних»;</w:delText>
          </w:r>
          <w:bookmarkStart w:id="2872" w:name="_Toc529192264"/>
          <w:bookmarkStart w:id="2873" w:name="_Toc529196794"/>
          <w:bookmarkStart w:id="2874" w:name="_Toc529201161"/>
          <w:bookmarkStart w:id="2875" w:name="_Toc529781420"/>
          <w:bookmarkStart w:id="2876" w:name="_Toc529784580"/>
          <w:bookmarkStart w:id="2877" w:name="_Toc529785057"/>
          <w:bookmarkStart w:id="2878" w:name="_Toc529785534"/>
          <w:bookmarkStart w:id="2879" w:name="_Toc529786011"/>
          <w:bookmarkStart w:id="2880" w:name="_Toc529785911"/>
          <w:bookmarkStart w:id="2881" w:name="_Toc529799193"/>
          <w:bookmarkStart w:id="2882" w:name="_Toc529806124"/>
          <w:bookmarkStart w:id="2883" w:name="_Toc529807749"/>
          <w:bookmarkStart w:id="2884" w:name="_Toc529808236"/>
          <w:bookmarkStart w:id="2885" w:name="_Toc529862351"/>
          <w:bookmarkStart w:id="2886" w:name="_Toc531207184"/>
          <w:bookmarkStart w:id="2887" w:name="_Toc531264324"/>
          <w:bookmarkStart w:id="2888" w:name="_Toc531275043"/>
          <w:bookmarkStart w:id="2889" w:name="_Toc531466212"/>
          <w:bookmarkStart w:id="2890" w:name="_Toc531467519"/>
          <w:bookmarkStart w:id="2891" w:name="_Toc531535067"/>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del>
      </w:moveTo>
    </w:p>
    <w:p w14:paraId="4848FF79" w14:textId="45CE66BC" w:rsidR="0073026D" w:rsidRPr="009E7B07" w:rsidDel="00B25ABF" w:rsidRDefault="0073026D">
      <w:pPr>
        <w:numPr>
          <w:ilvl w:val="0"/>
          <w:numId w:val="10"/>
        </w:numPr>
        <w:shd w:val="clear" w:color="auto" w:fill="FFFFFF" w:themeFill="background1"/>
        <w:tabs>
          <w:tab w:val="left" w:pos="993"/>
        </w:tabs>
        <w:spacing w:after="120"/>
        <w:rPr>
          <w:del w:id="2892" w:author="Автор"/>
          <w:moveTo w:id="2893" w:author="Автор"/>
        </w:rPr>
        <w:pPrChange w:id="2894" w:author="Автор">
          <w:pPr>
            <w:pStyle w:val="aff6"/>
            <w:numPr>
              <w:numId w:val="10"/>
            </w:numPr>
            <w:tabs>
              <w:tab w:val="left" w:pos="1134"/>
            </w:tabs>
            <w:suppressAutoHyphens/>
            <w:spacing w:before="120" w:after="120" w:line="240" w:lineRule="auto"/>
            <w:ind w:hanging="360"/>
          </w:pPr>
        </w:pPrChange>
      </w:pPr>
      <w:moveTo w:id="2895" w:author="Автор">
        <w:del w:id="2896" w:author="Автор">
          <w:r w:rsidRPr="00885D45" w:rsidDel="00B25ABF">
            <w:delText>Постанова Кабінету Міністрів України від 10.09.2003 № 1433 «Про затвердження Порядку використання комп'ютерних про</w:delText>
          </w:r>
          <w:r w:rsidRPr="00AF4086" w:rsidDel="00B25ABF">
            <w:delText>грам в органах виконавчої влади»;</w:delText>
          </w:r>
          <w:bookmarkStart w:id="2897" w:name="_Toc529192265"/>
          <w:bookmarkStart w:id="2898" w:name="_Toc529196795"/>
          <w:bookmarkStart w:id="2899" w:name="_Toc529201162"/>
          <w:bookmarkStart w:id="2900" w:name="_Toc529781421"/>
          <w:bookmarkStart w:id="2901" w:name="_Toc529784581"/>
          <w:bookmarkStart w:id="2902" w:name="_Toc529785058"/>
          <w:bookmarkStart w:id="2903" w:name="_Toc529785535"/>
          <w:bookmarkStart w:id="2904" w:name="_Toc529786012"/>
          <w:bookmarkStart w:id="2905" w:name="_Toc529785912"/>
          <w:bookmarkStart w:id="2906" w:name="_Toc529799194"/>
          <w:bookmarkStart w:id="2907" w:name="_Toc529806125"/>
          <w:bookmarkStart w:id="2908" w:name="_Toc529807750"/>
          <w:bookmarkStart w:id="2909" w:name="_Toc529808237"/>
          <w:bookmarkStart w:id="2910" w:name="_Toc529862352"/>
          <w:bookmarkStart w:id="2911" w:name="_Toc531207185"/>
          <w:bookmarkStart w:id="2912" w:name="_Toc531264325"/>
          <w:bookmarkStart w:id="2913" w:name="_Toc531275044"/>
          <w:bookmarkStart w:id="2914" w:name="_Toc531466213"/>
          <w:bookmarkStart w:id="2915" w:name="_Toc531467520"/>
          <w:bookmarkStart w:id="2916" w:name="_Toc531535068"/>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del>
      </w:moveTo>
    </w:p>
    <w:p w14:paraId="1A81EA08" w14:textId="56B99F96" w:rsidR="0073026D" w:rsidRPr="00330E90" w:rsidDel="00B25ABF" w:rsidRDefault="0073026D">
      <w:pPr>
        <w:numPr>
          <w:ilvl w:val="0"/>
          <w:numId w:val="10"/>
        </w:numPr>
        <w:shd w:val="clear" w:color="auto" w:fill="FFFFFF" w:themeFill="background1"/>
        <w:tabs>
          <w:tab w:val="left" w:pos="993"/>
        </w:tabs>
        <w:spacing w:after="120"/>
        <w:rPr>
          <w:del w:id="2917" w:author="Автор"/>
          <w:moveTo w:id="2918" w:author="Автор"/>
        </w:rPr>
        <w:pPrChange w:id="2919" w:author="Автор">
          <w:pPr>
            <w:pStyle w:val="aff6"/>
            <w:numPr>
              <w:numId w:val="10"/>
            </w:numPr>
            <w:tabs>
              <w:tab w:val="left" w:pos="1134"/>
            </w:tabs>
            <w:suppressAutoHyphens/>
            <w:spacing w:before="120" w:after="120" w:line="240" w:lineRule="auto"/>
            <w:ind w:hanging="360"/>
          </w:pPr>
        </w:pPrChange>
      </w:pPr>
      <w:moveToRangeStart w:id="2920" w:author="Автор" w:name="move529181688"/>
      <w:moveToRangeEnd w:id="2869"/>
      <w:moveTo w:id="2921" w:author="Автор">
        <w:del w:id="2922" w:author="Автор">
          <w:r w:rsidRPr="00575A98" w:rsidDel="00B25ABF">
            <w:delText>Наказ Державного комітету інформаційної політики, телебачення і радіомовлення України, Державного комітету зв'язку та інформатизації України 25.11.2002 № 327/225. «Порядок функціонування веб-сайтів органів виконавчої влади</w:delText>
          </w:r>
          <w:r w:rsidRPr="00330E90" w:rsidDel="00B25ABF">
            <w:delText>» Із змінами, внесеними згідно з Наказом Державного комітету телебачення і радіомовлення № 24/26 від 16.02.2015;</w:delText>
          </w:r>
          <w:bookmarkStart w:id="2923" w:name="_Toc529192266"/>
          <w:bookmarkStart w:id="2924" w:name="_Toc529196796"/>
          <w:bookmarkStart w:id="2925" w:name="_Toc529201163"/>
          <w:bookmarkStart w:id="2926" w:name="_Toc529781422"/>
          <w:bookmarkStart w:id="2927" w:name="_Toc529784582"/>
          <w:bookmarkStart w:id="2928" w:name="_Toc529785059"/>
          <w:bookmarkStart w:id="2929" w:name="_Toc529785536"/>
          <w:bookmarkStart w:id="2930" w:name="_Toc529786013"/>
          <w:bookmarkStart w:id="2931" w:name="_Toc529785913"/>
          <w:bookmarkStart w:id="2932" w:name="_Toc529799195"/>
          <w:bookmarkStart w:id="2933" w:name="_Toc529806126"/>
          <w:bookmarkStart w:id="2934" w:name="_Toc529807751"/>
          <w:bookmarkStart w:id="2935" w:name="_Toc529808238"/>
          <w:bookmarkStart w:id="2936" w:name="_Toc529862353"/>
          <w:bookmarkStart w:id="2937" w:name="_Toc531207186"/>
          <w:bookmarkStart w:id="2938" w:name="_Toc531264326"/>
          <w:bookmarkStart w:id="2939" w:name="_Toc531275045"/>
          <w:bookmarkStart w:id="2940" w:name="_Toc531466214"/>
          <w:bookmarkStart w:id="2941" w:name="_Toc531467521"/>
          <w:bookmarkStart w:id="2942" w:name="_Toc531535069"/>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del>
      </w:moveTo>
    </w:p>
    <w:moveToRangeEnd w:id="2920"/>
    <w:p w14:paraId="2EFB37DB" w14:textId="31C628F9" w:rsidR="00230AFC" w:rsidRPr="005B1C86" w:rsidDel="0073026D" w:rsidRDefault="00230AFC">
      <w:pPr>
        <w:pStyle w:val="aff6"/>
        <w:numPr>
          <w:ilvl w:val="0"/>
          <w:numId w:val="10"/>
        </w:numPr>
        <w:tabs>
          <w:tab w:val="left" w:pos="1134"/>
        </w:tabs>
        <w:suppressAutoHyphens/>
        <w:spacing w:before="120" w:after="120" w:line="240" w:lineRule="auto"/>
        <w:rPr>
          <w:del w:id="2943" w:author="Автор"/>
          <w:rFonts w:ascii="Times New Roman" w:hAnsi="Times New Roman"/>
          <w:color w:val="auto"/>
          <w:sz w:val="26"/>
          <w:szCs w:val="26"/>
          <w:lang w:eastAsia="ru-RU"/>
        </w:rPr>
        <w:pPrChange w:id="2944" w:author="Автор">
          <w:pPr>
            <w:pStyle w:val="aff6"/>
            <w:numPr>
              <w:numId w:val="10"/>
            </w:numPr>
            <w:tabs>
              <w:tab w:val="left" w:pos="1134"/>
            </w:tabs>
            <w:suppressAutoHyphens/>
            <w:spacing w:after="0" w:line="288" w:lineRule="auto"/>
            <w:ind w:hanging="360"/>
          </w:pPr>
        </w:pPrChange>
      </w:pPr>
      <w:del w:id="2945" w:author="Автор">
        <w:r w:rsidRPr="005B1C86" w:rsidDel="0073026D">
          <w:rPr>
            <w:rFonts w:ascii="Times New Roman" w:hAnsi="Times New Roman"/>
            <w:color w:val="auto"/>
            <w:sz w:val="26"/>
            <w:szCs w:val="26"/>
            <w:lang w:eastAsia="ru-RU"/>
          </w:rPr>
          <w:delText>Закон України «Про внесення змін до деяких законодавчих актів України щодо розширення повноважень органів місцевого самоврядування та оптимізації надання адміністративних послуг»;</w:delText>
        </w:r>
        <w:bookmarkStart w:id="2946" w:name="_Toc529192267"/>
        <w:bookmarkStart w:id="2947" w:name="_Toc529196797"/>
        <w:bookmarkStart w:id="2948" w:name="_Toc529201164"/>
        <w:bookmarkStart w:id="2949" w:name="_Toc529781423"/>
        <w:bookmarkStart w:id="2950" w:name="_Toc529784583"/>
        <w:bookmarkStart w:id="2951" w:name="_Toc529785060"/>
        <w:bookmarkStart w:id="2952" w:name="_Toc529785537"/>
        <w:bookmarkStart w:id="2953" w:name="_Toc529786014"/>
        <w:bookmarkStart w:id="2954" w:name="_Toc529785914"/>
        <w:bookmarkStart w:id="2955" w:name="_Toc529799196"/>
        <w:bookmarkStart w:id="2956" w:name="_Toc529806127"/>
        <w:bookmarkStart w:id="2957" w:name="_Toc529807752"/>
        <w:bookmarkStart w:id="2958" w:name="_Toc529808239"/>
        <w:bookmarkStart w:id="2959" w:name="_Toc529862354"/>
        <w:bookmarkStart w:id="2960" w:name="_Toc531207187"/>
        <w:bookmarkStart w:id="2961" w:name="_Toc531264327"/>
        <w:bookmarkStart w:id="2962" w:name="_Toc531275046"/>
        <w:bookmarkStart w:id="2963" w:name="_Toc531466215"/>
        <w:bookmarkStart w:id="2964" w:name="_Toc531467522"/>
        <w:bookmarkStart w:id="2965" w:name="_Toc531535070"/>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del>
    </w:p>
    <w:p w14:paraId="769A8EA4" w14:textId="02B06413" w:rsidR="00230AFC" w:rsidRPr="005B1C86" w:rsidDel="0073026D" w:rsidRDefault="00230AFC">
      <w:pPr>
        <w:pStyle w:val="aff6"/>
        <w:numPr>
          <w:ilvl w:val="0"/>
          <w:numId w:val="10"/>
        </w:numPr>
        <w:tabs>
          <w:tab w:val="left" w:pos="1134"/>
        </w:tabs>
        <w:suppressAutoHyphens/>
        <w:spacing w:before="120" w:after="120" w:line="240" w:lineRule="auto"/>
        <w:rPr>
          <w:del w:id="2966" w:author="Автор"/>
          <w:rFonts w:ascii="Times New Roman" w:hAnsi="Times New Roman"/>
          <w:color w:val="auto"/>
          <w:sz w:val="26"/>
          <w:szCs w:val="26"/>
          <w:lang w:eastAsia="ru-RU"/>
        </w:rPr>
        <w:pPrChange w:id="2967" w:author="Автор">
          <w:pPr>
            <w:pStyle w:val="aff6"/>
            <w:numPr>
              <w:numId w:val="10"/>
            </w:numPr>
            <w:tabs>
              <w:tab w:val="left" w:pos="1134"/>
            </w:tabs>
            <w:suppressAutoHyphens/>
            <w:spacing w:after="0" w:line="288" w:lineRule="auto"/>
            <w:ind w:hanging="360"/>
          </w:pPr>
        </w:pPrChange>
      </w:pPr>
      <w:del w:id="2968" w:author="Автор">
        <w:r w:rsidRPr="005B1C86" w:rsidDel="0073026D">
          <w:rPr>
            <w:rFonts w:ascii="Times New Roman" w:hAnsi="Times New Roman"/>
            <w:color w:val="auto"/>
            <w:sz w:val="26"/>
            <w:szCs w:val="26"/>
            <w:lang w:eastAsia="ru-RU"/>
          </w:rPr>
          <w:delText>Закон України «Про Єдиний державний демографічний реєстр та документи, що підтверджують громадянство України, посвідчують особу чи її спеціальний статус»;</w:delText>
        </w:r>
        <w:bookmarkStart w:id="2969" w:name="_Toc529192268"/>
        <w:bookmarkStart w:id="2970" w:name="_Toc529196798"/>
        <w:bookmarkStart w:id="2971" w:name="_Toc529201165"/>
        <w:bookmarkStart w:id="2972" w:name="_Toc529781424"/>
        <w:bookmarkStart w:id="2973" w:name="_Toc529784584"/>
        <w:bookmarkStart w:id="2974" w:name="_Toc529785061"/>
        <w:bookmarkStart w:id="2975" w:name="_Toc529785538"/>
        <w:bookmarkStart w:id="2976" w:name="_Toc529786015"/>
        <w:bookmarkStart w:id="2977" w:name="_Toc529785915"/>
        <w:bookmarkStart w:id="2978" w:name="_Toc529799197"/>
        <w:bookmarkStart w:id="2979" w:name="_Toc529806128"/>
        <w:bookmarkStart w:id="2980" w:name="_Toc529807753"/>
        <w:bookmarkStart w:id="2981" w:name="_Toc529808240"/>
        <w:bookmarkStart w:id="2982" w:name="_Toc529862355"/>
        <w:bookmarkStart w:id="2983" w:name="_Toc531207188"/>
        <w:bookmarkStart w:id="2984" w:name="_Toc531264328"/>
        <w:bookmarkStart w:id="2985" w:name="_Toc531275047"/>
        <w:bookmarkStart w:id="2986" w:name="_Toc531466216"/>
        <w:bookmarkStart w:id="2987" w:name="_Toc531467523"/>
        <w:bookmarkStart w:id="2988" w:name="_Toc531535071"/>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del>
    </w:p>
    <w:p w14:paraId="225F31BA" w14:textId="4A378260" w:rsidR="00230AFC" w:rsidRPr="005B1C86" w:rsidDel="0073026D" w:rsidRDefault="00230AFC">
      <w:pPr>
        <w:pStyle w:val="aff6"/>
        <w:numPr>
          <w:ilvl w:val="0"/>
          <w:numId w:val="10"/>
        </w:numPr>
        <w:tabs>
          <w:tab w:val="left" w:pos="1134"/>
        </w:tabs>
        <w:suppressAutoHyphens/>
        <w:spacing w:before="120" w:after="120" w:line="240" w:lineRule="auto"/>
        <w:rPr>
          <w:del w:id="2989" w:author="Автор"/>
          <w:rFonts w:ascii="Times New Roman" w:hAnsi="Times New Roman"/>
          <w:color w:val="auto"/>
          <w:sz w:val="26"/>
          <w:szCs w:val="26"/>
          <w:lang w:eastAsia="ru-RU"/>
        </w:rPr>
        <w:pPrChange w:id="2990" w:author="Автор">
          <w:pPr>
            <w:pStyle w:val="aff6"/>
            <w:numPr>
              <w:numId w:val="10"/>
            </w:numPr>
            <w:tabs>
              <w:tab w:val="left" w:pos="1134"/>
            </w:tabs>
            <w:suppressAutoHyphens/>
            <w:spacing w:after="0" w:line="288" w:lineRule="auto"/>
            <w:ind w:hanging="360"/>
          </w:pPr>
        </w:pPrChange>
      </w:pPr>
      <w:del w:id="2991" w:author="Автор">
        <w:r w:rsidRPr="005B1C86" w:rsidDel="0073026D">
          <w:rPr>
            <w:rFonts w:ascii="Times New Roman" w:hAnsi="Times New Roman"/>
            <w:color w:val="auto"/>
            <w:sz w:val="26"/>
            <w:szCs w:val="26"/>
            <w:lang w:eastAsia="ru-RU"/>
          </w:rPr>
          <w:delText>Закон України «Про адміністративні послуги»;</w:delText>
        </w:r>
        <w:bookmarkStart w:id="2992" w:name="_Toc529192269"/>
        <w:bookmarkStart w:id="2993" w:name="_Toc529196799"/>
        <w:bookmarkStart w:id="2994" w:name="_Toc529201166"/>
        <w:bookmarkStart w:id="2995" w:name="_Toc529781425"/>
        <w:bookmarkStart w:id="2996" w:name="_Toc529784585"/>
        <w:bookmarkStart w:id="2997" w:name="_Toc529785062"/>
        <w:bookmarkStart w:id="2998" w:name="_Toc529785539"/>
        <w:bookmarkStart w:id="2999" w:name="_Toc529786016"/>
        <w:bookmarkStart w:id="3000" w:name="_Toc529785916"/>
        <w:bookmarkStart w:id="3001" w:name="_Toc529799198"/>
        <w:bookmarkStart w:id="3002" w:name="_Toc529806129"/>
        <w:bookmarkStart w:id="3003" w:name="_Toc529807754"/>
        <w:bookmarkStart w:id="3004" w:name="_Toc529808241"/>
        <w:bookmarkStart w:id="3005" w:name="_Toc529862356"/>
        <w:bookmarkStart w:id="3006" w:name="_Toc531207189"/>
        <w:bookmarkStart w:id="3007" w:name="_Toc531264329"/>
        <w:bookmarkStart w:id="3008" w:name="_Toc531275048"/>
        <w:bookmarkStart w:id="3009" w:name="_Toc531466217"/>
        <w:bookmarkStart w:id="3010" w:name="_Toc531467524"/>
        <w:bookmarkStart w:id="3011" w:name="_Toc531535072"/>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del>
    </w:p>
    <w:p w14:paraId="390361B2" w14:textId="43FBCFE5" w:rsidR="00230AFC" w:rsidRPr="005B1C86" w:rsidDel="0073026D" w:rsidRDefault="00230AFC">
      <w:pPr>
        <w:pStyle w:val="aff6"/>
        <w:numPr>
          <w:ilvl w:val="0"/>
          <w:numId w:val="10"/>
        </w:numPr>
        <w:tabs>
          <w:tab w:val="left" w:pos="1134"/>
        </w:tabs>
        <w:suppressAutoHyphens/>
        <w:spacing w:before="120" w:after="120" w:line="240" w:lineRule="auto"/>
        <w:rPr>
          <w:del w:id="3012" w:author="Автор"/>
          <w:rFonts w:ascii="Times New Roman" w:hAnsi="Times New Roman"/>
          <w:color w:val="auto"/>
          <w:sz w:val="26"/>
          <w:szCs w:val="26"/>
          <w:lang w:eastAsia="ru-RU"/>
        </w:rPr>
        <w:pPrChange w:id="3013" w:author="Автор">
          <w:pPr>
            <w:pStyle w:val="aff6"/>
            <w:numPr>
              <w:numId w:val="10"/>
            </w:numPr>
            <w:tabs>
              <w:tab w:val="left" w:pos="1134"/>
            </w:tabs>
            <w:suppressAutoHyphens/>
            <w:spacing w:after="0" w:line="288" w:lineRule="auto"/>
            <w:ind w:hanging="360"/>
          </w:pPr>
        </w:pPrChange>
      </w:pPr>
      <w:del w:id="3014" w:author="Автор">
        <w:r w:rsidRPr="005B1C86" w:rsidDel="0073026D">
          <w:rPr>
            <w:rFonts w:ascii="Times New Roman" w:hAnsi="Times New Roman"/>
            <w:color w:val="auto"/>
            <w:sz w:val="26"/>
            <w:szCs w:val="26"/>
            <w:lang w:eastAsia="ru-RU"/>
          </w:rPr>
          <w:delText>Закон України «Про інформацію»;</w:delText>
        </w:r>
        <w:bookmarkStart w:id="3015" w:name="_Toc529192270"/>
        <w:bookmarkStart w:id="3016" w:name="_Toc529196800"/>
        <w:bookmarkStart w:id="3017" w:name="_Toc529201167"/>
        <w:bookmarkStart w:id="3018" w:name="_Toc529781426"/>
        <w:bookmarkStart w:id="3019" w:name="_Toc529784586"/>
        <w:bookmarkStart w:id="3020" w:name="_Toc529785063"/>
        <w:bookmarkStart w:id="3021" w:name="_Toc529785540"/>
        <w:bookmarkStart w:id="3022" w:name="_Toc529786017"/>
        <w:bookmarkStart w:id="3023" w:name="_Toc529785917"/>
        <w:bookmarkStart w:id="3024" w:name="_Toc529799199"/>
        <w:bookmarkStart w:id="3025" w:name="_Toc529806130"/>
        <w:bookmarkStart w:id="3026" w:name="_Toc529807755"/>
        <w:bookmarkStart w:id="3027" w:name="_Toc529808242"/>
        <w:bookmarkStart w:id="3028" w:name="_Toc529862357"/>
        <w:bookmarkStart w:id="3029" w:name="_Toc531207190"/>
        <w:bookmarkStart w:id="3030" w:name="_Toc531264330"/>
        <w:bookmarkStart w:id="3031" w:name="_Toc531275049"/>
        <w:bookmarkStart w:id="3032" w:name="_Toc531466218"/>
        <w:bookmarkStart w:id="3033" w:name="_Toc531467525"/>
        <w:bookmarkStart w:id="3034" w:name="_Toc531535073"/>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del>
    </w:p>
    <w:p w14:paraId="51C7BB2F" w14:textId="0B1729A4" w:rsidR="00230AFC" w:rsidRPr="005B1C86" w:rsidDel="0073026D" w:rsidRDefault="00230AFC">
      <w:pPr>
        <w:pStyle w:val="aff6"/>
        <w:numPr>
          <w:ilvl w:val="0"/>
          <w:numId w:val="10"/>
        </w:numPr>
        <w:tabs>
          <w:tab w:val="left" w:pos="1134"/>
        </w:tabs>
        <w:suppressAutoHyphens/>
        <w:spacing w:before="120" w:after="120" w:line="240" w:lineRule="auto"/>
        <w:rPr>
          <w:del w:id="3035" w:author="Автор"/>
          <w:rFonts w:ascii="Times New Roman" w:hAnsi="Times New Roman"/>
          <w:color w:val="auto"/>
          <w:sz w:val="26"/>
          <w:szCs w:val="26"/>
          <w:lang w:eastAsia="ru-RU"/>
        </w:rPr>
        <w:pPrChange w:id="3036" w:author="Автор">
          <w:pPr>
            <w:pStyle w:val="aff6"/>
            <w:numPr>
              <w:numId w:val="10"/>
            </w:numPr>
            <w:tabs>
              <w:tab w:val="left" w:pos="1134"/>
            </w:tabs>
            <w:suppressAutoHyphens/>
            <w:spacing w:after="0" w:line="288" w:lineRule="auto"/>
            <w:ind w:hanging="360"/>
          </w:pPr>
        </w:pPrChange>
      </w:pPr>
      <w:del w:id="3037" w:author="Автор">
        <w:r w:rsidRPr="005B1C86" w:rsidDel="0073026D">
          <w:rPr>
            <w:rFonts w:ascii="Times New Roman" w:hAnsi="Times New Roman"/>
            <w:color w:val="auto"/>
            <w:sz w:val="26"/>
            <w:szCs w:val="26"/>
            <w:lang w:eastAsia="ru-RU"/>
          </w:rPr>
          <w:delText>Закон України «Про електронні документи та електронний документообіг»;</w:delText>
        </w:r>
        <w:bookmarkStart w:id="3038" w:name="_Toc529192271"/>
        <w:bookmarkStart w:id="3039" w:name="_Toc529196801"/>
        <w:bookmarkStart w:id="3040" w:name="_Toc529201168"/>
        <w:bookmarkStart w:id="3041" w:name="_Toc529781427"/>
        <w:bookmarkStart w:id="3042" w:name="_Toc529784587"/>
        <w:bookmarkStart w:id="3043" w:name="_Toc529785064"/>
        <w:bookmarkStart w:id="3044" w:name="_Toc529785541"/>
        <w:bookmarkStart w:id="3045" w:name="_Toc529786018"/>
        <w:bookmarkStart w:id="3046" w:name="_Toc529785918"/>
        <w:bookmarkStart w:id="3047" w:name="_Toc529799200"/>
        <w:bookmarkStart w:id="3048" w:name="_Toc529806131"/>
        <w:bookmarkStart w:id="3049" w:name="_Toc529807756"/>
        <w:bookmarkStart w:id="3050" w:name="_Toc529808243"/>
        <w:bookmarkStart w:id="3051" w:name="_Toc529862358"/>
        <w:bookmarkStart w:id="3052" w:name="_Toc531207191"/>
        <w:bookmarkStart w:id="3053" w:name="_Toc531264331"/>
        <w:bookmarkStart w:id="3054" w:name="_Toc531275050"/>
        <w:bookmarkStart w:id="3055" w:name="_Toc531466219"/>
        <w:bookmarkStart w:id="3056" w:name="_Toc531467526"/>
        <w:bookmarkStart w:id="3057" w:name="_Toc531535074"/>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del>
    </w:p>
    <w:p w14:paraId="7664EBE3" w14:textId="2E63575E" w:rsidR="00230AFC" w:rsidRPr="005B1C86" w:rsidDel="0073026D" w:rsidRDefault="00230AFC">
      <w:pPr>
        <w:pStyle w:val="aff6"/>
        <w:numPr>
          <w:ilvl w:val="0"/>
          <w:numId w:val="10"/>
        </w:numPr>
        <w:tabs>
          <w:tab w:val="left" w:pos="1134"/>
        </w:tabs>
        <w:suppressAutoHyphens/>
        <w:spacing w:before="120" w:after="120" w:line="240" w:lineRule="auto"/>
        <w:rPr>
          <w:del w:id="3058" w:author="Автор"/>
          <w:rFonts w:ascii="Times New Roman" w:hAnsi="Times New Roman"/>
          <w:color w:val="auto"/>
          <w:sz w:val="26"/>
          <w:szCs w:val="26"/>
          <w:lang w:eastAsia="ru-RU"/>
        </w:rPr>
        <w:pPrChange w:id="3059" w:author="Автор">
          <w:pPr>
            <w:pStyle w:val="aff6"/>
            <w:numPr>
              <w:numId w:val="10"/>
            </w:numPr>
            <w:tabs>
              <w:tab w:val="left" w:pos="1134"/>
            </w:tabs>
            <w:suppressAutoHyphens/>
            <w:spacing w:after="0" w:line="288" w:lineRule="auto"/>
            <w:ind w:hanging="360"/>
          </w:pPr>
        </w:pPrChange>
      </w:pPr>
      <w:del w:id="3060" w:author="Автор">
        <w:r w:rsidRPr="005B1C86" w:rsidDel="0073026D">
          <w:rPr>
            <w:rFonts w:ascii="Times New Roman" w:hAnsi="Times New Roman"/>
            <w:color w:val="auto"/>
            <w:sz w:val="26"/>
            <w:szCs w:val="26"/>
            <w:lang w:eastAsia="ru-RU"/>
          </w:rPr>
          <w:delText>Закон України «Про доступ до публічної інформації»;</w:delText>
        </w:r>
        <w:bookmarkStart w:id="3061" w:name="_Toc529192272"/>
        <w:bookmarkStart w:id="3062" w:name="_Toc529196802"/>
        <w:bookmarkStart w:id="3063" w:name="_Toc529201169"/>
        <w:bookmarkStart w:id="3064" w:name="_Toc529781428"/>
        <w:bookmarkStart w:id="3065" w:name="_Toc529784588"/>
        <w:bookmarkStart w:id="3066" w:name="_Toc529785065"/>
        <w:bookmarkStart w:id="3067" w:name="_Toc529785542"/>
        <w:bookmarkStart w:id="3068" w:name="_Toc529786019"/>
        <w:bookmarkStart w:id="3069" w:name="_Toc529785919"/>
        <w:bookmarkStart w:id="3070" w:name="_Toc529799201"/>
        <w:bookmarkStart w:id="3071" w:name="_Toc529806132"/>
        <w:bookmarkStart w:id="3072" w:name="_Toc529807757"/>
        <w:bookmarkStart w:id="3073" w:name="_Toc529808244"/>
        <w:bookmarkStart w:id="3074" w:name="_Toc529862359"/>
        <w:bookmarkStart w:id="3075" w:name="_Toc531207192"/>
        <w:bookmarkStart w:id="3076" w:name="_Toc531264332"/>
        <w:bookmarkStart w:id="3077" w:name="_Toc531275051"/>
        <w:bookmarkStart w:id="3078" w:name="_Toc531466220"/>
        <w:bookmarkStart w:id="3079" w:name="_Toc531467527"/>
        <w:bookmarkStart w:id="3080" w:name="_Toc531535075"/>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del>
    </w:p>
    <w:p w14:paraId="18BA604C" w14:textId="7F8AAAB6" w:rsidR="00230AFC" w:rsidRPr="005B1C86" w:rsidDel="0073026D" w:rsidRDefault="00230AFC">
      <w:pPr>
        <w:pStyle w:val="aff6"/>
        <w:numPr>
          <w:ilvl w:val="0"/>
          <w:numId w:val="10"/>
        </w:numPr>
        <w:tabs>
          <w:tab w:val="left" w:pos="1134"/>
        </w:tabs>
        <w:suppressAutoHyphens/>
        <w:spacing w:before="120" w:after="120" w:line="240" w:lineRule="auto"/>
        <w:rPr>
          <w:del w:id="3081" w:author="Автор"/>
          <w:rFonts w:ascii="Times New Roman" w:hAnsi="Times New Roman"/>
          <w:color w:val="auto"/>
          <w:sz w:val="26"/>
          <w:szCs w:val="26"/>
          <w:lang w:eastAsia="ru-RU"/>
        </w:rPr>
        <w:pPrChange w:id="3082" w:author="Автор">
          <w:pPr>
            <w:pStyle w:val="aff6"/>
            <w:numPr>
              <w:numId w:val="10"/>
            </w:numPr>
            <w:tabs>
              <w:tab w:val="left" w:pos="1134"/>
            </w:tabs>
            <w:suppressAutoHyphens/>
            <w:spacing w:after="0" w:line="288" w:lineRule="auto"/>
            <w:ind w:hanging="360"/>
          </w:pPr>
        </w:pPrChange>
      </w:pPr>
      <w:del w:id="3083" w:author="Автор">
        <w:r w:rsidRPr="005B1C86" w:rsidDel="0073026D">
          <w:rPr>
            <w:rFonts w:ascii="Times New Roman" w:hAnsi="Times New Roman"/>
            <w:color w:val="auto"/>
            <w:sz w:val="26"/>
            <w:szCs w:val="26"/>
            <w:lang w:eastAsia="ru-RU"/>
          </w:rPr>
          <w:delText>Закон України «Про захист інформації в інформаційно-телекомунікаційних системах»;</w:delText>
        </w:r>
        <w:bookmarkStart w:id="3084" w:name="_Toc529192273"/>
        <w:bookmarkStart w:id="3085" w:name="_Toc529196803"/>
        <w:bookmarkStart w:id="3086" w:name="_Toc529201170"/>
        <w:bookmarkStart w:id="3087" w:name="_Toc529781429"/>
        <w:bookmarkStart w:id="3088" w:name="_Toc529784589"/>
        <w:bookmarkStart w:id="3089" w:name="_Toc529785066"/>
        <w:bookmarkStart w:id="3090" w:name="_Toc529785543"/>
        <w:bookmarkStart w:id="3091" w:name="_Toc529786020"/>
        <w:bookmarkStart w:id="3092" w:name="_Toc529785920"/>
        <w:bookmarkStart w:id="3093" w:name="_Toc529799202"/>
        <w:bookmarkStart w:id="3094" w:name="_Toc529806133"/>
        <w:bookmarkStart w:id="3095" w:name="_Toc529807758"/>
        <w:bookmarkStart w:id="3096" w:name="_Toc529808245"/>
        <w:bookmarkStart w:id="3097" w:name="_Toc529862360"/>
        <w:bookmarkStart w:id="3098" w:name="_Toc531207193"/>
        <w:bookmarkStart w:id="3099" w:name="_Toc531264333"/>
        <w:bookmarkStart w:id="3100" w:name="_Toc531275052"/>
        <w:bookmarkStart w:id="3101" w:name="_Toc531466221"/>
        <w:bookmarkStart w:id="3102" w:name="_Toc531467528"/>
        <w:bookmarkStart w:id="3103" w:name="_Toc531535076"/>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del>
    </w:p>
    <w:p w14:paraId="410D0EC3" w14:textId="05C3FC8F" w:rsidR="00230AFC" w:rsidRPr="005B1C86" w:rsidDel="0073026D" w:rsidRDefault="00230AFC">
      <w:pPr>
        <w:pStyle w:val="aff6"/>
        <w:numPr>
          <w:ilvl w:val="0"/>
          <w:numId w:val="10"/>
        </w:numPr>
        <w:tabs>
          <w:tab w:val="left" w:pos="1134"/>
        </w:tabs>
        <w:suppressAutoHyphens/>
        <w:spacing w:before="120" w:after="120" w:line="240" w:lineRule="auto"/>
        <w:rPr>
          <w:del w:id="3104" w:author="Автор"/>
          <w:rFonts w:ascii="Times New Roman" w:hAnsi="Times New Roman"/>
          <w:color w:val="auto"/>
          <w:sz w:val="26"/>
          <w:szCs w:val="26"/>
          <w:lang w:eastAsia="ru-RU"/>
        </w:rPr>
        <w:pPrChange w:id="3105" w:author="Автор">
          <w:pPr>
            <w:pStyle w:val="aff6"/>
            <w:numPr>
              <w:numId w:val="10"/>
            </w:numPr>
            <w:tabs>
              <w:tab w:val="left" w:pos="1134"/>
            </w:tabs>
            <w:suppressAutoHyphens/>
            <w:spacing w:after="0" w:line="288" w:lineRule="auto"/>
            <w:ind w:hanging="360"/>
          </w:pPr>
        </w:pPrChange>
      </w:pPr>
      <w:del w:id="3106" w:author="Автор">
        <w:r w:rsidRPr="005B1C86" w:rsidDel="0073026D">
          <w:rPr>
            <w:rFonts w:ascii="Times New Roman" w:hAnsi="Times New Roman"/>
            <w:color w:val="auto"/>
            <w:sz w:val="26"/>
            <w:szCs w:val="26"/>
            <w:lang w:eastAsia="ru-RU"/>
          </w:rPr>
          <w:delText xml:space="preserve">Закон України «Про електронний цифровий підпис»; </w:delText>
        </w:r>
        <w:bookmarkStart w:id="3107" w:name="_Toc529192274"/>
        <w:bookmarkStart w:id="3108" w:name="_Toc529196804"/>
        <w:bookmarkStart w:id="3109" w:name="_Toc529201171"/>
        <w:bookmarkStart w:id="3110" w:name="_Toc529781430"/>
        <w:bookmarkStart w:id="3111" w:name="_Toc529784590"/>
        <w:bookmarkStart w:id="3112" w:name="_Toc529785067"/>
        <w:bookmarkStart w:id="3113" w:name="_Toc529785544"/>
        <w:bookmarkStart w:id="3114" w:name="_Toc529786021"/>
        <w:bookmarkStart w:id="3115" w:name="_Toc529785921"/>
        <w:bookmarkStart w:id="3116" w:name="_Toc529799203"/>
        <w:bookmarkStart w:id="3117" w:name="_Toc529806134"/>
        <w:bookmarkStart w:id="3118" w:name="_Toc529807759"/>
        <w:bookmarkStart w:id="3119" w:name="_Toc529808246"/>
        <w:bookmarkStart w:id="3120" w:name="_Toc529862361"/>
        <w:bookmarkStart w:id="3121" w:name="_Toc531207194"/>
        <w:bookmarkStart w:id="3122" w:name="_Toc531264334"/>
        <w:bookmarkStart w:id="3123" w:name="_Toc531275053"/>
        <w:bookmarkStart w:id="3124" w:name="_Toc531466222"/>
        <w:bookmarkStart w:id="3125" w:name="_Toc531467529"/>
        <w:bookmarkStart w:id="3126" w:name="_Toc531535077"/>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del>
    </w:p>
    <w:p w14:paraId="2CFC2FCC" w14:textId="4ABCB7EA" w:rsidR="00230AFC" w:rsidRPr="005B1C86" w:rsidDel="0073026D" w:rsidRDefault="00230AFC">
      <w:pPr>
        <w:pStyle w:val="aff6"/>
        <w:numPr>
          <w:ilvl w:val="0"/>
          <w:numId w:val="10"/>
        </w:numPr>
        <w:tabs>
          <w:tab w:val="left" w:pos="1134"/>
        </w:tabs>
        <w:suppressAutoHyphens/>
        <w:spacing w:before="120" w:after="120" w:line="240" w:lineRule="auto"/>
        <w:rPr>
          <w:del w:id="3127" w:author="Автор"/>
          <w:rFonts w:ascii="Times New Roman" w:hAnsi="Times New Roman"/>
          <w:color w:val="auto"/>
          <w:sz w:val="26"/>
          <w:szCs w:val="26"/>
          <w:lang w:eastAsia="ru-RU"/>
        </w:rPr>
        <w:pPrChange w:id="3128" w:author="Автор">
          <w:pPr>
            <w:pStyle w:val="aff6"/>
            <w:numPr>
              <w:numId w:val="10"/>
            </w:numPr>
            <w:tabs>
              <w:tab w:val="left" w:pos="1134"/>
            </w:tabs>
            <w:suppressAutoHyphens/>
            <w:spacing w:after="0" w:line="288" w:lineRule="auto"/>
            <w:ind w:hanging="360"/>
          </w:pPr>
        </w:pPrChange>
      </w:pPr>
      <w:del w:id="3129" w:author="Автор">
        <w:r w:rsidRPr="005B1C86" w:rsidDel="0073026D">
          <w:rPr>
            <w:rFonts w:ascii="Times New Roman" w:hAnsi="Times New Roman"/>
            <w:color w:val="auto"/>
            <w:sz w:val="26"/>
            <w:szCs w:val="26"/>
            <w:lang w:eastAsia="ru-RU"/>
          </w:rPr>
          <w:delText>Закон України «Про захист персональних даних»;</w:delText>
        </w:r>
        <w:bookmarkStart w:id="3130" w:name="_Toc529192275"/>
        <w:bookmarkStart w:id="3131" w:name="_Toc529196805"/>
        <w:bookmarkStart w:id="3132" w:name="_Toc529201172"/>
        <w:bookmarkStart w:id="3133" w:name="_Toc529781431"/>
        <w:bookmarkStart w:id="3134" w:name="_Toc529784591"/>
        <w:bookmarkStart w:id="3135" w:name="_Toc529785068"/>
        <w:bookmarkStart w:id="3136" w:name="_Toc529785545"/>
        <w:bookmarkStart w:id="3137" w:name="_Toc529786022"/>
        <w:bookmarkStart w:id="3138" w:name="_Toc529785922"/>
        <w:bookmarkStart w:id="3139" w:name="_Toc529799204"/>
        <w:bookmarkStart w:id="3140" w:name="_Toc529806135"/>
        <w:bookmarkStart w:id="3141" w:name="_Toc529807760"/>
        <w:bookmarkStart w:id="3142" w:name="_Toc529808247"/>
        <w:bookmarkStart w:id="3143" w:name="_Toc529862362"/>
        <w:bookmarkStart w:id="3144" w:name="_Toc531207195"/>
        <w:bookmarkStart w:id="3145" w:name="_Toc531264335"/>
        <w:bookmarkStart w:id="3146" w:name="_Toc531275054"/>
        <w:bookmarkStart w:id="3147" w:name="_Toc531466223"/>
        <w:bookmarkStart w:id="3148" w:name="_Toc531467530"/>
        <w:bookmarkStart w:id="3149" w:name="_Toc531535078"/>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del>
    </w:p>
    <w:p w14:paraId="61C28098" w14:textId="1B34F130" w:rsidR="00230AFC" w:rsidRPr="005B1C86" w:rsidDel="0073026D" w:rsidRDefault="00230AFC">
      <w:pPr>
        <w:pStyle w:val="aff6"/>
        <w:numPr>
          <w:ilvl w:val="0"/>
          <w:numId w:val="10"/>
        </w:numPr>
        <w:tabs>
          <w:tab w:val="left" w:pos="1134"/>
        </w:tabs>
        <w:suppressAutoHyphens/>
        <w:spacing w:before="120" w:after="120" w:line="240" w:lineRule="auto"/>
        <w:rPr>
          <w:del w:id="3150" w:author="Автор"/>
          <w:rFonts w:ascii="Times New Roman" w:hAnsi="Times New Roman"/>
          <w:color w:val="auto"/>
          <w:sz w:val="26"/>
          <w:szCs w:val="26"/>
          <w:lang w:eastAsia="ru-RU"/>
        </w:rPr>
        <w:pPrChange w:id="3151" w:author="Автор">
          <w:pPr>
            <w:pStyle w:val="aff6"/>
            <w:numPr>
              <w:numId w:val="10"/>
            </w:numPr>
            <w:tabs>
              <w:tab w:val="left" w:pos="1134"/>
            </w:tabs>
            <w:suppressAutoHyphens/>
            <w:spacing w:after="0" w:line="288" w:lineRule="auto"/>
            <w:ind w:hanging="360"/>
          </w:pPr>
        </w:pPrChange>
      </w:pPr>
      <w:del w:id="3152" w:author="Автор">
        <w:r w:rsidRPr="005B1C86" w:rsidDel="0073026D">
          <w:rPr>
            <w:rFonts w:ascii="Times New Roman" w:hAnsi="Times New Roman"/>
            <w:color w:val="auto"/>
            <w:sz w:val="26"/>
            <w:szCs w:val="26"/>
            <w:lang w:eastAsia="ru-RU"/>
          </w:rPr>
          <w:delText>Закон України «Про свободу пересування та вільний вибір місця проживання в Україні»;</w:delText>
        </w:r>
        <w:bookmarkStart w:id="3153" w:name="_Toc529192276"/>
        <w:bookmarkStart w:id="3154" w:name="_Toc529196806"/>
        <w:bookmarkStart w:id="3155" w:name="_Toc529201173"/>
        <w:bookmarkStart w:id="3156" w:name="_Toc529781432"/>
        <w:bookmarkStart w:id="3157" w:name="_Toc529784592"/>
        <w:bookmarkStart w:id="3158" w:name="_Toc529785069"/>
        <w:bookmarkStart w:id="3159" w:name="_Toc529785546"/>
        <w:bookmarkStart w:id="3160" w:name="_Toc529786023"/>
        <w:bookmarkStart w:id="3161" w:name="_Toc529785923"/>
        <w:bookmarkStart w:id="3162" w:name="_Toc529799205"/>
        <w:bookmarkStart w:id="3163" w:name="_Toc529806136"/>
        <w:bookmarkStart w:id="3164" w:name="_Toc529807761"/>
        <w:bookmarkStart w:id="3165" w:name="_Toc529808248"/>
        <w:bookmarkStart w:id="3166" w:name="_Toc529862363"/>
        <w:bookmarkStart w:id="3167" w:name="_Toc531207196"/>
        <w:bookmarkStart w:id="3168" w:name="_Toc531264336"/>
        <w:bookmarkStart w:id="3169" w:name="_Toc531275055"/>
        <w:bookmarkStart w:id="3170" w:name="_Toc531466224"/>
        <w:bookmarkStart w:id="3171" w:name="_Toc531467531"/>
        <w:bookmarkStart w:id="3172" w:name="_Toc531535079"/>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del>
    </w:p>
    <w:p w14:paraId="7DCC3F1A" w14:textId="25E299A4" w:rsidR="00230AFC" w:rsidRPr="005B1C86" w:rsidDel="0073026D" w:rsidRDefault="00230AFC">
      <w:pPr>
        <w:pStyle w:val="aff6"/>
        <w:numPr>
          <w:ilvl w:val="0"/>
          <w:numId w:val="10"/>
        </w:numPr>
        <w:tabs>
          <w:tab w:val="left" w:pos="1134"/>
        </w:tabs>
        <w:suppressAutoHyphens/>
        <w:spacing w:before="120" w:after="120" w:line="240" w:lineRule="auto"/>
        <w:rPr>
          <w:del w:id="3173" w:author="Автор"/>
          <w:rFonts w:ascii="Times New Roman" w:hAnsi="Times New Roman"/>
          <w:color w:val="auto"/>
          <w:sz w:val="26"/>
          <w:szCs w:val="26"/>
          <w:lang w:eastAsia="ru-RU"/>
        </w:rPr>
        <w:pPrChange w:id="3174" w:author="Автор">
          <w:pPr>
            <w:pStyle w:val="aff6"/>
            <w:numPr>
              <w:numId w:val="10"/>
            </w:numPr>
            <w:tabs>
              <w:tab w:val="left" w:pos="1134"/>
            </w:tabs>
            <w:suppressAutoHyphens/>
            <w:spacing w:after="0" w:line="288" w:lineRule="auto"/>
            <w:ind w:hanging="360"/>
          </w:pPr>
        </w:pPrChange>
      </w:pPr>
      <w:del w:id="3175" w:author="Автор">
        <w:r w:rsidRPr="005B1C86" w:rsidDel="0073026D">
          <w:rPr>
            <w:rFonts w:ascii="Times New Roman" w:hAnsi="Times New Roman"/>
            <w:color w:val="auto"/>
            <w:sz w:val="26"/>
            <w:szCs w:val="26"/>
            <w:lang w:eastAsia="ru-RU"/>
          </w:rPr>
          <w:delText>Закон України «Про внесення змін до деяких законодавчих актів України щодо документів, що підтверджують громадянство України, посвідчують особу чи її спеціальний статус, спрямованих на лібералізацію Європейським Союзом візового режиму для України»;</w:delText>
        </w:r>
        <w:bookmarkStart w:id="3176" w:name="_Toc529192277"/>
        <w:bookmarkStart w:id="3177" w:name="_Toc529196807"/>
        <w:bookmarkStart w:id="3178" w:name="_Toc529201174"/>
        <w:bookmarkStart w:id="3179" w:name="_Toc529781433"/>
        <w:bookmarkStart w:id="3180" w:name="_Toc529784593"/>
        <w:bookmarkStart w:id="3181" w:name="_Toc529785070"/>
        <w:bookmarkStart w:id="3182" w:name="_Toc529785547"/>
        <w:bookmarkStart w:id="3183" w:name="_Toc529786024"/>
        <w:bookmarkStart w:id="3184" w:name="_Toc529785924"/>
        <w:bookmarkStart w:id="3185" w:name="_Toc529799206"/>
        <w:bookmarkStart w:id="3186" w:name="_Toc529806137"/>
        <w:bookmarkStart w:id="3187" w:name="_Toc529807762"/>
        <w:bookmarkStart w:id="3188" w:name="_Toc529808249"/>
        <w:bookmarkStart w:id="3189" w:name="_Toc529862364"/>
        <w:bookmarkStart w:id="3190" w:name="_Toc531207197"/>
        <w:bookmarkStart w:id="3191" w:name="_Toc531264337"/>
        <w:bookmarkStart w:id="3192" w:name="_Toc531275056"/>
        <w:bookmarkStart w:id="3193" w:name="_Toc531466225"/>
        <w:bookmarkStart w:id="3194" w:name="_Toc531467532"/>
        <w:bookmarkStart w:id="3195" w:name="_Toc531535080"/>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del>
    </w:p>
    <w:p w14:paraId="1F9DBA44" w14:textId="1F8AAD54" w:rsidR="00230AFC" w:rsidRPr="005B1C86" w:rsidDel="00B25ABF" w:rsidRDefault="00230AFC">
      <w:pPr>
        <w:pStyle w:val="aff6"/>
        <w:numPr>
          <w:ilvl w:val="0"/>
          <w:numId w:val="10"/>
        </w:numPr>
        <w:tabs>
          <w:tab w:val="left" w:pos="1134"/>
        </w:tabs>
        <w:suppressAutoHyphens/>
        <w:spacing w:before="120" w:after="120" w:line="240" w:lineRule="auto"/>
        <w:rPr>
          <w:del w:id="3196" w:author="Автор"/>
          <w:moveFrom w:id="3197" w:author="Автор"/>
          <w:rFonts w:ascii="Times New Roman" w:hAnsi="Times New Roman"/>
          <w:color w:val="auto"/>
          <w:sz w:val="26"/>
          <w:szCs w:val="26"/>
          <w:lang w:eastAsia="ru-RU"/>
        </w:rPr>
        <w:pPrChange w:id="3198" w:author="Автор">
          <w:pPr>
            <w:pStyle w:val="aff6"/>
            <w:numPr>
              <w:numId w:val="10"/>
            </w:numPr>
            <w:tabs>
              <w:tab w:val="left" w:pos="1134"/>
            </w:tabs>
            <w:suppressAutoHyphens/>
            <w:spacing w:after="0" w:line="288" w:lineRule="auto"/>
            <w:ind w:hanging="360"/>
          </w:pPr>
        </w:pPrChange>
      </w:pPr>
      <w:moveFromRangeStart w:id="3199" w:author="Автор" w:name="move529181627"/>
      <w:moveFrom w:id="3200" w:author="Автор">
        <w:del w:id="3201" w:author="Автор">
          <w:r w:rsidRPr="005B1C86" w:rsidDel="00B25ABF">
            <w:rPr>
              <w:rFonts w:ascii="Times New Roman" w:hAnsi="Times New Roman"/>
              <w:color w:val="auto"/>
              <w:sz w:val="26"/>
              <w:szCs w:val="26"/>
              <w:lang w:eastAsia="ru-RU"/>
            </w:rPr>
            <w:delText>Постанова Кабінету Міністрів України від 28.10.2004 № 1452 «Про затвердження Порядку застосування електронного цифрового підпису органами державної влади, органами місцевого самоврядування, підприємствами, установами та організаціями державної форми власності»;</w:delText>
          </w:r>
          <w:bookmarkStart w:id="3202" w:name="_Toc529192278"/>
          <w:bookmarkStart w:id="3203" w:name="_Toc529196808"/>
          <w:bookmarkStart w:id="3204" w:name="_Toc529201175"/>
          <w:bookmarkStart w:id="3205" w:name="_Toc529781434"/>
          <w:bookmarkStart w:id="3206" w:name="_Toc529784594"/>
          <w:bookmarkStart w:id="3207" w:name="_Toc529785071"/>
          <w:bookmarkStart w:id="3208" w:name="_Toc529785548"/>
          <w:bookmarkStart w:id="3209" w:name="_Toc529786025"/>
          <w:bookmarkStart w:id="3210" w:name="_Toc529785925"/>
          <w:bookmarkStart w:id="3211" w:name="_Toc529799207"/>
          <w:bookmarkStart w:id="3212" w:name="_Toc529806138"/>
          <w:bookmarkStart w:id="3213" w:name="_Toc529807763"/>
          <w:bookmarkStart w:id="3214" w:name="_Toc529808250"/>
          <w:bookmarkStart w:id="3215" w:name="_Toc529862365"/>
          <w:bookmarkStart w:id="3216" w:name="_Toc531207198"/>
          <w:bookmarkStart w:id="3217" w:name="_Toc531264338"/>
          <w:bookmarkStart w:id="3218" w:name="_Toc531275057"/>
          <w:bookmarkStart w:id="3219" w:name="_Toc531466226"/>
          <w:bookmarkStart w:id="3220" w:name="_Toc531467533"/>
          <w:bookmarkStart w:id="3221" w:name="_Toc53153508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del>
      </w:moveFrom>
    </w:p>
    <w:p w14:paraId="00FF72E3" w14:textId="415B36BD" w:rsidR="00230AFC" w:rsidRPr="005B1C86" w:rsidDel="00B25ABF" w:rsidRDefault="00230AFC">
      <w:pPr>
        <w:pStyle w:val="aff6"/>
        <w:numPr>
          <w:ilvl w:val="0"/>
          <w:numId w:val="10"/>
        </w:numPr>
        <w:tabs>
          <w:tab w:val="left" w:pos="1134"/>
        </w:tabs>
        <w:suppressAutoHyphens/>
        <w:spacing w:before="120" w:after="120" w:line="240" w:lineRule="auto"/>
        <w:rPr>
          <w:del w:id="3222" w:author="Автор"/>
          <w:moveFrom w:id="3223" w:author="Автор"/>
          <w:rFonts w:ascii="Times New Roman" w:hAnsi="Times New Roman"/>
          <w:color w:val="auto"/>
          <w:sz w:val="26"/>
          <w:szCs w:val="26"/>
          <w:lang w:eastAsia="ru-RU"/>
        </w:rPr>
        <w:pPrChange w:id="3224" w:author="Автор">
          <w:pPr>
            <w:pStyle w:val="aff6"/>
            <w:numPr>
              <w:numId w:val="10"/>
            </w:numPr>
            <w:tabs>
              <w:tab w:val="left" w:pos="1134"/>
            </w:tabs>
            <w:suppressAutoHyphens/>
            <w:spacing w:after="0" w:line="288" w:lineRule="auto"/>
            <w:ind w:hanging="360"/>
          </w:pPr>
        </w:pPrChange>
      </w:pPr>
      <w:moveFrom w:id="3225" w:author="Автор">
        <w:del w:id="3226" w:author="Автор">
          <w:r w:rsidRPr="005B1C86" w:rsidDel="00B25ABF">
            <w:rPr>
              <w:rFonts w:ascii="Times New Roman" w:hAnsi="Times New Roman"/>
              <w:color w:val="auto"/>
              <w:sz w:val="26"/>
              <w:szCs w:val="26"/>
              <w:lang w:eastAsia="ru-RU"/>
            </w:rPr>
            <w:delText>Постанова Кабінету Міністрів України від 29.03.2006 № 373 «Про затвердження Правил забезпечення захисту інформації в інформаційних, телекомунікаційних та інформаційно-телекомунікаційних системах»;</w:delText>
          </w:r>
          <w:bookmarkStart w:id="3227" w:name="_Toc529192279"/>
          <w:bookmarkStart w:id="3228" w:name="_Toc529196809"/>
          <w:bookmarkStart w:id="3229" w:name="_Toc529201176"/>
          <w:bookmarkStart w:id="3230" w:name="_Toc529781435"/>
          <w:bookmarkStart w:id="3231" w:name="_Toc529784595"/>
          <w:bookmarkStart w:id="3232" w:name="_Toc529785072"/>
          <w:bookmarkStart w:id="3233" w:name="_Toc529785549"/>
          <w:bookmarkStart w:id="3234" w:name="_Toc529786026"/>
          <w:bookmarkStart w:id="3235" w:name="_Toc529785926"/>
          <w:bookmarkStart w:id="3236" w:name="_Toc529799208"/>
          <w:bookmarkStart w:id="3237" w:name="_Toc529806139"/>
          <w:bookmarkStart w:id="3238" w:name="_Toc529807764"/>
          <w:bookmarkStart w:id="3239" w:name="_Toc529808251"/>
          <w:bookmarkStart w:id="3240" w:name="_Toc529862366"/>
          <w:bookmarkStart w:id="3241" w:name="_Toc531207199"/>
          <w:bookmarkStart w:id="3242" w:name="_Toc531264339"/>
          <w:bookmarkStart w:id="3243" w:name="_Toc531275058"/>
          <w:bookmarkStart w:id="3244" w:name="_Toc531466227"/>
          <w:bookmarkStart w:id="3245" w:name="_Toc531467534"/>
          <w:bookmarkStart w:id="3246" w:name="_Toc531535082"/>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del>
      </w:moveFrom>
    </w:p>
    <w:p w14:paraId="62E71A12" w14:textId="0EB078E7" w:rsidR="00230AFC" w:rsidRPr="005B1C86" w:rsidDel="00B25ABF" w:rsidRDefault="00230AFC">
      <w:pPr>
        <w:pStyle w:val="aff6"/>
        <w:numPr>
          <w:ilvl w:val="0"/>
          <w:numId w:val="10"/>
        </w:numPr>
        <w:tabs>
          <w:tab w:val="left" w:pos="1134"/>
        </w:tabs>
        <w:suppressAutoHyphens/>
        <w:spacing w:before="120" w:after="120" w:line="240" w:lineRule="auto"/>
        <w:rPr>
          <w:del w:id="3247" w:author="Автор"/>
          <w:moveFrom w:id="3248" w:author="Автор"/>
          <w:rFonts w:ascii="Times New Roman" w:hAnsi="Times New Roman"/>
          <w:color w:val="auto"/>
          <w:sz w:val="26"/>
          <w:szCs w:val="26"/>
          <w:lang w:eastAsia="ru-RU"/>
        </w:rPr>
        <w:pPrChange w:id="3249" w:author="Автор">
          <w:pPr>
            <w:pStyle w:val="aff6"/>
            <w:numPr>
              <w:numId w:val="10"/>
            </w:numPr>
            <w:tabs>
              <w:tab w:val="left" w:pos="1134"/>
            </w:tabs>
            <w:suppressAutoHyphens/>
            <w:spacing w:after="0" w:line="288" w:lineRule="auto"/>
            <w:ind w:hanging="360"/>
          </w:pPr>
        </w:pPrChange>
      </w:pPr>
      <w:moveFromRangeStart w:id="3250" w:author="Автор" w:name="move529181688"/>
      <w:moveFromRangeEnd w:id="3199"/>
      <w:moveFrom w:id="3251" w:author="Автор">
        <w:del w:id="3252" w:author="Автор">
          <w:r w:rsidRPr="005B1C86" w:rsidDel="00B25ABF">
            <w:rPr>
              <w:rFonts w:ascii="Times New Roman" w:hAnsi="Times New Roman"/>
              <w:color w:val="auto"/>
              <w:sz w:val="26"/>
              <w:szCs w:val="26"/>
              <w:lang w:eastAsia="ru-RU"/>
            </w:rPr>
            <w:delText>Наказ Державного комітету інформаційної політики, телебачення і радіомовлення України, Державного комітету зв'язку та інформатизації України 25.11.2002 № 327/225. «Порядок функціонування веб-сайтів органів виконавчої влади» Із змінами, внесеними згідно з Наказом Державного комітету телебачення і радіомовлення № 24/26 від 16.02.2015;</w:delText>
          </w:r>
          <w:bookmarkStart w:id="3253" w:name="_Toc529192280"/>
          <w:bookmarkStart w:id="3254" w:name="_Toc529196810"/>
          <w:bookmarkStart w:id="3255" w:name="_Toc529201177"/>
          <w:bookmarkStart w:id="3256" w:name="_Toc529781436"/>
          <w:bookmarkStart w:id="3257" w:name="_Toc529784596"/>
          <w:bookmarkStart w:id="3258" w:name="_Toc529785073"/>
          <w:bookmarkStart w:id="3259" w:name="_Toc529785550"/>
          <w:bookmarkStart w:id="3260" w:name="_Toc529786027"/>
          <w:bookmarkStart w:id="3261" w:name="_Toc529785927"/>
          <w:bookmarkStart w:id="3262" w:name="_Toc529799209"/>
          <w:bookmarkStart w:id="3263" w:name="_Toc529806140"/>
          <w:bookmarkStart w:id="3264" w:name="_Toc529807765"/>
          <w:bookmarkStart w:id="3265" w:name="_Toc529808252"/>
          <w:bookmarkStart w:id="3266" w:name="_Toc529862367"/>
          <w:bookmarkStart w:id="3267" w:name="_Toc531207200"/>
          <w:bookmarkStart w:id="3268" w:name="_Toc531264340"/>
          <w:bookmarkStart w:id="3269" w:name="_Toc531275059"/>
          <w:bookmarkStart w:id="3270" w:name="_Toc531466228"/>
          <w:bookmarkStart w:id="3271" w:name="_Toc531467535"/>
          <w:bookmarkStart w:id="3272" w:name="_Toc531535083"/>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del>
      </w:moveFrom>
    </w:p>
    <w:p w14:paraId="56E019CD" w14:textId="589B6ED5" w:rsidR="00230AFC" w:rsidRPr="005B1C86" w:rsidDel="00B25ABF" w:rsidRDefault="00230AFC">
      <w:pPr>
        <w:pStyle w:val="aff6"/>
        <w:numPr>
          <w:ilvl w:val="0"/>
          <w:numId w:val="10"/>
        </w:numPr>
        <w:tabs>
          <w:tab w:val="left" w:pos="1134"/>
        </w:tabs>
        <w:suppressAutoHyphens/>
        <w:spacing w:before="120" w:after="120" w:line="240" w:lineRule="auto"/>
        <w:rPr>
          <w:del w:id="3273" w:author="Автор"/>
          <w:moveFrom w:id="3274" w:author="Автор"/>
          <w:rFonts w:ascii="Times New Roman" w:hAnsi="Times New Roman"/>
          <w:color w:val="auto"/>
          <w:sz w:val="26"/>
          <w:szCs w:val="26"/>
          <w:lang w:eastAsia="ru-RU"/>
        </w:rPr>
        <w:pPrChange w:id="3275" w:author="Автор">
          <w:pPr>
            <w:pStyle w:val="aff6"/>
            <w:numPr>
              <w:numId w:val="10"/>
            </w:numPr>
            <w:tabs>
              <w:tab w:val="left" w:pos="1134"/>
            </w:tabs>
            <w:suppressAutoHyphens/>
            <w:spacing w:after="0" w:line="288" w:lineRule="auto"/>
            <w:ind w:hanging="360"/>
          </w:pPr>
        </w:pPrChange>
      </w:pPr>
      <w:moveFromRangeStart w:id="3276" w:author="Автор" w:name="move529181663"/>
      <w:moveFromRangeEnd w:id="3250"/>
      <w:moveFrom w:id="3277" w:author="Автор">
        <w:del w:id="3278" w:author="Автор">
          <w:r w:rsidRPr="005B1C86" w:rsidDel="00B25ABF">
            <w:rPr>
              <w:rFonts w:ascii="Times New Roman" w:hAnsi="Times New Roman"/>
              <w:color w:val="auto"/>
              <w:sz w:val="26"/>
              <w:szCs w:val="26"/>
              <w:lang w:eastAsia="ru-RU"/>
            </w:rPr>
            <w:delText>Постанова Кабінету Міністрів України від 12.04.2002 № 522 «Про затвердження Порядку підключення до глобальних мереж передачі даних»;</w:delText>
          </w:r>
          <w:bookmarkStart w:id="3279" w:name="_Toc529192281"/>
          <w:bookmarkStart w:id="3280" w:name="_Toc529196811"/>
          <w:bookmarkStart w:id="3281" w:name="_Toc529201178"/>
          <w:bookmarkStart w:id="3282" w:name="_Toc529781437"/>
          <w:bookmarkStart w:id="3283" w:name="_Toc529784597"/>
          <w:bookmarkStart w:id="3284" w:name="_Toc529785074"/>
          <w:bookmarkStart w:id="3285" w:name="_Toc529785551"/>
          <w:bookmarkStart w:id="3286" w:name="_Toc529786028"/>
          <w:bookmarkStart w:id="3287" w:name="_Toc529785928"/>
          <w:bookmarkStart w:id="3288" w:name="_Toc529799210"/>
          <w:bookmarkStart w:id="3289" w:name="_Toc529806141"/>
          <w:bookmarkStart w:id="3290" w:name="_Toc529807766"/>
          <w:bookmarkStart w:id="3291" w:name="_Toc529808253"/>
          <w:bookmarkStart w:id="3292" w:name="_Toc529862368"/>
          <w:bookmarkStart w:id="3293" w:name="_Toc531207201"/>
          <w:bookmarkStart w:id="3294" w:name="_Toc531264341"/>
          <w:bookmarkStart w:id="3295" w:name="_Toc531275060"/>
          <w:bookmarkStart w:id="3296" w:name="_Toc531466229"/>
          <w:bookmarkStart w:id="3297" w:name="_Toc531467536"/>
          <w:bookmarkStart w:id="3298" w:name="_Toc531535084"/>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del>
      </w:moveFrom>
    </w:p>
    <w:p w14:paraId="6E4ABD0A" w14:textId="7602D10A" w:rsidR="00230AFC" w:rsidRPr="005B1C86" w:rsidDel="00B25ABF" w:rsidRDefault="00230AFC">
      <w:pPr>
        <w:pStyle w:val="aff6"/>
        <w:numPr>
          <w:ilvl w:val="0"/>
          <w:numId w:val="10"/>
        </w:numPr>
        <w:tabs>
          <w:tab w:val="left" w:pos="1134"/>
        </w:tabs>
        <w:suppressAutoHyphens/>
        <w:spacing w:before="120" w:after="120" w:line="240" w:lineRule="auto"/>
        <w:rPr>
          <w:del w:id="3299" w:author="Автор"/>
          <w:moveFrom w:id="3300" w:author="Автор"/>
          <w:rFonts w:ascii="Times New Roman" w:hAnsi="Times New Roman"/>
          <w:color w:val="auto"/>
          <w:sz w:val="26"/>
          <w:szCs w:val="26"/>
          <w:lang w:eastAsia="ru-RU"/>
        </w:rPr>
        <w:pPrChange w:id="3301" w:author="Автор">
          <w:pPr>
            <w:pStyle w:val="aff6"/>
            <w:numPr>
              <w:numId w:val="10"/>
            </w:numPr>
            <w:tabs>
              <w:tab w:val="left" w:pos="1134"/>
            </w:tabs>
            <w:suppressAutoHyphens/>
            <w:spacing w:after="0" w:line="288" w:lineRule="auto"/>
            <w:ind w:hanging="360"/>
          </w:pPr>
        </w:pPrChange>
      </w:pPr>
      <w:moveFrom w:id="3302" w:author="Автор">
        <w:del w:id="3303" w:author="Автор">
          <w:r w:rsidRPr="005B1C86" w:rsidDel="00B25ABF">
            <w:rPr>
              <w:rFonts w:ascii="Times New Roman" w:hAnsi="Times New Roman"/>
              <w:color w:val="auto"/>
              <w:sz w:val="26"/>
              <w:szCs w:val="26"/>
              <w:lang w:eastAsia="ru-RU"/>
            </w:rPr>
            <w:delText>Постанова Кабінету Міністрів України від 10.09.2003 № 1433 «Про затвердження Порядку використання комп'ютерних програм в органах виконавчої влади»;</w:delText>
          </w:r>
          <w:bookmarkStart w:id="3304" w:name="_Toc529192282"/>
          <w:bookmarkStart w:id="3305" w:name="_Toc529196812"/>
          <w:bookmarkStart w:id="3306" w:name="_Toc529201179"/>
          <w:bookmarkStart w:id="3307" w:name="_Toc529781438"/>
          <w:bookmarkStart w:id="3308" w:name="_Toc529784598"/>
          <w:bookmarkStart w:id="3309" w:name="_Toc529785075"/>
          <w:bookmarkStart w:id="3310" w:name="_Toc529785552"/>
          <w:bookmarkStart w:id="3311" w:name="_Toc529786029"/>
          <w:bookmarkStart w:id="3312" w:name="_Toc529785929"/>
          <w:bookmarkStart w:id="3313" w:name="_Toc529799211"/>
          <w:bookmarkStart w:id="3314" w:name="_Toc529806142"/>
          <w:bookmarkStart w:id="3315" w:name="_Toc529807767"/>
          <w:bookmarkStart w:id="3316" w:name="_Toc529808254"/>
          <w:bookmarkStart w:id="3317" w:name="_Toc529862369"/>
          <w:bookmarkStart w:id="3318" w:name="_Toc531207202"/>
          <w:bookmarkStart w:id="3319" w:name="_Toc531264342"/>
          <w:bookmarkStart w:id="3320" w:name="_Toc531275061"/>
          <w:bookmarkStart w:id="3321" w:name="_Toc531466230"/>
          <w:bookmarkStart w:id="3322" w:name="_Toc531467537"/>
          <w:bookmarkStart w:id="3323" w:name="_Toc531535085"/>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del>
      </w:moveFrom>
    </w:p>
    <w:moveFromRangeEnd w:id="3276"/>
    <w:p w14:paraId="4443143B" w14:textId="6D77AE1A" w:rsidR="00230AFC" w:rsidRPr="005B1C86" w:rsidDel="00B25ABF" w:rsidRDefault="00230AFC">
      <w:pPr>
        <w:pStyle w:val="aff6"/>
        <w:numPr>
          <w:ilvl w:val="0"/>
          <w:numId w:val="10"/>
        </w:numPr>
        <w:tabs>
          <w:tab w:val="left" w:pos="1134"/>
        </w:tabs>
        <w:suppressAutoHyphens/>
        <w:spacing w:before="120" w:after="120" w:line="240" w:lineRule="auto"/>
        <w:rPr>
          <w:del w:id="3324" w:author="Автор"/>
          <w:rFonts w:ascii="Times New Roman" w:hAnsi="Times New Roman"/>
          <w:color w:val="auto"/>
          <w:sz w:val="26"/>
          <w:szCs w:val="26"/>
          <w:lang w:eastAsia="ru-RU"/>
        </w:rPr>
        <w:pPrChange w:id="3325" w:author="Автор">
          <w:pPr>
            <w:pStyle w:val="aff6"/>
            <w:numPr>
              <w:numId w:val="10"/>
            </w:numPr>
            <w:tabs>
              <w:tab w:val="left" w:pos="1134"/>
            </w:tabs>
            <w:suppressAutoHyphens/>
            <w:spacing w:after="0" w:line="288" w:lineRule="auto"/>
            <w:ind w:hanging="360"/>
          </w:pPr>
        </w:pPrChange>
      </w:pPr>
      <w:del w:id="3326" w:author="Автор">
        <w:r w:rsidRPr="005B1C86" w:rsidDel="00B25ABF">
          <w:rPr>
            <w:rFonts w:ascii="Times New Roman" w:hAnsi="Times New Roman"/>
            <w:color w:val="auto"/>
            <w:sz w:val="26"/>
            <w:szCs w:val="26"/>
            <w:lang w:eastAsia="ru-RU"/>
          </w:rPr>
          <w:delText>ДСТУ 2394-94 «Інформація та документація. Комплектування фонду, бібліографічний опис, аналіз документів. Терміни та визначення»;</w:delText>
        </w:r>
        <w:bookmarkStart w:id="3327" w:name="_Toc529192283"/>
        <w:bookmarkStart w:id="3328" w:name="_Toc529196813"/>
        <w:bookmarkStart w:id="3329" w:name="_Toc529201180"/>
        <w:bookmarkStart w:id="3330" w:name="_Toc529781439"/>
        <w:bookmarkStart w:id="3331" w:name="_Toc529784599"/>
        <w:bookmarkStart w:id="3332" w:name="_Toc529785076"/>
        <w:bookmarkStart w:id="3333" w:name="_Toc529785553"/>
        <w:bookmarkStart w:id="3334" w:name="_Toc529786030"/>
        <w:bookmarkStart w:id="3335" w:name="_Toc529785930"/>
        <w:bookmarkStart w:id="3336" w:name="_Toc529799212"/>
        <w:bookmarkStart w:id="3337" w:name="_Toc529806143"/>
        <w:bookmarkStart w:id="3338" w:name="_Toc529807768"/>
        <w:bookmarkStart w:id="3339" w:name="_Toc529808255"/>
        <w:bookmarkStart w:id="3340" w:name="_Toc529862370"/>
        <w:bookmarkStart w:id="3341" w:name="_Toc531207203"/>
        <w:bookmarkStart w:id="3342" w:name="_Toc531264343"/>
        <w:bookmarkStart w:id="3343" w:name="_Toc531275062"/>
        <w:bookmarkStart w:id="3344" w:name="_Toc531466231"/>
        <w:bookmarkStart w:id="3345" w:name="_Toc531467538"/>
        <w:bookmarkStart w:id="3346" w:name="_Toc53153508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del>
    </w:p>
    <w:p w14:paraId="5C6BEEFA" w14:textId="118C6E4D" w:rsidR="00230AFC" w:rsidRPr="005B1C86" w:rsidDel="00B25ABF" w:rsidRDefault="00230AFC">
      <w:pPr>
        <w:pStyle w:val="aff6"/>
        <w:numPr>
          <w:ilvl w:val="0"/>
          <w:numId w:val="10"/>
        </w:numPr>
        <w:tabs>
          <w:tab w:val="left" w:pos="1134"/>
        </w:tabs>
        <w:suppressAutoHyphens/>
        <w:spacing w:before="120" w:after="120" w:line="240" w:lineRule="auto"/>
        <w:rPr>
          <w:del w:id="3347" w:author="Автор"/>
          <w:rFonts w:ascii="Times New Roman" w:hAnsi="Times New Roman"/>
          <w:color w:val="auto"/>
          <w:sz w:val="26"/>
          <w:szCs w:val="26"/>
          <w:lang w:eastAsia="ru-RU"/>
        </w:rPr>
        <w:pPrChange w:id="3348" w:author="Автор">
          <w:pPr>
            <w:pStyle w:val="aff6"/>
            <w:numPr>
              <w:numId w:val="10"/>
            </w:numPr>
            <w:tabs>
              <w:tab w:val="left" w:pos="1134"/>
            </w:tabs>
            <w:suppressAutoHyphens/>
            <w:spacing w:after="0" w:line="288" w:lineRule="auto"/>
            <w:ind w:hanging="360"/>
          </w:pPr>
        </w:pPrChange>
      </w:pPr>
      <w:del w:id="3349" w:author="Автор">
        <w:r w:rsidRPr="005B1C86" w:rsidDel="00B25ABF">
          <w:rPr>
            <w:rFonts w:ascii="Times New Roman" w:hAnsi="Times New Roman"/>
            <w:color w:val="auto"/>
            <w:sz w:val="26"/>
            <w:szCs w:val="26"/>
            <w:lang w:eastAsia="ru-RU"/>
          </w:rPr>
          <w:delText>НД ТЗІ 1.1-003-99. Термінологія в галузі захисту інформації у  комп’ютерних системах від несанкціонованого доступу;</w:delText>
        </w:r>
        <w:bookmarkStart w:id="3350" w:name="_Toc529192284"/>
        <w:bookmarkStart w:id="3351" w:name="_Toc529196814"/>
        <w:bookmarkStart w:id="3352" w:name="_Toc529201181"/>
        <w:bookmarkStart w:id="3353" w:name="_Toc529781440"/>
        <w:bookmarkStart w:id="3354" w:name="_Toc529784600"/>
        <w:bookmarkStart w:id="3355" w:name="_Toc529785077"/>
        <w:bookmarkStart w:id="3356" w:name="_Toc529785554"/>
        <w:bookmarkStart w:id="3357" w:name="_Toc529786031"/>
        <w:bookmarkStart w:id="3358" w:name="_Toc529785931"/>
        <w:bookmarkStart w:id="3359" w:name="_Toc529799213"/>
        <w:bookmarkStart w:id="3360" w:name="_Toc529806144"/>
        <w:bookmarkStart w:id="3361" w:name="_Toc529807769"/>
        <w:bookmarkStart w:id="3362" w:name="_Toc529808256"/>
        <w:bookmarkStart w:id="3363" w:name="_Toc529862371"/>
        <w:bookmarkStart w:id="3364" w:name="_Toc531207204"/>
        <w:bookmarkStart w:id="3365" w:name="_Toc531264344"/>
        <w:bookmarkStart w:id="3366" w:name="_Toc531275063"/>
        <w:bookmarkStart w:id="3367" w:name="_Toc531466232"/>
        <w:bookmarkStart w:id="3368" w:name="_Toc531467539"/>
        <w:bookmarkStart w:id="3369" w:name="_Toc531535087"/>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del>
    </w:p>
    <w:p w14:paraId="33BBDAF7" w14:textId="53703578" w:rsidR="00230AFC" w:rsidRPr="005B1C86" w:rsidDel="00B25ABF" w:rsidRDefault="00230AFC">
      <w:pPr>
        <w:pStyle w:val="aff6"/>
        <w:numPr>
          <w:ilvl w:val="0"/>
          <w:numId w:val="10"/>
        </w:numPr>
        <w:tabs>
          <w:tab w:val="left" w:pos="1134"/>
        </w:tabs>
        <w:suppressAutoHyphens/>
        <w:spacing w:before="120" w:after="120" w:line="240" w:lineRule="auto"/>
        <w:rPr>
          <w:del w:id="3370" w:author="Автор"/>
          <w:rFonts w:ascii="Times New Roman" w:hAnsi="Times New Roman"/>
          <w:color w:val="auto"/>
          <w:sz w:val="26"/>
          <w:szCs w:val="26"/>
          <w:lang w:eastAsia="ru-RU"/>
        </w:rPr>
        <w:pPrChange w:id="3371" w:author="Автор">
          <w:pPr>
            <w:pStyle w:val="aff6"/>
            <w:numPr>
              <w:numId w:val="10"/>
            </w:numPr>
            <w:tabs>
              <w:tab w:val="left" w:pos="1134"/>
            </w:tabs>
            <w:suppressAutoHyphens/>
            <w:spacing w:after="0" w:line="288" w:lineRule="auto"/>
            <w:ind w:hanging="360"/>
          </w:pPr>
        </w:pPrChange>
      </w:pPr>
      <w:del w:id="3372" w:author="Автор">
        <w:r w:rsidRPr="005B1C86" w:rsidDel="00B25ABF">
          <w:rPr>
            <w:rFonts w:ascii="Times New Roman" w:hAnsi="Times New Roman"/>
            <w:color w:val="auto"/>
            <w:sz w:val="26"/>
            <w:szCs w:val="26"/>
            <w:lang w:eastAsia="ru-RU"/>
          </w:rPr>
          <w:delText>НД ТЗІ 1.4-001-2000. Типове положення про службу захисту інформації в автоматизованій системі;</w:delText>
        </w:r>
        <w:bookmarkStart w:id="3373" w:name="_Toc529192285"/>
        <w:bookmarkStart w:id="3374" w:name="_Toc529196815"/>
        <w:bookmarkStart w:id="3375" w:name="_Toc529201182"/>
        <w:bookmarkStart w:id="3376" w:name="_Toc529781441"/>
        <w:bookmarkStart w:id="3377" w:name="_Toc529784601"/>
        <w:bookmarkStart w:id="3378" w:name="_Toc529785078"/>
        <w:bookmarkStart w:id="3379" w:name="_Toc529785555"/>
        <w:bookmarkStart w:id="3380" w:name="_Toc529786032"/>
        <w:bookmarkStart w:id="3381" w:name="_Toc529785932"/>
        <w:bookmarkStart w:id="3382" w:name="_Toc529799214"/>
        <w:bookmarkStart w:id="3383" w:name="_Toc529806145"/>
        <w:bookmarkStart w:id="3384" w:name="_Toc529807770"/>
        <w:bookmarkStart w:id="3385" w:name="_Toc529808257"/>
        <w:bookmarkStart w:id="3386" w:name="_Toc529862372"/>
        <w:bookmarkStart w:id="3387" w:name="_Toc531207205"/>
        <w:bookmarkStart w:id="3388" w:name="_Toc531264345"/>
        <w:bookmarkStart w:id="3389" w:name="_Toc531275064"/>
        <w:bookmarkStart w:id="3390" w:name="_Toc531466233"/>
        <w:bookmarkStart w:id="3391" w:name="_Toc531467540"/>
        <w:bookmarkStart w:id="3392" w:name="_Toc531535088"/>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del>
    </w:p>
    <w:p w14:paraId="48CC1005" w14:textId="72230436" w:rsidR="00230AFC" w:rsidRPr="005B1C86" w:rsidDel="00B25ABF" w:rsidRDefault="00230AFC">
      <w:pPr>
        <w:pStyle w:val="aff6"/>
        <w:numPr>
          <w:ilvl w:val="0"/>
          <w:numId w:val="10"/>
        </w:numPr>
        <w:tabs>
          <w:tab w:val="left" w:pos="1134"/>
        </w:tabs>
        <w:suppressAutoHyphens/>
        <w:spacing w:before="120" w:after="120" w:line="240" w:lineRule="auto"/>
        <w:rPr>
          <w:del w:id="3393" w:author="Автор"/>
          <w:rFonts w:ascii="Times New Roman" w:hAnsi="Times New Roman"/>
          <w:color w:val="auto"/>
          <w:sz w:val="26"/>
          <w:szCs w:val="26"/>
          <w:lang w:eastAsia="ru-RU"/>
        </w:rPr>
        <w:pPrChange w:id="3394" w:author="Автор">
          <w:pPr>
            <w:pStyle w:val="aff6"/>
            <w:numPr>
              <w:numId w:val="10"/>
            </w:numPr>
            <w:tabs>
              <w:tab w:val="left" w:pos="1134"/>
            </w:tabs>
            <w:suppressAutoHyphens/>
            <w:spacing w:after="0" w:line="288" w:lineRule="auto"/>
            <w:ind w:hanging="360"/>
          </w:pPr>
        </w:pPrChange>
      </w:pPr>
      <w:del w:id="3395" w:author="Автор">
        <w:r w:rsidRPr="005B1C86" w:rsidDel="00B25ABF">
          <w:rPr>
            <w:rFonts w:ascii="Times New Roman" w:hAnsi="Times New Roman"/>
            <w:color w:val="auto"/>
            <w:sz w:val="26"/>
            <w:szCs w:val="26"/>
            <w:lang w:eastAsia="ru-RU"/>
          </w:rPr>
          <w:delText>НД ТЗІ 2.5-004-99. Критерії оцінки захищеності інформації у комп’ютерних системах від несанкціонованого доступу;</w:delText>
        </w:r>
        <w:bookmarkStart w:id="3396" w:name="_Toc529192286"/>
        <w:bookmarkStart w:id="3397" w:name="_Toc529196816"/>
        <w:bookmarkStart w:id="3398" w:name="_Toc529201183"/>
        <w:bookmarkStart w:id="3399" w:name="_Toc529781442"/>
        <w:bookmarkStart w:id="3400" w:name="_Toc529784602"/>
        <w:bookmarkStart w:id="3401" w:name="_Toc529785079"/>
        <w:bookmarkStart w:id="3402" w:name="_Toc529785556"/>
        <w:bookmarkStart w:id="3403" w:name="_Toc529786033"/>
        <w:bookmarkStart w:id="3404" w:name="_Toc529785933"/>
        <w:bookmarkStart w:id="3405" w:name="_Toc529799215"/>
        <w:bookmarkStart w:id="3406" w:name="_Toc529806146"/>
        <w:bookmarkStart w:id="3407" w:name="_Toc529807771"/>
        <w:bookmarkStart w:id="3408" w:name="_Toc529808258"/>
        <w:bookmarkStart w:id="3409" w:name="_Toc529862373"/>
        <w:bookmarkStart w:id="3410" w:name="_Toc531207206"/>
        <w:bookmarkStart w:id="3411" w:name="_Toc531264346"/>
        <w:bookmarkStart w:id="3412" w:name="_Toc531275065"/>
        <w:bookmarkStart w:id="3413" w:name="_Toc531466234"/>
        <w:bookmarkStart w:id="3414" w:name="_Toc531467541"/>
        <w:bookmarkStart w:id="3415" w:name="_Toc531535089"/>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del>
    </w:p>
    <w:p w14:paraId="578F64EF" w14:textId="06784BA0" w:rsidR="00230AFC" w:rsidRPr="005B1C86" w:rsidDel="00B25ABF" w:rsidRDefault="00230AFC">
      <w:pPr>
        <w:pStyle w:val="aff6"/>
        <w:numPr>
          <w:ilvl w:val="0"/>
          <w:numId w:val="10"/>
        </w:numPr>
        <w:tabs>
          <w:tab w:val="left" w:pos="1134"/>
        </w:tabs>
        <w:suppressAutoHyphens/>
        <w:spacing w:before="120" w:after="120" w:line="240" w:lineRule="auto"/>
        <w:rPr>
          <w:del w:id="3416" w:author="Автор"/>
          <w:rFonts w:ascii="Times New Roman" w:hAnsi="Times New Roman"/>
          <w:color w:val="auto"/>
          <w:sz w:val="26"/>
          <w:szCs w:val="26"/>
          <w:lang w:eastAsia="ru-RU"/>
        </w:rPr>
        <w:pPrChange w:id="3417" w:author="Автор">
          <w:pPr>
            <w:pStyle w:val="aff6"/>
            <w:numPr>
              <w:numId w:val="10"/>
            </w:numPr>
            <w:tabs>
              <w:tab w:val="left" w:pos="1134"/>
            </w:tabs>
            <w:suppressAutoHyphens/>
            <w:spacing w:after="0" w:line="288" w:lineRule="auto"/>
            <w:ind w:hanging="360"/>
          </w:pPr>
        </w:pPrChange>
      </w:pPr>
      <w:del w:id="3418" w:author="Автор">
        <w:r w:rsidRPr="005B1C86" w:rsidDel="00B25ABF">
          <w:rPr>
            <w:rFonts w:ascii="Times New Roman" w:hAnsi="Times New Roman"/>
            <w:color w:val="auto"/>
            <w:sz w:val="26"/>
            <w:szCs w:val="26"/>
            <w:lang w:eastAsia="ru-RU"/>
          </w:rPr>
          <w:delText>НД ТЗІ 2.5-005-99. Класифікація автоматизованих систем і стандартні функціональні профілі захищеності оброблюваної інформації від несанкціонованого доступу (зі Зміною №1, затвердженою наказом Адміністрації Держспецзв’язку від 15.10.2008 № 172);</w:delText>
        </w:r>
        <w:bookmarkStart w:id="3419" w:name="_Toc529192287"/>
        <w:bookmarkStart w:id="3420" w:name="_Toc529196817"/>
        <w:bookmarkStart w:id="3421" w:name="_Toc529201184"/>
        <w:bookmarkStart w:id="3422" w:name="_Toc529781443"/>
        <w:bookmarkStart w:id="3423" w:name="_Toc529784603"/>
        <w:bookmarkStart w:id="3424" w:name="_Toc529785080"/>
        <w:bookmarkStart w:id="3425" w:name="_Toc529785557"/>
        <w:bookmarkStart w:id="3426" w:name="_Toc529786034"/>
        <w:bookmarkStart w:id="3427" w:name="_Toc529785934"/>
        <w:bookmarkStart w:id="3428" w:name="_Toc529799216"/>
        <w:bookmarkStart w:id="3429" w:name="_Toc529806147"/>
        <w:bookmarkStart w:id="3430" w:name="_Toc529807772"/>
        <w:bookmarkStart w:id="3431" w:name="_Toc529808259"/>
        <w:bookmarkStart w:id="3432" w:name="_Toc529862374"/>
        <w:bookmarkStart w:id="3433" w:name="_Toc531207207"/>
        <w:bookmarkStart w:id="3434" w:name="_Toc531264347"/>
        <w:bookmarkStart w:id="3435" w:name="_Toc531275066"/>
        <w:bookmarkStart w:id="3436" w:name="_Toc531466235"/>
        <w:bookmarkStart w:id="3437" w:name="_Toc531467542"/>
        <w:bookmarkStart w:id="3438" w:name="_Toc531535090"/>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del>
    </w:p>
    <w:p w14:paraId="33200BDA" w14:textId="4FF9F8D0" w:rsidR="00230AFC" w:rsidRPr="005B1C86" w:rsidDel="00B25ABF" w:rsidRDefault="00230AFC">
      <w:pPr>
        <w:pStyle w:val="aff6"/>
        <w:numPr>
          <w:ilvl w:val="0"/>
          <w:numId w:val="10"/>
        </w:numPr>
        <w:tabs>
          <w:tab w:val="left" w:pos="1134"/>
        </w:tabs>
        <w:suppressAutoHyphens/>
        <w:spacing w:before="120" w:after="120" w:line="240" w:lineRule="auto"/>
        <w:rPr>
          <w:del w:id="3439" w:author="Автор"/>
          <w:rFonts w:ascii="Times New Roman" w:hAnsi="Times New Roman"/>
          <w:color w:val="auto"/>
          <w:sz w:val="26"/>
          <w:szCs w:val="26"/>
          <w:lang w:eastAsia="ru-RU"/>
        </w:rPr>
        <w:pPrChange w:id="3440" w:author="Автор">
          <w:pPr>
            <w:pStyle w:val="aff6"/>
            <w:numPr>
              <w:numId w:val="10"/>
            </w:numPr>
            <w:tabs>
              <w:tab w:val="left" w:pos="1134"/>
            </w:tabs>
            <w:suppressAutoHyphens/>
            <w:spacing w:after="0" w:line="288" w:lineRule="auto"/>
            <w:ind w:hanging="360"/>
          </w:pPr>
        </w:pPrChange>
      </w:pPr>
      <w:del w:id="3441" w:author="Автор">
        <w:r w:rsidRPr="005B1C86" w:rsidDel="00B25ABF">
          <w:rPr>
            <w:rFonts w:ascii="Times New Roman" w:hAnsi="Times New Roman"/>
            <w:color w:val="auto"/>
            <w:sz w:val="26"/>
            <w:szCs w:val="26"/>
            <w:lang w:eastAsia="ru-RU"/>
          </w:rPr>
          <w:delText>НД ТЗІ 3.6-001-2000. Технічний захист інформації. Комп’ютерні системи. Порядок створення, впровадження, супроводження та модернізації засобів технічного захисту інформації від несанкціонованого доступу;</w:delText>
        </w:r>
        <w:bookmarkStart w:id="3442" w:name="_Toc529192288"/>
        <w:bookmarkStart w:id="3443" w:name="_Toc529196818"/>
        <w:bookmarkStart w:id="3444" w:name="_Toc529201185"/>
        <w:bookmarkStart w:id="3445" w:name="_Toc529781444"/>
        <w:bookmarkStart w:id="3446" w:name="_Toc529784604"/>
        <w:bookmarkStart w:id="3447" w:name="_Toc529785081"/>
        <w:bookmarkStart w:id="3448" w:name="_Toc529785558"/>
        <w:bookmarkStart w:id="3449" w:name="_Toc529786035"/>
        <w:bookmarkStart w:id="3450" w:name="_Toc529785935"/>
        <w:bookmarkStart w:id="3451" w:name="_Toc529799217"/>
        <w:bookmarkStart w:id="3452" w:name="_Toc529806148"/>
        <w:bookmarkStart w:id="3453" w:name="_Toc529807773"/>
        <w:bookmarkStart w:id="3454" w:name="_Toc529808260"/>
        <w:bookmarkStart w:id="3455" w:name="_Toc529862375"/>
        <w:bookmarkStart w:id="3456" w:name="_Toc531207208"/>
        <w:bookmarkStart w:id="3457" w:name="_Toc531264348"/>
        <w:bookmarkStart w:id="3458" w:name="_Toc531275067"/>
        <w:bookmarkStart w:id="3459" w:name="_Toc531466236"/>
        <w:bookmarkStart w:id="3460" w:name="_Toc531467543"/>
        <w:bookmarkStart w:id="3461" w:name="_Toc53153509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del>
    </w:p>
    <w:p w14:paraId="6F737AAA" w14:textId="64786FF7" w:rsidR="00230AFC" w:rsidRPr="005B1C86" w:rsidDel="00B25ABF" w:rsidRDefault="00230AFC">
      <w:pPr>
        <w:pStyle w:val="aff6"/>
        <w:numPr>
          <w:ilvl w:val="0"/>
          <w:numId w:val="10"/>
        </w:numPr>
        <w:tabs>
          <w:tab w:val="left" w:pos="1134"/>
        </w:tabs>
        <w:suppressAutoHyphens/>
        <w:spacing w:before="120" w:after="120" w:line="240" w:lineRule="auto"/>
        <w:rPr>
          <w:del w:id="3462" w:author="Автор"/>
          <w:rFonts w:ascii="Times New Roman" w:hAnsi="Times New Roman"/>
          <w:color w:val="auto"/>
          <w:sz w:val="26"/>
          <w:szCs w:val="26"/>
          <w:lang w:eastAsia="ru-RU"/>
        </w:rPr>
        <w:pPrChange w:id="3463" w:author="Автор">
          <w:pPr>
            <w:pStyle w:val="aff6"/>
            <w:numPr>
              <w:numId w:val="10"/>
            </w:numPr>
            <w:tabs>
              <w:tab w:val="left" w:pos="1134"/>
            </w:tabs>
            <w:suppressAutoHyphens/>
            <w:spacing w:after="0" w:line="288" w:lineRule="auto"/>
            <w:ind w:hanging="360"/>
          </w:pPr>
        </w:pPrChange>
      </w:pPr>
      <w:del w:id="3464" w:author="Автор">
        <w:r w:rsidRPr="005B1C86" w:rsidDel="00B25ABF">
          <w:rPr>
            <w:rFonts w:ascii="Times New Roman" w:hAnsi="Times New Roman"/>
            <w:color w:val="auto"/>
            <w:sz w:val="26"/>
            <w:szCs w:val="26"/>
            <w:lang w:eastAsia="ru-RU"/>
          </w:rPr>
          <w:delText>НД ТЗІ 3.7-001-99. Методичні вказівки щодо розробки технічного завдання на створення комплексної системи захисту інформації в автоматизованій системі;</w:delText>
        </w:r>
        <w:bookmarkStart w:id="3465" w:name="_Toc529192289"/>
        <w:bookmarkStart w:id="3466" w:name="_Toc529196819"/>
        <w:bookmarkStart w:id="3467" w:name="_Toc529201186"/>
        <w:bookmarkStart w:id="3468" w:name="_Toc529781445"/>
        <w:bookmarkStart w:id="3469" w:name="_Toc529784605"/>
        <w:bookmarkStart w:id="3470" w:name="_Toc529785082"/>
        <w:bookmarkStart w:id="3471" w:name="_Toc529785559"/>
        <w:bookmarkStart w:id="3472" w:name="_Toc529786036"/>
        <w:bookmarkStart w:id="3473" w:name="_Toc529785937"/>
        <w:bookmarkStart w:id="3474" w:name="_Toc529799218"/>
        <w:bookmarkStart w:id="3475" w:name="_Toc529806149"/>
        <w:bookmarkStart w:id="3476" w:name="_Toc529807774"/>
        <w:bookmarkStart w:id="3477" w:name="_Toc529808261"/>
        <w:bookmarkStart w:id="3478" w:name="_Toc529862376"/>
        <w:bookmarkStart w:id="3479" w:name="_Toc531207209"/>
        <w:bookmarkStart w:id="3480" w:name="_Toc531264349"/>
        <w:bookmarkStart w:id="3481" w:name="_Toc531275068"/>
        <w:bookmarkStart w:id="3482" w:name="_Toc531466237"/>
        <w:bookmarkStart w:id="3483" w:name="_Toc531467544"/>
        <w:bookmarkStart w:id="3484" w:name="_Toc531535092"/>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del>
    </w:p>
    <w:p w14:paraId="3C35CF1C" w14:textId="7B6C3BA8" w:rsidR="00230AFC" w:rsidRPr="005B1C86" w:rsidDel="00B25ABF" w:rsidRDefault="00230AFC">
      <w:pPr>
        <w:pStyle w:val="aff6"/>
        <w:numPr>
          <w:ilvl w:val="0"/>
          <w:numId w:val="10"/>
        </w:numPr>
        <w:tabs>
          <w:tab w:val="left" w:pos="1134"/>
        </w:tabs>
        <w:suppressAutoHyphens/>
        <w:spacing w:before="120" w:after="120" w:line="240" w:lineRule="auto"/>
        <w:rPr>
          <w:del w:id="3485" w:author="Автор"/>
          <w:rFonts w:ascii="Times New Roman" w:hAnsi="Times New Roman"/>
          <w:color w:val="auto"/>
          <w:sz w:val="26"/>
          <w:szCs w:val="26"/>
          <w:lang w:eastAsia="ru-RU"/>
        </w:rPr>
        <w:pPrChange w:id="3486" w:author="Автор">
          <w:pPr>
            <w:pStyle w:val="aff6"/>
            <w:numPr>
              <w:numId w:val="10"/>
            </w:numPr>
            <w:tabs>
              <w:tab w:val="left" w:pos="1134"/>
            </w:tabs>
            <w:suppressAutoHyphens/>
            <w:spacing w:after="0" w:line="288" w:lineRule="auto"/>
            <w:ind w:hanging="360"/>
          </w:pPr>
        </w:pPrChange>
      </w:pPr>
      <w:del w:id="3487" w:author="Автор">
        <w:r w:rsidRPr="005B1C86" w:rsidDel="00B25ABF">
          <w:rPr>
            <w:rFonts w:ascii="Times New Roman" w:hAnsi="Times New Roman"/>
            <w:color w:val="auto"/>
            <w:sz w:val="26"/>
            <w:szCs w:val="26"/>
            <w:lang w:eastAsia="ru-RU"/>
          </w:rPr>
          <w:delText>НД ТЗІ 3.7-003-05. Порядок проведення робіт із створення комплексної системи захисту інформації в інформаційно-телекомунікаційній системі;</w:delText>
        </w:r>
        <w:bookmarkStart w:id="3488" w:name="_Toc529192290"/>
        <w:bookmarkStart w:id="3489" w:name="_Toc529196820"/>
        <w:bookmarkStart w:id="3490" w:name="_Toc529201187"/>
        <w:bookmarkStart w:id="3491" w:name="_Toc529781446"/>
        <w:bookmarkStart w:id="3492" w:name="_Toc529784606"/>
        <w:bookmarkStart w:id="3493" w:name="_Toc529785083"/>
        <w:bookmarkStart w:id="3494" w:name="_Toc529785560"/>
        <w:bookmarkStart w:id="3495" w:name="_Toc529786037"/>
        <w:bookmarkStart w:id="3496" w:name="_Toc529785938"/>
        <w:bookmarkStart w:id="3497" w:name="_Toc529799219"/>
        <w:bookmarkStart w:id="3498" w:name="_Toc529806150"/>
        <w:bookmarkStart w:id="3499" w:name="_Toc529807775"/>
        <w:bookmarkStart w:id="3500" w:name="_Toc529808262"/>
        <w:bookmarkStart w:id="3501" w:name="_Toc529862377"/>
        <w:bookmarkStart w:id="3502" w:name="_Toc531207210"/>
        <w:bookmarkStart w:id="3503" w:name="_Toc531264350"/>
        <w:bookmarkStart w:id="3504" w:name="_Toc531275069"/>
        <w:bookmarkStart w:id="3505" w:name="_Toc531466238"/>
        <w:bookmarkStart w:id="3506" w:name="_Toc531467545"/>
        <w:bookmarkStart w:id="3507" w:name="_Toc531535093"/>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del>
    </w:p>
    <w:p w14:paraId="775728AE" w14:textId="7545B179" w:rsidR="00230AFC" w:rsidRPr="005B1C86" w:rsidDel="00B25ABF" w:rsidRDefault="00230AFC">
      <w:pPr>
        <w:pStyle w:val="aff6"/>
        <w:numPr>
          <w:ilvl w:val="0"/>
          <w:numId w:val="10"/>
        </w:numPr>
        <w:tabs>
          <w:tab w:val="left" w:pos="1134"/>
        </w:tabs>
        <w:suppressAutoHyphens/>
        <w:spacing w:before="120" w:after="120" w:line="240" w:lineRule="auto"/>
        <w:rPr>
          <w:del w:id="3508" w:author="Автор"/>
          <w:rFonts w:ascii="Times New Roman" w:hAnsi="Times New Roman"/>
          <w:color w:val="auto"/>
          <w:sz w:val="26"/>
          <w:szCs w:val="26"/>
          <w:lang w:eastAsia="ru-RU"/>
        </w:rPr>
        <w:pPrChange w:id="3509" w:author="Автор">
          <w:pPr>
            <w:pStyle w:val="aff6"/>
            <w:numPr>
              <w:numId w:val="10"/>
            </w:numPr>
            <w:tabs>
              <w:tab w:val="left" w:pos="1134"/>
            </w:tabs>
            <w:suppressAutoHyphens/>
            <w:spacing w:after="0" w:line="288" w:lineRule="auto"/>
            <w:ind w:hanging="360"/>
          </w:pPr>
        </w:pPrChange>
      </w:pPr>
      <w:del w:id="3510" w:author="Автор">
        <w:r w:rsidRPr="005B1C86" w:rsidDel="00B25ABF">
          <w:rPr>
            <w:rFonts w:ascii="Times New Roman" w:hAnsi="Times New Roman"/>
            <w:color w:val="auto"/>
            <w:sz w:val="26"/>
            <w:szCs w:val="26"/>
            <w:lang w:eastAsia="ru-RU"/>
          </w:rPr>
          <w:delText>ДСТУ 3396.0-96 «Захист інформації». Технічний захист інформації. Основні положення»;</w:delText>
        </w:r>
        <w:bookmarkStart w:id="3511" w:name="_Toc529192291"/>
        <w:bookmarkStart w:id="3512" w:name="_Toc529196821"/>
        <w:bookmarkStart w:id="3513" w:name="_Toc529201188"/>
        <w:bookmarkStart w:id="3514" w:name="_Toc529781447"/>
        <w:bookmarkStart w:id="3515" w:name="_Toc529784607"/>
        <w:bookmarkStart w:id="3516" w:name="_Toc529785084"/>
        <w:bookmarkStart w:id="3517" w:name="_Toc529785561"/>
        <w:bookmarkStart w:id="3518" w:name="_Toc529786038"/>
        <w:bookmarkStart w:id="3519" w:name="_Toc529785939"/>
        <w:bookmarkStart w:id="3520" w:name="_Toc529799220"/>
        <w:bookmarkStart w:id="3521" w:name="_Toc529806151"/>
        <w:bookmarkStart w:id="3522" w:name="_Toc529807776"/>
        <w:bookmarkStart w:id="3523" w:name="_Toc529808263"/>
        <w:bookmarkStart w:id="3524" w:name="_Toc529862378"/>
        <w:bookmarkStart w:id="3525" w:name="_Toc531207211"/>
        <w:bookmarkStart w:id="3526" w:name="_Toc531264351"/>
        <w:bookmarkStart w:id="3527" w:name="_Toc531275070"/>
        <w:bookmarkStart w:id="3528" w:name="_Toc531466239"/>
        <w:bookmarkStart w:id="3529" w:name="_Toc531467546"/>
        <w:bookmarkStart w:id="3530" w:name="_Toc531535094"/>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del>
    </w:p>
    <w:p w14:paraId="65C08E4C" w14:textId="0DB65C35" w:rsidR="00230AFC" w:rsidRPr="005B1C86" w:rsidDel="00B25ABF" w:rsidRDefault="00230AFC">
      <w:pPr>
        <w:pStyle w:val="aff6"/>
        <w:numPr>
          <w:ilvl w:val="0"/>
          <w:numId w:val="10"/>
        </w:numPr>
        <w:tabs>
          <w:tab w:val="left" w:pos="1134"/>
        </w:tabs>
        <w:suppressAutoHyphens/>
        <w:spacing w:before="120" w:after="120" w:line="240" w:lineRule="auto"/>
        <w:rPr>
          <w:del w:id="3531" w:author="Автор"/>
          <w:rFonts w:ascii="Times New Roman" w:hAnsi="Times New Roman"/>
          <w:color w:val="auto"/>
          <w:sz w:val="26"/>
          <w:szCs w:val="26"/>
          <w:lang w:eastAsia="ru-RU"/>
        </w:rPr>
        <w:pPrChange w:id="3532" w:author="Автор">
          <w:pPr>
            <w:pStyle w:val="aff6"/>
            <w:numPr>
              <w:numId w:val="10"/>
            </w:numPr>
            <w:tabs>
              <w:tab w:val="left" w:pos="1134"/>
            </w:tabs>
            <w:suppressAutoHyphens/>
            <w:spacing w:after="0" w:line="288" w:lineRule="auto"/>
            <w:ind w:hanging="360"/>
          </w:pPr>
        </w:pPrChange>
      </w:pPr>
      <w:del w:id="3533" w:author="Автор">
        <w:r w:rsidRPr="005B1C86" w:rsidDel="00B25ABF">
          <w:rPr>
            <w:rFonts w:ascii="Times New Roman" w:hAnsi="Times New Roman"/>
            <w:color w:val="auto"/>
            <w:sz w:val="26"/>
            <w:szCs w:val="26"/>
            <w:lang w:eastAsia="ru-RU"/>
          </w:rPr>
          <w:delText xml:space="preserve">ДК 010-98 «Державний класифікатор управлінської документації»; </w:delText>
        </w:r>
        <w:bookmarkStart w:id="3534" w:name="_Toc529192292"/>
        <w:bookmarkStart w:id="3535" w:name="_Toc529196822"/>
        <w:bookmarkStart w:id="3536" w:name="_Toc529201189"/>
        <w:bookmarkStart w:id="3537" w:name="_Toc529781448"/>
        <w:bookmarkStart w:id="3538" w:name="_Toc529784608"/>
        <w:bookmarkStart w:id="3539" w:name="_Toc529785085"/>
        <w:bookmarkStart w:id="3540" w:name="_Toc529785562"/>
        <w:bookmarkStart w:id="3541" w:name="_Toc529786039"/>
        <w:bookmarkStart w:id="3542" w:name="_Toc529785940"/>
        <w:bookmarkStart w:id="3543" w:name="_Toc529799221"/>
        <w:bookmarkStart w:id="3544" w:name="_Toc529806152"/>
        <w:bookmarkStart w:id="3545" w:name="_Toc529807777"/>
        <w:bookmarkStart w:id="3546" w:name="_Toc529808264"/>
        <w:bookmarkStart w:id="3547" w:name="_Toc529862379"/>
        <w:bookmarkStart w:id="3548" w:name="_Toc531207212"/>
        <w:bookmarkStart w:id="3549" w:name="_Toc531264352"/>
        <w:bookmarkStart w:id="3550" w:name="_Toc531275071"/>
        <w:bookmarkStart w:id="3551" w:name="_Toc531466240"/>
        <w:bookmarkStart w:id="3552" w:name="_Toc531467547"/>
        <w:bookmarkStart w:id="3553" w:name="_Toc531535095"/>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del>
    </w:p>
    <w:p w14:paraId="271FF9D0" w14:textId="27FC215E" w:rsidR="00230AFC" w:rsidRPr="005B1C86" w:rsidDel="00B25ABF" w:rsidRDefault="00230AFC">
      <w:pPr>
        <w:pStyle w:val="aff6"/>
        <w:numPr>
          <w:ilvl w:val="0"/>
          <w:numId w:val="10"/>
        </w:numPr>
        <w:tabs>
          <w:tab w:val="left" w:pos="1134"/>
        </w:tabs>
        <w:suppressAutoHyphens/>
        <w:spacing w:before="120" w:after="120" w:line="240" w:lineRule="auto"/>
        <w:rPr>
          <w:del w:id="3554" w:author="Автор"/>
          <w:rFonts w:ascii="Times New Roman" w:hAnsi="Times New Roman"/>
          <w:color w:val="auto"/>
          <w:sz w:val="26"/>
          <w:szCs w:val="26"/>
          <w:lang w:eastAsia="ru-RU"/>
        </w:rPr>
        <w:pPrChange w:id="3555" w:author="Автор">
          <w:pPr>
            <w:pStyle w:val="aff6"/>
            <w:numPr>
              <w:numId w:val="10"/>
            </w:numPr>
            <w:tabs>
              <w:tab w:val="left" w:pos="1134"/>
            </w:tabs>
            <w:suppressAutoHyphens/>
            <w:spacing w:after="0" w:line="288" w:lineRule="auto"/>
            <w:ind w:hanging="360"/>
          </w:pPr>
        </w:pPrChange>
      </w:pPr>
      <w:del w:id="3556" w:author="Автор">
        <w:r w:rsidRPr="005B1C86" w:rsidDel="00B25ABF">
          <w:rPr>
            <w:rFonts w:ascii="Times New Roman" w:hAnsi="Times New Roman"/>
            <w:color w:val="auto"/>
            <w:sz w:val="26"/>
            <w:szCs w:val="26"/>
            <w:lang w:eastAsia="ru-RU"/>
          </w:rPr>
          <w:delText>ДСТУ ISO/IEC/IEEE12207:2018 (ISO/IEC/IEEE 12207:2017, IDT;</w:delText>
        </w:r>
        <w:bookmarkStart w:id="3557" w:name="_Toc529192293"/>
        <w:bookmarkStart w:id="3558" w:name="_Toc529196823"/>
        <w:bookmarkStart w:id="3559" w:name="_Toc529201190"/>
        <w:bookmarkStart w:id="3560" w:name="_Toc529781449"/>
        <w:bookmarkStart w:id="3561" w:name="_Toc529784609"/>
        <w:bookmarkStart w:id="3562" w:name="_Toc529785086"/>
        <w:bookmarkStart w:id="3563" w:name="_Toc529785563"/>
        <w:bookmarkStart w:id="3564" w:name="_Toc529786040"/>
        <w:bookmarkStart w:id="3565" w:name="_Toc529785941"/>
        <w:bookmarkStart w:id="3566" w:name="_Toc529799222"/>
        <w:bookmarkStart w:id="3567" w:name="_Toc529806153"/>
        <w:bookmarkStart w:id="3568" w:name="_Toc529807778"/>
        <w:bookmarkStart w:id="3569" w:name="_Toc529808265"/>
        <w:bookmarkStart w:id="3570" w:name="_Toc529862380"/>
        <w:bookmarkStart w:id="3571" w:name="_Toc531207213"/>
        <w:bookmarkStart w:id="3572" w:name="_Toc531264353"/>
        <w:bookmarkStart w:id="3573" w:name="_Toc531275072"/>
        <w:bookmarkStart w:id="3574" w:name="_Toc531466241"/>
        <w:bookmarkStart w:id="3575" w:name="_Toc531467548"/>
        <w:bookmarkStart w:id="3576" w:name="_Toc53153509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del>
    </w:p>
    <w:p w14:paraId="10BF723D" w14:textId="16AC926E" w:rsidR="00230AFC" w:rsidRPr="005B1C86" w:rsidDel="00B25ABF" w:rsidRDefault="00230AFC">
      <w:pPr>
        <w:pStyle w:val="aff6"/>
        <w:numPr>
          <w:ilvl w:val="0"/>
          <w:numId w:val="10"/>
        </w:numPr>
        <w:tabs>
          <w:tab w:val="left" w:pos="1134"/>
        </w:tabs>
        <w:suppressAutoHyphens/>
        <w:spacing w:before="120" w:after="120" w:line="240" w:lineRule="auto"/>
        <w:rPr>
          <w:del w:id="3577" w:author="Автор"/>
          <w:rFonts w:ascii="Times New Roman" w:hAnsi="Times New Roman"/>
          <w:color w:val="auto"/>
          <w:sz w:val="26"/>
          <w:szCs w:val="26"/>
          <w:lang w:eastAsia="ru-RU"/>
        </w:rPr>
        <w:pPrChange w:id="3578" w:author="Автор">
          <w:pPr>
            <w:pStyle w:val="aff6"/>
            <w:numPr>
              <w:numId w:val="10"/>
            </w:numPr>
            <w:tabs>
              <w:tab w:val="left" w:pos="1134"/>
            </w:tabs>
            <w:suppressAutoHyphens/>
            <w:spacing w:after="0" w:line="288" w:lineRule="auto"/>
            <w:ind w:hanging="360"/>
          </w:pPr>
        </w:pPrChange>
      </w:pPr>
      <w:del w:id="3579" w:author="Автор">
        <w:r w:rsidRPr="005B1C86" w:rsidDel="00B25ABF">
          <w:rPr>
            <w:rFonts w:ascii="Times New Roman" w:hAnsi="Times New Roman"/>
            <w:color w:val="auto"/>
            <w:sz w:val="26"/>
            <w:szCs w:val="26"/>
            <w:lang w:eastAsia="ru-RU"/>
          </w:rPr>
          <w:delText>ДСТУ 3396.0-96 Захист інформації. Технічний захист інформації. Основні положення;</w:delText>
        </w:r>
        <w:bookmarkStart w:id="3580" w:name="_Toc529192294"/>
        <w:bookmarkStart w:id="3581" w:name="_Toc529196824"/>
        <w:bookmarkStart w:id="3582" w:name="_Toc529201191"/>
        <w:bookmarkStart w:id="3583" w:name="_Toc529781450"/>
        <w:bookmarkStart w:id="3584" w:name="_Toc529784610"/>
        <w:bookmarkStart w:id="3585" w:name="_Toc529785087"/>
        <w:bookmarkStart w:id="3586" w:name="_Toc529785564"/>
        <w:bookmarkStart w:id="3587" w:name="_Toc529786041"/>
        <w:bookmarkStart w:id="3588" w:name="_Toc529785942"/>
        <w:bookmarkStart w:id="3589" w:name="_Toc529799223"/>
        <w:bookmarkStart w:id="3590" w:name="_Toc529806154"/>
        <w:bookmarkStart w:id="3591" w:name="_Toc529807779"/>
        <w:bookmarkStart w:id="3592" w:name="_Toc529808266"/>
        <w:bookmarkStart w:id="3593" w:name="_Toc529862381"/>
        <w:bookmarkStart w:id="3594" w:name="_Toc531207214"/>
        <w:bookmarkStart w:id="3595" w:name="_Toc531264354"/>
        <w:bookmarkStart w:id="3596" w:name="_Toc531275073"/>
        <w:bookmarkStart w:id="3597" w:name="_Toc531466242"/>
        <w:bookmarkStart w:id="3598" w:name="_Toc531467549"/>
        <w:bookmarkStart w:id="3599" w:name="_Toc531535097"/>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del>
    </w:p>
    <w:p w14:paraId="1B8E4130" w14:textId="757A3444" w:rsidR="00230AFC" w:rsidRPr="005B1C86" w:rsidDel="00B25ABF" w:rsidRDefault="00230AFC">
      <w:pPr>
        <w:pStyle w:val="aff6"/>
        <w:numPr>
          <w:ilvl w:val="0"/>
          <w:numId w:val="10"/>
        </w:numPr>
        <w:tabs>
          <w:tab w:val="left" w:pos="1134"/>
        </w:tabs>
        <w:suppressAutoHyphens/>
        <w:spacing w:before="120" w:after="120" w:line="240" w:lineRule="auto"/>
        <w:rPr>
          <w:del w:id="3600" w:author="Автор"/>
          <w:rFonts w:ascii="Times New Roman" w:hAnsi="Times New Roman"/>
          <w:color w:val="auto"/>
          <w:sz w:val="26"/>
          <w:szCs w:val="26"/>
          <w:lang w:eastAsia="ru-RU"/>
        </w:rPr>
        <w:pPrChange w:id="3601" w:author="Автор">
          <w:pPr>
            <w:pStyle w:val="aff6"/>
            <w:numPr>
              <w:numId w:val="10"/>
            </w:numPr>
            <w:tabs>
              <w:tab w:val="left" w:pos="1134"/>
            </w:tabs>
            <w:suppressAutoHyphens/>
            <w:spacing w:after="0" w:line="288" w:lineRule="auto"/>
            <w:ind w:hanging="360"/>
          </w:pPr>
        </w:pPrChange>
      </w:pPr>
      <w:del w:id="3602" w:author="Автор">
        <w:r w:rsidRPr="005B1C86" w:rsidDel="00B25ABF">
          <w:rPr>
            <w:rFonts w:ascii="Times New Roman" w:hAnsi="Times New Roman"/>
            <w:color w:val="auto"/>
            <w:sz w:val="26"/>
            <w:szCs w:val="26"/>
            <w:lang w:eastAsia="ru-RU"/>
          </w:rPr>
          <w:delText>ДСТУ 3396.2-97 Захист інформації. Технічний захист інформації. Терміни та визначення;</w:delText>
        </w:r>
        <w:bookmarkStart w:id="3603" w:name="_Toc529192295"/>
        <w:bookmarkStart w:id="3604" w:name="_Toc529196825"/>
        <w:bookmarkStart w:id="3605" w:name="_Toc529201192"/>
        <w:bookmarkStart w:id="3606" w:name="_Toc529781451"/>
        <w:bookmarkStart w:id="3607" w:name="_Toc529784611"/>
        <w:bookmarkStart w:id="3608" w:name="_Toc529785088"/>
        <w:bookmarkStart w:id="3609" w:name="_Toc529785565"/>
        <w:bookmarkStart w:id="3610" w:name="_Toc529786042"/>
        <w:bookmarkStart w:id="3611" w:name="_Toc529785943"/>
        <w:bookmarkStart w:id="3612" w:name="_Toc529799224"/>
        <w:bookmarkStart w:id="3613" w:name="_Toc529806155"/>
        <w:bookmarkStart w:id="3614" w:name="_Toc529807780"/>
        <w:bookmarkStart w:id="3615" w:name="_Toc529808267"/>
        <w:bookmarkStart w:id="3616" w:name="_Toc529862382"/>
        <w:bookmarkStart w:id="3617" w:name="_Toc531207215"/>
        <w:bookmarkStart w:id="3618" w:name="_Toc531264355"/>
        <w:bookmarkStart w:id="3619" w:name="_Toc531275074"/>
        <w:bookmarkStart w:id="3620" w:name="_Toc531466243"/>
        <w:bookmarkStart w:id="3621" w:name="_Toc531467550"/>
        <w:bookmarkStart w:id="3622" w:name="_Toc531535098"/>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del>
    </w:p>
    <w:p w14:paraId="3B679CAA" w14:textId="6C33F848" w:rsidR="00230AFC" w:rsidRPr="005B1C86" w:rsidDel="00B25ABF" w:rsidRDefault="00230AFC">
      <w:pPr>
        <w:pStyle w:val="aff6"/>
        <w:numPr>
          <w:ilvl w:val="0"/>
          <w:numId w:val="10"/>
        </w:numPr>
        <w:tabs>
          <w:tab w:val="left" w:pos="1134"/>
        </w:tabs>
        <w:suppressAutoHyphens/>
        <w:spacing w:before="120" w:after="120" w:line="240" w:lineRule="auto"/>
        <w:rPr>
          <w:del w:id="3623" w:author="Автор"/>
          <w:rFonts w:ascii="Times New Roman" w:hAnsi="Times New Roman"/>
          <w:color w:val="auto"/>
          <w:sz w:val="26"/>
          <w:szCs w:val="26"/>
          <w:lang w:eastAsia="ru-RU"/>
        </w:rPr>
        <w:pPrChange w:id="3624" w:author="Автор">
          <w:pPr>
            <w:pStyle w:val="aff6"/>
            <w:numPr>
              <w:numId w:val="10"/>
            </w:numPr>
            <w:tabs>
              <w:tab w:val="left" w:pos="1134"/>
            </w:tabs>
            <w:suppressAutoHyphens/>
            <w:spacing w:after="0" w:line="288" w:lineRule="auto"/>
            <w:ind w:hanging="360"/>
          </w:pPr>
        </w:pPrChange>
      </w:pPr>
      <w:del w:id="3625" w:author="Автор">
        <w:r w:rsidRPr="005B1C86" w:rsidDel="00B25ABF">
          <w:rPr>
            <w:rFonts w:ascii="Times New Roman" w:hAnsi="Times New Roman"/>
            <w:color w:val="auto"/>
            <w:sz w:val="26"/>
            <w:szCs w:val="26"/>
            <w:lang w:eastAsia="ru-RU"/>
          </w:rPr>
          <w:delText>ДСТУ 2873-94 Системи оброблення інформації. Програмування. Терміни та визначення;</w:delText>
        </w:r>
        <w:bookmarkStart w:id="3626" w:name="_Toc529192296"/>
        <w:bookmarkStart w:id="3627" w:name="_Toc529196826"/>
        <w:bookmarkStart w:id="3628" w:name="_Toc529201193"/>
        <w:bookmarkStart w:id="3629" w:name="_Toc529781452"/>
        <w:bookmarkStart w:id="3630" w:name="_Toc529784612"/>
        <w:bookmarkStart w:id="3631" w:name="_Toc529785089"/>
        <w:bookmarkStart w:id="3632" w:name="_Toc529785566"/>
        <w:bookmarkStart w:id="3633" w:name="_Toc529786043"/>
        <w:bookmarkStart w:id="3634" w:name="_Toc529786421"/>
        <w:bookmarkStart w:id="3635" w:name="_Toc529799225"/>
        <w:bookmarkStart w:id="3636" w:name="_Toc529806156"/>
        <w:bookmarkStart w:id="3637" w:name="_Toc529807781"/>
        <w:bookmarkStart w:id="3638" w:name="_Toc529808268"/>
        <w:bookmarkStart w:id="3639" w:name="_Toc529862383"/>
        <w:bookmarkStart w:id="3640" w:name="_Toc531207216"/>
        <w:bookmarkStart w:id="3641" w:name="_Toc531264356"/>
        <w:bookmarkStart w:id="3642" w:name="_Toc531275075"/>
        <w:bookmarkStart w:id="3643" w:name="_Toc531466244"/>
        <w:bookmarkStart w:id="3644" w:name="_Toc531467551"/>
        <w:bookmarkStart w:id="3645" w:name="_Toc531535099"/>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del>
    </w:p>
    <w:p w14:paraId="10F1F183" w14:textId="52311CBE" w:rsidR="00230AFC" w:rsidRPr="005B1C86" w:rsidDel="00B25ABF" w:rsidRDefault="00230AFC">
      <w:pPr>
        <w:pStyle w:val="aff6"/>
        <w:numPr>
          <w:ilvl w:val="0"/>
          <w:numId w:val="10"/>
        </w:numPr>
        <w:tabs>
          <w:tab w:val="left" w:pos="1134"/>
        </w:tabs>
        <w:suppressAutoHyphens/>
        <w:spacing w:before="120" w:after="120" w:line="240" w:lineRule="auto"/>
        <w:rPr>
          <w:del w:id="3646" w:author="Автор"/>
          <w:rFonts w:ascii="Times New Roman" w:hAnsi="Times New Roman"/>
          <w:color w:val="auto"/>
          <w:sz w:val="26"/>
          <w:szCs w:val="26"/>
          <w:lang w:eastAsia="ru-RU"/>
        </w:rPr>
        <w:pPrChange w:id="3647" w:author="Автор">
          <w:pPr>
            <w:pStyle w:val="aff6"/>
            <w:numPr>
              <w:numId w:val="10"/>
            </w:numPr>
            <w:tabs>
              <w:tab w:val="left" w:pos="1134"/>
            </w:tabs>
            <w:suppressAutoHyphens/>
            <w:spacing w:after="0" w:line="288" w:lineRule="auto"/>
            <w:ind w:hanging="360"/>
          </w:pPr>
        </w:pPrChange>
      </w:pPr>
      <w:del w:id="3648" w:author="Автор">
        <w:r w:rsidRPr="005B1C86" w:rsidDel="00B25ABF">
          <w:rPr>
            <w:rFonts w:ascii="Times New Roman" w:hAnsi="Times New Roman"/>
            <w:color w:val="auto"/>
            <w:sz w:val="26"/>
            <w:szCs w:val="26"/>
            <w:lang w:eastAsia="ru-RU"/>
          </w:rPr>
          <w:delText>ДСТУ 2941-94 Системи оброблення інформації. Розроблення систем. Терміни та визначення;</w:delText>
        </w:r>
        <w:bookmarkStart w:id="3649" w:name="_Toc529192297"/>
        <w:bookmarkStart w:id="3650" w:name="_Toc529196827"/>
        <w:bookmarkStart w:id="3651" w:name="_Toc529201194"/>
        <w:bookmarkStart w:id="3652" w:name="_Toc529781453"/>
        <w:bookmarkStart w:id="3653" w:name="_Toc529784613"/>
        <w:bookmarkStart w:id="3654" w:name="_Toc529785090"/>
        <w:bookmarkStart w:id="3655" w:name="_Toc529785567"/>
        <w:bookmarkStart w:id="3656" w:name="_Toc529786044"/>
        <w:bookmarkStart w:id="3657" w:name="_Toc529786422"/>
        <w:bookmarkStart w:id="3658" w:name="_Toc529799226"/>
        <w:bookmarkStart w:id="3659" w:name="_Toc529806157"/>
        <w:bookmarkStart w:id="3660" w:name="_Toc529807782"/>
        <w:bookmarkStart w:id="3661" w:name="_Toc529808269"/>
        <w:bookmarkStart w:id="3662" w:name="_Toc529862384"/>
        <w:bookmarkStart w:id="3663" w:name="_Toc531207217"/>
        <w:bookmarkStart w:id="3664" w:name="_Toc531264357"/>
        <w:bookmarkStart w:id="3665" w:name="_Toc531275076"/>
        <w:bookmarkStart w:id="3666" w:name="_Toc531466245"/>
        <w:bookmarkStart w:id="3667" w:name="_Toc531467552"/>
        <w:bookmarkStart w:id="3668" w:name="_Toc531535100"/>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del>
    </w:p>
    <w:p w14:paraId="2CCAFA92" w14:textId="41288070" w:rsidR="00230AFC" w:rsidRPr="005B1C86" w:rsidDel="00B25ABF" w:rsidRDefault="00230AFC">
      <w:pPr>
        <w:pStyle w:val="aff6"/>
        <w:numPr>
          <w:ilvl w:val="0"/>
          <w:numId w:val="10"/>
        </w:numPr>
        <w:tabs>
          <w:tab w:val="left" w:pos="1134"/>
        </w:tabs>
        <w:suppressAutoHyphens/>
        <w:spacing w:before="120" w:after="120" w:line="240" w:lineRule="auto"/>
        <w:rPr>
          <w:del w:id="3669" w:author="Автор"/>
          <w:rFonts w:ascii="Times New Roman" w:hAnsi="Times New Roman"/>
          <w:color w:val="auto"/>
          <w:sz w:val="26"/>
          <w:szCs w:val="26"/>
          <w:lang w:eastAsia="ru-RU"/>
        </w:rPr>
        <w:pPrChange w:id="3670" w:author="Автор">
          <w:pPr>
            <w:pStyle w:val="aff6"/>
            <w:numPr>
              <w:numId w:val="10"/>
            </w:numPr>
            <w:tabs>
              <w:tab w:val="left" w:pos="1134"/>
            </w:tabs>
            <w:suppressAutoHyphens/>
            <w:spacing w:after="0" w:line="288" w:lineRule="auto"/>
            <w:ind w:hanging="360"/>
          </w:pPr>
        </w:pPrChange>
      </w:pPr>
      <w:del w:id="3671" w:author="Автор">
        <w:r w:rsidRPr="005B1C86" w:rsidDel="00B25ABF">
          <w:rPr>
            <w:rFonts w:ascii="Times New Roman" w:hAnsi="Times New Roman"/>
            <w:color w:val="auto"/>
            <w:sz w:val="26"/>
            <w:szCs w:val="26"/>
            <w:lang w:eastAsia="ru-RU"/>
          </w:rPr>
          <w:delText>ДСТУ ISO/IEC 2382-4:2005 Інформаційні технології. Словник термінів. Частина 4. Організація даних;</w:delText>
        </w:r>
        <w:bookmarkStart w:id="3672" w:name="_Toc529192298"/>
        <w:bookmarkStart w:id="3673" w:name="_Toc529196828"/>
        <w:bookmarkStart w:id="3674" w:name="_Toc529201195"/>
        <w:bookmarkStart w:id="3675" w:name="_Toc529781454"/>
        <w:bookmarkStart w:id="3676" w:name="_Toc529784614"/>
        <w:bookmarkStart w:id="3677" w:name="_Toc529785091"/>
        <w:bookmarkStart w:id="3678" w:name="_Toc529785568"/>
        <w:bookmarkStart w:id="3679" w:name="_Toc529786045"/>
        <w:bookmarkStart w:id="3680" w:name="_Toc529786423"/>
        <w:bookmarkStart w:id="3681" w:name="_Toc529799227"/>
        <w:bookmarkStart w:id="3682" w:name="_Toc529806158"/>
        <w:bookmarkStart w:id="3683" w:name="_Toc529807783"/>
        <w:bookmarkStart w:id="3684" w:name="_Toc529808270"/>
        <w:bookmarkStart w:id="3685" w:name="_Toc529862385"/>
        <w:bookmarkStart w:id="3686" w:name="_Toc531207218"/>
        <w:bookmarkStart w:id="3687" w:name="_Toc531264358"/>
        <w:bookmarkStart w:id="3688" w:name="_Toc531275077"/>
        <w:bookmarkStart w:id="3689" w:name="_Toc531466246"/>
        <w:bookmarkStart w:id="3690" w:name="_Toc531467553"/>
        <w:bookmarkStart w:id="3691" w:name="_Toc53153510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del>
    </w:p>
    <w:p w14:paraId="01FB6D90" w14:textId="49D4133E" w:rsidR="00230AFC" w:rsidRPr="005B1C86" w:rsidDel="00B25ABF" w:rsidRDefault="00230AFC">
      <w:pPr>
        <w:pStyle w:val="aff6"/>
        <w:numPr>
          <w:ilvl w:val="0"/>
          <w:numId w:val="10"/>
        </w:numPr>
        <w:tabs>
          <w:tab w:val="left" w:pos="1134"/>
        </w:tabs>
        <w:suppressAutoHyphens/>
        <w:spacing w:before="120" w:after="120" w:line="240" w:lineRule="auto"/>
        <w:rPr>
          <w:del w:id="3692" w:author="Автор"/>
          <w:rFonts w:ascii="Times New Roman" w:hAnsi="Times New Roman"/>
          <w:color w:val="auto"/>
          <w:sz w:val="26"/>
          <w:szCs w:val="26"/>
          <w:lang w:eastAsia="ru-RU"/>
        </w:rPr>
        <w:pPrChange w:id="3693" w:author="Автор">
          <w:pPr>
            <w:pStyle w:val="aff6"/>
            <w:numPr>
              <w:numId w:val="10"/>
            </w:numPr>
            <w:tabs>
              <w:tab w:val="left" w:pos="1134"/>
            </w:tabs>
            <w:suppressAutoHyphens/>
            <w:spacing w:after="0" w:line="288" w:lineRule="auto"/>
            <w:ind w:hanging="360"/>
          </w:pPr>
        </w:pPrChange>
      </w:pPr>
      <w:del w:id="3694" w:author="Автор">
        <w:r w:rsidRPr="005B1C86" w:rsidDel="00B25ABF">
          <w:rPr>
            <w:rFonts w:ascii="Times New Roman" w:hAnsi="Times New Roman"/>
            <w:color w:val="auto"/>
            <w:sz w:val="26"/>
            <w:szCs w:val="26"/>
            <w:lang w:eastAsia="ru-RU"/>
          </w:rPr>
          <w:delText>ДСТУ ISO/IEC 2382-17:2005 Інформаційні технології. Словник термінів. Частина 17. Бази даних;</w:delText>
        </w:r>
        <w:bookmarkStart w:id="3695" w:name="_Toc529192299"/>
        <w:bookmarkStart w:id="3696" w:name="_Toc529196829"/>
        <w:bookmarkStart w:id="3697" w:name="_Toc529201196"/>
        <w:bookmarkStart w:id="3698" w:name="_Toc529781455"/>
        <w:bookmarkStart w:id="3699" w:name="_Toc529784615"/>
        <w:bookmarkStart w:id="3700" w:name="_Toc529785092"/>
        <w:bookmarkStart w:id="3701" w:name="_Toc529785569"/>
        <w:bookmarkStart w:id="3702" w:name="_Toc529786046"/>
        <w:bookmarkStart w:id="3703" w:name="_Toc529786424"/>
        <w:bookmarkStart w:id="3704" w:name="_Toc529799228"/>
        <w:bookmarkStart w:id="3705" w:name="_Toc529806159"/>
        <w:bookmarkStart w:id="3706" w:name="_Toc529807784"/>
        <w:bookmarkStart w:id="3707" w:name="_Toc529808271"/>
        <w:bookmarkStart w:id="3708" w:name="_Toc529862386"/>
        <w:bookmarkStart w:id="3709" w:name="_Toc531207219"/>
        <w:bookmarkStart w:id="3710" w:name="_Toc531264359"/>
        <w:bookmarkStart w:id="3711" w:name="_Toc531275078"/>
        <w:bookmarkStart w:id="3712" w:name="_Toc531466247"/>
        <w:bookmarkStart w:id="3713" w:name="_Toc531467554"/>
        <w:bookmarkStart w:id="3714" w:name="_Toc531535102"/>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del>
    </w:p>
    <w:p w14:paraId="25A6DB78" w14:textId="707DF22C" w:rsidR="00230AFC" w:rsidRPr="005B1C86" w:rsidDel="00B25ABF" w:rsidRDefault="00230AFC">
      <w:pPr>
        <w:pStyle w:val="aff6"/>
        <w:numPr>
          <w:ilvl w:val="0"/>
          <w:numId w:val="10"/>
        </w:numPr>
        <w:tabs>
          <w:tab w:val="left" w:pos="1134"/>
        </w:tabs>
        <w:suppressAutoHyphens/>
        <w:spacing w:before="120" w:after="120" w:line="240" w:lineRule="auto"/>
        <w:rPr>
          <w:del w:id="3715" w:author="Автор"/>
          <w:rFonts w:ascii="Times New Roman" w:hAnsi="Times New Roman"/>
          <w:color w:val="auto"/>
          <w:sz w:val="26"/>
          <w:szCs w:val="26"/>
          <w:lang w:eastAsia="ru-RU"/>
        </w:rPr>
        <w:pPrChange w:id="3716" w:author="Автор">
          <w:pPr>
            <w:pStyle w:val="aff6"/>
            <w:numPr>
              <w:numId w:val="10"/>
            </w:numPr>
            <w:tabs>
              <w:tab w:val="left" w:pos="1134"/>
            </w:tabs>
            <w:suppressAutoHyphens/>
            <w:spacing w:after="0" w:line="288" w:lineRule="auto"/>
            <w:ind w:hanging="360"/>
          </w:pPr>
        </w:pPrChange>
      </w:pPr>
      <w:del w:id="3717" w:author="Автор">
        <w:r w:rsidRPr="005B1C86" w:rsidDel="00B25ABF">
          <w:rPr>
            <w:rFonts w:ascii="Times New Roman" w:hAnsi="Times New Roman"/>
            <w:color w:val="auto"/>
            <w:sz w:val="26"/>
            <w:szCs w:val="26"/>
            <w:lang w:eastAsia="ru-RU"/>
          </w:rPr>
          <w:delText>ДСТУ ISO/IEC 2382-9:2005 Інформаційні технології. Словник термінів. Частина 9: Обмін даними;</w:delText>
        </w:r>
        <w:bookmarkStart w:id="3718" w:name="_Toc529192300"/>
        <w:bookmarkStart w:id="3719" w:name="_Toc529196830"/>
        <w:bookmarkStart w:id="3720" w:name="_Toc529201197"/>
        <w:bookmarkStart w:id="3721" w:name="_Toc529781456"/>
        <w:bookmarkStart w:id="3722" w:name="_Toc529784616"/>
        <w:bookmarkStart w:id="3723" w:name="_Toc529785093"/>
        <w:bookmarkStart w:id="3724" w:name="_Toc529785570"/>
        <w:bookmarkStart w:id="3725" w:name="_Toc529786047"/>
        <w:bookmarkStart w:id="3726" w:name="_Toc529786425"/>
        <w:bookmarkStart w:id="3727" w:name="_Toc529799229"/>
        <w:bookmarkStart w:id="3728" w:name="_Toc529806160"/>
        <w:bookmarkStart w:id="3729" w:name="_Toc529807785"/>
        <w:bookmarkStart w:id="3730" w:name="_Toc529808272"/>
        <w:bookmarkStart w:id="3731" w:name="_Toc529862387"/>
        <w:bookmarkStart w:id="3732" w:name="_Toc531207220"/>
        <w:bookmarkStart w:id="3733" w:name="_Toc531264360"/>
        <w:bookmarkStart w:id="3734" w:name="_Toc531275079"/>
        <w:bookmarkStart w:id="3735" w:name="_Toc531466248"/>
        <w:bookmarkStart w:id="3736" w:name="_Toc531467555"/>
        <w:bookmarkStart w:id="3737" w:name="_Toc531535103"/>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del>
    </w:p>
    <w:p w14:paraId="0D3E603E" w14:textId="2AC076E0" w:rsidR="00230AFC" w:rsidRPr="005B1C86" w:rsidDel="00B25ABF" w:rsidRDefault="00230AFC">
      <w:pPr>
        <w:pStyle w:val="aff6"/>
        <w:numPr>
          <w:ilvl w:val="0"/>
          <w:numId w:val="10"/>
        </w:numPr>
        <w:tabs>
          <w:tab w:val="left" w:pos="1134"/>
        </w:tabs>
        <w:suppressAutoHyphens/>
        <w:spacing w:before="120" w:after="120" w:line="240" w:lineRule="auto"/>
        <w:rPr>
          <w:del w:id="3738" w:author="Автор"/>
          <w:rFonts w:ascii="Times New Roman" w:hAnsi="Times New Roman"/>
          <w:color w:val="auto"/>
          <w:sz w:val="26"/>
          <w:szCs w:val="26"/>
          <w:lang w:eastAsia="ru-RU"/>
        </w:rPr>
        <w:pPrChange w:id="3739" w:author="Автор">
          <w:pPr>
            <w:pStyle w:val="aff6"/>
            <w:numPr>
              <w:numId w:val="10"/>
            </w:numPr>
            <w:tabs>
              <w:tab w:val="left" w:pos="1134"/>
            </w:tabs>
            <w:suppressAutoHyphens/>
            <w:spacing w:after="0" w:line="288" w:lineRule="auto"/>
            <w:ind w:hanging="360"/>
          </w:pPr>
        </w:pPrChange>
      </w:pPr>
      <w:del w:id="3740" w:author="Автор">
        <w:r w:rsidRPr="005B1C86" w:rsidDel="00B25ABF">
          <w:rPr>
            <w:rFonts w:ascii="Times New Roman" w:hAnsi="Times New Roman"/>
            <w:color w:val="auto"/>
            <w:sz w:val="26"/>
            <w:szCs w:val="26"/>
            <w:lang w:eastAsia="ru-RU"/>
          </w:rPr>
          <w:delText>ДСТУ 4302:2004 Інформаційні технології. Настанови щодо документування комп`ютерних програм (ISO/IEC 6592:2000, MOD);</w:delText>
        </w:r>
        <w:bookmarkStart w:id="3741" w:name="_Toc529192301"/>
        <w:bookmarkStart w:id="3742" w:name="_Toc529196831"/>
        <w:bookmarkStart w:id="3743" w:name="_Toc529201198"/>
        <w:bookmarkStart w:id="3744" w:name="_Toc529781457"/>
        <w:bookmarkStart w:id="3745" w:name="_Toc529784617"/>
        <w:bookmarkStart w:id="3746" w:name="_Toc529785094"/>
        <w:bookmarkStart w:id="3747" w:name="_Toc529785571"/>
        <w:bookmarkStart w:id="3748" w:name="_Toc529786048"/>
        <w:bookmarkStart w:id="3749" w:name="_Toc529786426"/>
        <w:bookmarkStart w:id="3750" w:name="_Toc529799230"/>
        <w:bookmarkStart w:id="3751" w:name="_Toc529806161"/>
        <w:bookmarkStart w:id="3752" w:name="_Toc529807786"/>
        <w:bookmarkStart w:id="3753" w:name="_Toc529808273"/>
        <w:bookmarkStart w:id="3754" w:name="_Toc529862388"/>
        <w:bookmarkStart w:id="3755" w:name="_Toc531207221"/>
        <w:bookmarkStart w:id="3756" w:name="_Toc531264361"/>
        <w:bookmarkStart w:id="3757" w:name="_Toc531275080"/>
        <w:bookmarkStart w:id="3758" w:name="_Toc531466249"/>
        <w:bookmarkStart w:id="3759" w:name="_Toc531467556"/>
        <w:bookmarkStart w:id="3760" w:name="_Toc531535104"/>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del>
    </w:p>
    <w:p w14:paraId="2CFEE63E" w14:textId="0D5FBF13" w:rsidR="00230AFC" w:rsidRPr="005B1C86" w:rsidDel="00B25ABF" w:rsidRDefault="00230AFC">
      <w:pPr>
        <w:pStyle w:val="aff6"/>
        <w:numPr>
          <w:ilvl w:val="0"/>
          <w:numId w:val="10"/>
        </w:numPr>
        <w:tabs>
          <w:tab w:val="left" w:pos="1134"/>
        </w:tabs>
        <w:suppressAutoHyphens/>
        <w:spacing w:before="120" w:after="120" w:line="240" w:lineRule="auto"/>
        <w:rPr>
          <w:del w:id="3761" w:author="Автор"/>
          <w:rFonts w:ascii="Times New Roman" w:hAnsi="Times New Roman"/>
          <w:color w:val="auto"/>
          <w:sz w:val="26"/>
          <w:szCs w:val="26"/>
          <w:lang w:eastAsia="ru-RU"/>
        </w:rPr>
        <w:pPrChange w:id="3762" w:author="Автор">
          <w:pPr>
            <w:pStyle w:val="aff6"/>
            <w:numPr>
              <w:numId w:val="10"/>
            </w:numPr>
            <w:tabs>
              <w:tab w:val="left" w:pos="1134"/>
            </w:tabs>
            <w:suppressAutoHyphens/>
            <w:spacing w:after="0" w:line="288" w:lineRule="auto"/>
            <w:ind w:hanging="360"/>
          </w:pPr>
        </w:pPrChange>
      </w:pPr>
      <w:del w:id="3763" w:author="Автор">
        <w:r w:rsidRPr="005B1C86" w:rsidDel="00B25ABF">
          <w:rPr>
            <w:rFonts w:ascii="Times New Roman" w:hAnsi="Times New Roman"/>
            <w:color w:val="auto"/>
            <w:sz w:val="26"/>
            <w:szCs w:val="26"/>
            <w:lang w:eastAsia="ru-RU"/>
          </w:rPr>
          <w:delText>ДСТУ 4145:2002 Інформаційні технології. Криптографічний захист інформації. Електронний цифровий підпис, що ґрунтується на еліптичних кривих;</w:delText>
        </w:r>
        <w:bookmarkStart w:id="3764" w:name="_Toc529192302"/>
        <w:bookmarkStart w:id="3765" w:name="_Toc529196832"/>
        <w:bookmarkStart w:id="3766" w:name="_Toc529201199"/>
        <w:bookmarkStart w:id="3767" w:name="_Toc529781458"/>
        <w:bookmarkStart w:id="3768" w:name="_Toc529784618"/>
        <w:bookmarkStart w:id="3769" w:name="_Toc529785095"/>
        <w:bookmarkStart w:id="3770" w:name="_Toc529785572"/>
        <w:bookmarkStart w:id="3771" w:name="_Toc529786049"/>
        <w:bookmarkStart w:id="3772" w:name="_Toc529786427"/>
        <w:bookmarkStart w:id="3773" w:name="_Toc529799231"/>
        <w:bookmarkStart w:id="3774" w:name="_Toc529806162"/>
        <w:bookmarkStart w:id="3775" w:name="_Toc529807787"/>
        <w:bookmarkStart w:id="3776" w:name="_Toc529808274"/>
        <w:bookmarkStart w:id="3777" w:name="_Toc529862389"/>
        <w:bookmarkStart w:id="3778" w:name="_Toc531207222"/>
        <w:bookmarkStart w:id="3779" w:name="_Toc531264362"/>
        <w:bookmarkStart w:id="3780" w:name="_Toc531275081"/>
        <w:bookmarkStart w:id="3781" w:name="_Toc531466250"/>
        <w:bookmarkStart w:id="3782" w:name="_Toc531467557"/>
        <w:bookmarkStart w:id="3783" w:name="_Toc531535105"/>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del>
    </w:p>
    <w:p w14:paraId="49D3A972" w14:textId="2D31F7EC" w:rsidR="00230AFC" w:rsidRPr="005B1C86" w:rsidDel="00B25ABF" w:rsidRDefault="00230AFC">
      <w:pPr>
        <w:pStyle w:val="aff6"/>
        <w:numPr>
          <w:ilvl w:val="0"/>
          <w:numId w:val="10"/>
        </w:numPr>
        <w:tabs>
          <w:tab w:val="left" w:pos="1134"/>
        </w:tabs>
        <w:suppressAutoHyphens/>
        <w:spacing w:before="120" w:after="120" w:line="240" w:lineRule="auto"/>
        <w:rPr>
          <w:del w:id="3784" w:author="Автор"/>
          <w:rFonts w:ascii="Times New Roman" w:hAnsi="Times New Roman"/>
          <w:color w:val="auto"/>
          <w:sz w:val="26"/>
          <w:szCs w:val="26"/>
          <w:lang w:eastAsia="ru-RU"/>
        </w:rPr>
        <w:pPrChange w:id="3785" w:author="Автор">
          <w:pPr>
            <w:pStyle w:val="aff6"/>
            <w:numPr>
              <w:numId w:val="10"/>
            </w:numPr>
            <w:tabs>
              <w:tab w:val="left" w:pos="1134"/>
            </w:tabs>
            <w:suppressAutoHyphens/>
            <w:spacing w:after="0" w:line="288" w:lineRule="auto"/>
            <w:ind w:hanging="360"/>
          </w:pPr>
        </w:pPrChange>
      </w:pPr>
      <w:del w:id="3786" w:author="Автор">
        <w:r w:rsidRPr="005B1C86" w:rsidDel="00B25ABF">
          <w:rPr>
            <w:rFonts w:ascii="Times New Roman" w:hAnsi="Times New Roman"/>
            <w:color w:val="auto"/>
            <w:sz w:val="26"/>
            <w:szCs w:val="26"/>
            <w:lang w:eastAsia="ru-RU"/>
          </w:rPr>
          <w:delText>ГОСТ 19.001-77. Єдина система програмної документації. Загальні положення;</w:delText>
        </w:r>
        <w:bookmarkStart w:id="3787" w:name="_Toc529192303"/>
        <w:bookmarkStart w:id="3788" w:name="_Toc529196833"/>
        <w:bookmarkStart w:id="3789" w:name="_Toc529201200"/>
        <w:bookmarkStart w:id="3790" w:name="_Toc529781459"/>
        <w:bookmarkStart w:id="3791" w:name="_Toc529784619"/>
        <w:bookmarkStart w:id="3792" w:name="_Toc529785096"/>
        <w:bookmarkStart w:id="3793" w:name="_Toc529785573"/>
        <w:bookmarkStart w:id="3794" w:name="_Toc529786050"/>
        <w:bookmarkStart w:id="3795" w:name="_Toc529786428"/>
        <w:bookmarkStart w:id="3796" w:name="_Toc529799232"/>
        <w:bookmarkStart w:id="3797" w:name="_Toc529806163"/>
        <w:bookmarkStart w:id="3798" w:name="_Toc529807788"/>
        <w:bookmarkStart w:id="3799" w:name="_Toc529808275"/>
        <w:bookmarkStart w:id="3800" w:name="_Toc529862390"/>
        <w:bookmarkStart w:id="3801" w:name="_Toc531207223"/>
        <w:bookmarkStart w:id="3802" w:name="_Toc531264363"/>
        <w:bookmarkStart w:id="3803" w:name="_Toc531275082"/>
        <w:bookmarkStart w:id="3804" w:name="_Toc531466251"/>
        <w:bookmarkStart w:id="3805" w:name="_Toc531467558"/>
        <w:bookmarkStart w:id="3806" w:name="_Toc53153510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del>
    </w:p>
    <w:p w14:paraId="58185AD8" w14:textId="7100DF2A" w:rsidR="00230AFC" w:rsidRPr="005B1C86" w:rsidDel="00B25ABF" w:rsidRDefault="00230AFC">
      <w:pPr>
        <w:pStyle w:val="aff6"/>
        <w:numPr>
          <w:ilvl w:val="0"/>
          <w:numId w:val="10"/>
        </w:numPr>
        <w:tabs>
          <w:tab w:val="left" w:pos="1134"/>
        </w:tabs>
        <w:suppressAutoHyphens/>
        <w:spacing w:before="120" w:after="120" w:line="240" w:lineRule="auto"/>
        <w:rPr>
          <w:del w:id="3807" w:author="Автор"/>
          <w:rFonts w:ascii="Times New Roman" w:hAnsi="Times New Roman"/>
          <w:color w:val="auto"/>
          <w:sz w:val="26"/>
          <w:szCs w:val="26"/>
          <w:lang w:eastAsia="ru-RU"/>
        </w:rPr>
        <w:pPrChange w:id="3808" w:author="Автор">
          <w:pPr>
            <w:pStyle w:val="aff6"/>
            <w:numPr>
              <w:numId w:val="10"/>
            </w:numPr>
            <w:tabs>
              <w:tab w:val="left" w:pos="1134"/>
            </w:tabs>
            <w:suppressAutoHyphens/>
            <w:spacing w:after="0" w:line="288" w:lineRule="auto"/>
            <w:ind w:hanging="360"/>
          </w:pPr>
        </w:pPrChange>
      </w:pPr>
      <w:del w:id="3809" w:author="Автор">
        <w:r w:rsidRPr="005B1C86" w:rsidDel="00B25ABF">
          <w:rPr>
            <w:rFonts w:ascii="Times New Roman" w:hAnsi="Times New Roman"/>
            <w:color w:val="auto"/>
            <w:sz w:val="26"/>
            <w:szCs w:val="26"/>
            <w:lang w:eastAsia="ru-RU"/>
          </w:rPr>
          <w:delText>ГОСТ 19.101-77 (СТ СЗВ 1626-79). Єдина система програмної документації. Види програм і програмних документів;</w:delText>
        </w:r>
        <w:bookmarkStart w:id="3810" w:name="_Toc529192304"/>
        <w:bookmarkStart w:id="3811" w:name="_Toc529196834"/>
        <w:bookmarkStart w:id="3812" w:name="_Toc529201201"/>
        <w:bookmarkStart w:id="3813" w:name="_Toc529781460"/>
        <w:bookmarkStart w:id="3814" w:name="_Toc529784620"/>
        <w:bookmarkStart w:id="3815" w:name="_Toc529785097"/>
        <w:bookmarkStart w:id="3816" w:name="_Toc529785574"/>
        <w:bookmarkStart w:id="3817" w:name="_Toc529786051"/>
        <w:bookmarkStart w:id="3818" w:name="_Toc529786429"/>
        <w:bookmarkStart w:id="3819" w:name="_Toc529799233"/>
        <w:bookmarkStart w:id="3820" w:name="_Toc529806164"/>
        <w:bookmarkStart w:id="3821" w:name="_Toc529807789"/>
        <w:bookmarkStart w:id="3822" w:name="_Toc529808276"/>
        <w:bookmarkStart w:id="3823" w:name="_Toc529862391"/>
        <w:bookmarkStart w:id="3824" w:name="_Toc531207224"/>
        <w:bookmarkStart w:id="3825" w:name="_Toc531264364"/>
        <w:bookmarkStart w:id="3826" w:name="_Toc531275083"/>
        <w:bookmarkStart w:id="3827" w:name="_Toc531466252"/>
        <w:bookmarkStart w:id="3828" w:name="_Toc531467559"/>
        <w:bookmarkStart w:id="3829" w:name="_Toc531535107"/>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del>
    </w:p>
    <w:p w14:paraId="396207E8" w14:textId="0C1967B0" w:rsidR="00230AFC" w:rsidRPr="005B1C86" w:rsidDel="00B25ABF" w:rsidRDefault="00230AFC">
      <w:pPr>
        <w:pStyle w:val="aff6"/>
        <w:numPr>
          <w:ilvl w:val="0"/>
          <w:numId w:val="10"/>
        </w:numPr>
        <w:tabs>
          <w:tab w:val="left" w:pos="1134"/>
        </w:tabs>
        <w:suppressAutoHyphens/>
        <w:spacing w:before="120" w:after="120" w:line="240" w:lineRule="auto"/>
        <w:rPr>
          <w:del w:id="3830" w:author="Автор"/>
          <w:rFonts w:ascii="Times New Roman" w:hAnsi="Times New Roman"/>
          <w:color w:val="auto"/>
          <w:sz w:val="26"/>
          <w:szCs w:val="26"/>
          <w:lang w:eastAsia="ru-RU"/>
        </w:rPr>
        <w:pPrChange w:id="3831" w:author="Автор">
          <w:pPr>
            <w:pStyle w:val="aff6"/>
            <w:numPr>
              <w:numId w:val="10"/>
            </w:numPr>
            <w:tabs>
              <w:tab w:val="left" w:pos="1134"/>
            </w:tabs>
            <w:suppressAutoHyphens/>
            <w:spacing w:after="0" w:line="288" w:lineRule="auto"/>
            <w:ind w:hanging="360"/>
          </w:pPr>
        </w:pPrChange>
      </w:pPr>
      <w:del w:id="3832" w:author="Автор">
        <w:r w:rsidRPr="005B1C86" w:rsidDel="00B25ABF">
          <w:rPr>
            <w:rFonts w:ascii="Times New Roman" w:hAnsi="Times New Roman"/>
            <w:color w:val="auto"/>
            <w:sz w:val="26"/>
            <w:szCs w:val="26"/>
            <w:lang w:eastAsia="ru-RU"/>
          </w:rPr>
          <w:delText>ГОСТ 19.102-77. Єдина система програмної документації. Стадії розробки;</w:delText>
        </w:r>
        <w:bookmarkStart w:id="3833" w:name="_Toc529192305"/>
        <w:bookmarkStart w:id="3834" w:name="_Toc529196835"/>
        <w:bookmarkStart w:id="3835" w:name="_Toc529201202"/>
        <w:bookmarkStart w:id="3836" w:name="_Toc529781461"/>
        <w:bookmarkStart w:id="3837" w:name="_Toc529784621"/>
        <w:bookmarkStart w:id="3838" w:name="_Toc529785098"/>
        <w:bookmarkStart w:id="3839" w:name="_Toc529785575"/>
        <w:bookmarkStart w:id="3840" w:name="_Toc529786052"/>
        <w:bookmarkStart w:id="3841" w:name="_Toc529786430"/>
        <w:bookmarkStart w:id="3842" w:name="_Toc529799234"/>
        <w:bookmarkStart w:id="3843" w:name="_Toc529806165"/>
        <w:bookmarkStart w:id="3844" w:name="_Toc529807790"/>
        <w:bookmarkStart w:id="3845" w:name="_Toc529808277"/>
        <w:bookmarkStart w:id="3846" w:name="_Toc529862392"/>
        <w:bookmarkStart w:id="3847" w:name="_Toc531207225"/>
        <w:bookmarkStart w:id="3848" w:name="_Toc531264365"/>
        <w:bookmarkStart w:id="3849" w:name="_Toc531275084"/>
        <w:bookmarkStart w:id="3850" w:name="_Toc531466253"/>
        <w:bookmarkStart w:id="3851" w:name="_Toc531467560"/>
        <w:bookmarkStart w:id="3852" w:name="_Toc531535108"/>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del>
    </w:p>
    <w:p w14:paraId="00D6174B" w14:textId="45AB8BD3" w:rsidR="00230AFC" w:rsidRPr="005B1C86" w:rsidDel="00B25ABF" w:rsidRDefault="00230AFC">
      <w:pPr>
        <w:pStyle w:val="aff6"/>
        <w:numPr>
          <w:ilvl w:val="0"/>
          <w:numId w:val="10"/>
        </w:numPr>
        <w:tabs>
          <w:tab w:val="left" w:pos="1134"/>
        </w:tabs>
        <w:suppressAutoHyphens/>
        <w:spacing w:before="120" w:after="120" w:line="240" w:lineRule="auto"/>
        <w:rPr>
          <w:del w:id="3853" w:author="Автор"/>
          <w:rFonts w:ascii="Times New Roman" w:hAnsi="Times New Roman"/>
          <w:color w:val="auto"/>
          <w:sz w:val="26"/>
          <w:szCs w:val="26"/>
          <w:lang w:eastAsia="ru-RU"/>
        </w:rPr>
        <w:pPrChange w:id="3854" w:author="Автор">
          <w:pPr>
            <w:pStyle w:val="aff6"/>
            <w:numPr>
              <w:numId w:val="10"/>
            </w:numPr>
            <w:tabs>
              <w:tab w:val="left" w:pos="1134"/>
            </w:tabs>
            <w:suppressAutoHyphens/>
            <w:spacing w:after="0" w:line="288" w:lineRule="auto"/>
            <w:ind w:hanging="360"/>
          </w:pPr>
        </w:pPrChange>
      </w:pPr>
      <w:del w:id="3855" w:author="Автор">
        <w:r w:rsidRPr="005B1C86" w:rsidDel="00B25ABF">
          <w:rPr>
            <w:rFonts w:ascii="Times New Roman" w:hAnsi="Times New Roman"/>
            <w:color w:val="auto"/>
            <w:sz w:val="26"/>
            <w:szCs w:val="26"/>
            <w:lang w:eastAsia="ru-RU"/>
          </w:rPr>
          <w:delText>ГОСТ 19.103-77. Єдина система програмної документації. Позначення програм програмних документів;</w:delText>
        </w:r>
        <w:bookmarkStart w:id="3856" w:name="_Toc529192306"/>
        <w:bookmarkStart w:id="3857" w:name="_Toc529196836"/>
        <w:bookmarkStart w:id="3858" w:name="_Toc529201203"/>
        <w:bookmarkStart w:id="3859" w:name="_Toc529781462"/>
        <w:bookmarkStart w:id="3860" w:name="_Toc529784622"/>
        <w:bookmarkStart w:id="3861" w:name="_Toc529785099"/>
        <w:bookmarkStart w:id="3862" w:name="_Toc529785576"/>
        <w:bookmarkStart w:id="3863" w:name="_Toc529786053"/>
        <w:bookmarkStart w:id="3864" w:name="_Toc529786431"/>
        <w:bookmarkStart w:id="3865" w:name="_Toc529799235"/>
        <w:bookmarkStart w:id="3866" w:name="_Toc529806166"/>
        <w:bookmarkStart w:id="3867" w:name="_Toc529807791"/>
        <w:bookmarkStart w:id="3868" w:name="_Toc529808278"/>
        <w:bookmarkStart w:id="3869" w:name="_Toc529862393"/>
        <w:bookmarkStart w:id="3870" w:name="_Toc531207226"/>
        <w:bookmarkStart w:id="3871" w:name="_Toc531264366"/>
        <w:bookmarkStart w:id="3872" w:name="_Toc531275085"/>
        <w:bookmarkStart w:id="3873" w:name="_Toc531466254"/>
        <w:bookmarkStart w:id="3874" w:name="_Toc531467561"/>
        <w:bookmarkStart w:id="3875" w:name="_Toc531535109"/>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del>
    </w:p>
    <w:p w14:paraId="30483AB7" w14:textId="61200307" w:rsidR="00230AFC" w:rsidRPr="005B1C86" w:rsidDel="00B25ABF" w:rsidRDefault="00230AFC">
      <w:pPr>
        <w:pStyle w:val="aff6"/>
        <w:numPr>
          <w:ilvl w:val="0"/>
          <w:numId w:val="10"/>
        </w:numPr>
        <w:tabs>
          <w:tab w:val="left" w:pos="1134"/>
        </w:tabs>
        <w:suppressAutoHyphens/>
        <w:spacing w:before="120" w:after="120" w:line="240" w:lineRule="auto"/>
        <w:rPr>
          <w:del w:id="3876" w:author="Автор"/>
          <w:rFonts w:ascii="Times New Roman" w:hAnsi="Times New Roman"/>
          <w:color w:val="auto"/>
          <w:sz w:val="26"/>
          <w:szCs w:val="26"/>
          <w:lang w:eastAsia="ru-RU"/>
        </w:rPr>
        <w:pPrChange w:id="3877" w:author="Автор">
          <w:pPr>
            <w:pStyle w:val="aff6"/>
            <w:numPr>
              <w:numId w:val="10"/>
            </w:numPr>
            <w:tabs>
              <w:tab w:val="left" w:pos="1134"/>
            </w:tabs>
            <w:suppressAutoHyphens/>
            <w:spacing w:after="0" w:line="288" w:lineRule="auto"/>
            <w:ind w:hanging="360"/>
          </w:pPr>
        </w:pPrChange>
      </w:pPr>
      <w:del w:id="3878" w:author="Автор">
        <w:r w:rsidRPr="005B1C86" w:rsidDel="00B25ABF">
          <w:rPr>
            <w:rFonts w:ascii="Times New Roman" w:hAnsi="Times New Roman"/>
            <w:color w:val="auto"/>
            <w:sz w:val="26"/>
            <w:szCs w:val="26"/>
            <w:lang w:eastAsia="ru-RU"/>
          </w:rPr>
          <w:delText>ГОСТ 19.104-78 (СТ СЗВ 2088-80). Єдина система програмної документації. Основні написи;</w:delText>
        </w:r>
        <w:bookmarkStart w:id="3879" w:name="_Toc529192307"/>
        <w:bookmarkStart w:id="3880" w:name="_Toc529196837"/>
        <w:bookmarkStart w:id="3881" w:name="_Toc529201204"/>
        <w:bookmarkStart w:id="3882" w:name="_Toc529781463"/>
        <w:bookmarkStart w:id="3883" w:name="_Toc529784623"/>
        <w:bookmarkStart w:id="3884" w:name="_Toc529785100"/>
        <w:bookmarkStart w:id="3885" w:name="_Toc529785577"/>
        <w:bookmarkStart w:id="3886" w:name="_Toc529786054"/>
        <w:bookmarkStart w:id="3887" w:name="_Toc529786432"/>
        <w:bookmarkStart w:id="3888" w:name="_Toc529799236"/>
        <w:bookmarkStart w:id="3889" w:name="_Toc529806167"/>
        <w:bookmarkStart w:id="3890" w:name="_Toc529807792"/>
        <w:bookmarkStart w:id="3891" w:name="_Toc529808279"/>
        <w:bookmarkStart w:id="3892" w:name="_Toc529862394"/>
        <w:bookmarkStart w:id="3893" w:name="_Toc531207227"/>
        <w:bookmarkStart w:id="3894" w:name="_Toc531264367"/>
        <w:bookmarkStart w:id="3895" w:name="_Toc531275086"/>
        <w:bookmarkStart w:id="3896" w:name="_Toc531466255"/>
        <w:bookmarkStart w:id="3897" w:name="_Toc531467562"/>
        <w:bookmarkStart w:id="3898" w:name="_Toc531535110"/>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del>
    </w:p>
    <w:p w14:paraId="5E01473C" w14:textId="250397F8" w:rsidR="00230AFC" w:rsidRPr="005B1C86" w:rsidDel="00B25ABF" w:rsidRDefault="00230AFC">
      <w:pPr>
        <w:pStyle w:val="aff6"/>
        <w:numPr>
          <w:ilvl w:val="0"/>
          <w:numId w:val="10"/>
        </w:numPr>
        <w:tabs>
          <w:tab w:val="left" w:pos="1134"/>
        </w:tabs>
        <w:suppressAutoHyphens/>
        <w:spacing w:before="120" w:after="120" w:line="240" w:lineRule="auto"/>
        <w:rPr>
          <w:del w:id="3899" w:author="Автор"/>
          <w:rFonts w:ascii="Times New Roman" w:hAnsi="Times New Roman"/>
          <w:color w:val="auto"/>
          <w:sz w:val="26"/>
          <w:szCs w:val="26"/>
          <w:lang w:eastAsia="ru-RU"/>
        </w:rPr>
        <w:pPrChange w:id="3900" w:author="Автор">
          <w:pPr>
            <w:pStyle w:val="aff6"/>
            <w:numPr>
              <w:numId w:val="10"/>
            </w:numPr>
            <w:tabs>
              <w:tab w:val="left" w:pos="1134"/>
            </w:tabs>
            <w:suppressAutoHyphens/>
            <w:spacing w:after="0" w:line="288" w:lineRule="auto"/>
            <w:ind w:hanging="360"/>
          </w:pPr>
        </w:pPrChange>
      </w:pPr>
      <w:del w:id="3901" w:author="Автор">
        <w:r w:rsidRPr="005B1C86" w:rsidDel="00B25ABF">
          <w:rPr>
            <w:rFonts w:ascii="Times New Roman" w:hAnsi="Times New Roman"/>
            <w:color w:val="auto"/>
            <w:sz w:val="26"/>
            <w:szCs w:val="26"/>
            <w:lang w:eastAsia="ru-RU"/>
          </w:rPr>
          <w:delText>ГОСТ 19.105-78 (СТ СЗВ 2088-80). Єдина система програмної документації. Загальні вимоги до текстових програмних документів;</w:delText>
        </w:r>
        <w:bookmarkStart w:id="3902" w:name="_Toc529192308"/>
        <w:bookmarkStart w:id="3903" w:name="_Toc529196838"/>
        <w:bookmarkStart w:id="3904" w:name="_Toc529201205"/>
        <w:bookmarkStart w:id="3905" w:name="_Toc529781464"/>
        <w:bookmarkStart w:id="3906" w:name="_Toc529784624"/>
        <w:bookmarkStart w:id="3907" w:name="_Toc529785101"/>
        <w:bookmarkStart w:id="3908" w:name="_Toc529785578"/>
        <w:bookmarkStart w:id="3909" w:name="_Toc529786055"/>
        <w:bookmarkStart w:id="3910" w:name="_Toc529786433"/>
        <w:bookmarkStart w:id="3911" w:name="_Toc529799237"/>
        <w:bookmarkStart w:id="3912" w:name="_Toc529806168"/>
        <w:bookmarkStart w:id="3913" w:name="_Toc529807793"/>
        <w:bookmarkStart w:id="3914" w:name="_Toc529808280"/>
        <w:bookmarkStart w:id="3915" w:name="_Toc529862395"/>
        <w:bookmarkStart w:id="3916" w:name="_Toc531207228"/>
        <w:bookmarkStart w:id="3917" w:name="_Toc531264368"/>
        <w:bookmarkStart w:id="3918" w:name="_Toc531275087"/>
        <w:bookmarkStart w:id="3919" w:name="_Toc531466256"/>
        <w:bookmarkStart w:id="3920" w:name="_Toc531467563"/>
        <w:bookmarkStart w:id="3921" w:name="_Toc53153511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del>
    </w:p>
    <w:p w14:paraId="7216BC72" w14:textId="15E9C04A" w:rsidR="00230AFC" w:rsidRPr="005B1C86" w:rsidDel="00B25ABF" w:rsidRDefault="00230AFC">
      <w:pPr>
        <w:pStyle w:val="aff6"/>
        <w:numPr>
          <w:ilvl w:val="0"/>
          <w:numId w:val="10"/>
        </w:numPr>
        <w:tabs>
          <w:tab w:val="left" w:pos="1134"/>
        </w:tabs>
        <w:suppressAutoHyphens/>
        <w:spacing w:before="120" w:after="120" w:line="240" w:lineRule="auto"/>
        <w:rPr>
          <w:del w:id="3922" w:author="Автор"/>
          <w:rFonts w:ascii="Times New Roman" w:hAnsi="Times New Roman"/>
          <w:color w:val="auto"/>
          <w:sz w:val="26"/>
          <w:szCs w:val="26"/>
          <w:lang w:eastAsia="ru-RU"/>
        </w:rPr>
        <w:pPrChange w:id="3923" w:author="Автор">
          <w:pPr>
            <w:pStyle w:val="aff6"/>
            <w:numPr>
              <w:numId w:val="10"/>
            </w:numPr>
            <w:tabs>
              <w:tab w:val="left" w:pos="1134"/>
            </w:tabs>
            <w:suppressAutoHyphens/>
            <w:spacing w:after="0" w:line="288" w:lineRule="auto"/>
            <w:ind w:hanging="360"/>
          </w:pPr>
        </w:pPrChange>
      </w:pPr>
      <w:del w:id="3924" w:author="Автор">
        <w:r w:rsidRPr="005B1C86" w:rsidDel="00B25ABF">
          <w:rPr>
            <w:rFonts w:ascii="Times New Roman" w:hAnsi="Times New Roman"/>
            <w:color w:val="auto"/>
            <w:sz w:val="26"/>
            <w:szCs w:val="26"/>
            <w:lang w:eastAsia="ru-RU"/>
          </w:rPr>
          <w:delText>ГОСТ 19.201-78 (СТ СЗВ 1627-79). Єдина система програмної документації. Технічне завдання. Вимоги до змісту та оформлення;</w:delText>
        </w:r>
        <w:bookmarkStart w:id="3925" w:name="_Toc529192309"/>
        <w:bookmarkStart w:id="3926" w:name="_Toc529196839"/>
        <w:bookmarkStart w:id="3927" w:name="_Toc529201206"/>
        <w:bookmarkStart w:id="3928" w:name="_Toc529781465"/>
        <w:bookmarkStart w:id="3929" w:name="_Toc529784625"/>
        <w:bookmarkStart w:id="3930" w:name="_Toc529785102"/>
        <w:bookmarkStart w:id="3931" w:name="_Toc529785579"/>
        <w:bookmarkStart w:id="3932" w:name="_Toc529786056"/>
        <w:bookmarkStart w:id="3933" w:name="_Toc529786434"/>
        <w:bookmarkStart w:id="3934" w:name="_Toc529799238"/>
        <w:bookmarkStart w:id="3935" w:name="_Toc529806169"/>
        <w:bookmarkStart w:id="3936" w:name="_Toc529807794"/>
        <w:bookmarkStart w:id="3937" w:name="_Toc529808281"/>
        <w:bookmarkStart w:id="3938" w:name="_Toc529862396"/>
        <w:bookmarkStart w:id="3939" w:name="_Toc531207229"/>
        <w:bookmarkStart w:id="3940" w:name="_Toc531264369"/>
        <w:bookmarkStart w:id="3941" w:name="_Toc531275088"/>
        <w:bookmarkStart w:id="3942" w:name="_Toc531466257"/>
        <w:bookmarkStart w:id="3943" w:name="_Toc531467564"/>
        <w:bookmarkStart w:id="3944" w:name="_Toc531535112"/>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del>
    </w:p>
    <w:p w14:paraId="6D485C4B" w14:textId="04DCDC40" w:rsidR="00230AFC" w:rsidRPr="005B1C86" w:rsidDel="00B25ABF" w:rsidRDefault="00230AFC">
      <w:pPr>
        <w:pStyle w:val="aff6"/>
        <w:numPr>
          <w:ilvl w:val="0"/>
          <w:numId w:val="10"/>
        </w:numPr>
        <w:tabs>
          <w:tab w:val="left" w:pos="1134"/>
        </w:tabs>
        <w:suppressAutoHyphens/>
        <w:spacing w:before="120" w:after="120" w:line="240" w:lineRule="auto"/>
        <w:rPr>
          <w:del w:id="3945" w:author="Автор"/>
          <w:rFonts w:ascii="Times New Roman" w:hAnsi="Times New Roman"/>
          <w:color w:val="auto"/>
          <w:sz w:val="26"/>
          <w:szCs w:val="26"/>
          <w:lang w:eastAsia="ru-RU"/>
        </w:rPr>
        <w:pPrChange w:id="3946" w:author="Автор">
          <w:pPr>
            <w:pStyle w:val="aff6"/>
            <w:numPr>
              <w:numId w:val="10"/>
            </w:numPr>
            <w:tabs>
              <w:tab w:val="left" w:pos="1134"/>
            </w:tabs>
            <w:suppressAutoHyphens/>
            <w:spacing w:after="0" w:line="288" w:lineRule="auto"/>
            <w:ind w:hanging="360"/>
          </w:pPr>
        </w:pPrChange>
      </w:pPr>
      <w:del w:id="3947" w:author="Автор">
        <w:r w:rsidRPr="005B1C86" w:rsidDel="00B25ABF">
          <w:rPr>
            <w:rFonts w:ascii="Times New Roman" w:hAnsi="Times New Roman"/>
            <w:color w:val="auto"/>
            <w:sz w:val="26"/>
            <w:szCs w:val="26"/>
            <w:lang w:eastAsia="ru-RU"/>
          </w:rPr>
          <w:delText>ГОСТ 19.202-78 (СТ СЗВ 2090-80). Єдина система програмної документації. Специфікація. Вимоги до змісту та оформлення;</w:delText>
        </w:r>
        <w:bookmarkStart w:id="3948" w:name="_Toc529192310"/>
        <w:bookmarkStart w:id="3949" w:name="_Toc529196840"/>
        <w:bookmarkStart w:id="3950" w:name="_Toc529201207"/>
        <w:bookmarkStart w:id="3951" w:name="_Toc529781466"/>
        <w:bookmarkStart w:id="3952" w:name="_Toc529784626"/>
        <w:bookmarkStart w:id="3953" w:name="_Toc529785103"/>
        <w:bookmarkStart w:id="3954" w:name="_Toc529785580"/>
        <w:bookmarkStart w:id="3955" w:name="_Toc529786057"/>
        <w:bookmarkStart w:id="3956" w:name="_Toc529786435"/>
        <w:bookmarkStart w:id="3957" w:name="_Toc529799239"/>
        <w:bookmarkStart w:id="3958" w:name="_Toc529806170"/>
        <w:bookmarkStart w:id="3959" w:name="_Toc529807795"/>
        <w:bookmarkStart w:id="3960" w:name="_Toc529808282"/>
        <w:bookmarkStart w:id="3961" w:name="_Toc529862397"/>
        <w:bookmarkStart w:id="3962" w:name="_Toc531207230"/>
        <w:bookmarkStart w:id="3963" w:name="_Toc531264370"/>
        <w:bookmarkStart w:id="3964" w:name="_Toc531275089"/>
        <w:bookmarkStart w:id="3965" w:name="_Toc531466258"/>
        <w:bookmarkStart w:id="3966" w:name="_Toc531467565"/>
        <w:bookmarkStart w:id="3967" w:name="_Toc531535113"/>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del>
    </w:p>
    <w:p w14:paraId="0C09A542" w14:textId="27FA2B57" w:rsidR="00230AFC" w:rsidRPr="005B1C86" w:rsidDel="00B25ABF" w:rsidRDefault="00230AFC">
      <w:pPr>
        <w:pStyle w:val="aff6"/>
        <w:numPr>
          <w:ilvl w:val="0"/>
          <w:numId w:val="10"/>
        </w:numPr>
        <w:tabs>
          <w:tab w:val="left" w:pos="1134"/>
        </w:tabs>
        <w:suppressAutoHyphens/>
        <w:spacing w:before="120" w:after="120" w:line="240" w:lineRule="auto"/>
        <w:rPr>
          <w:del w:id="3968" w:author="Автор"/>
          <w:rFonts w:ascii="Times New Roman" w:hAnsi="Times New Roman"/>
          <w:color w:val="auto"/>
          <w:sz w:val="26"/>
          <w:szCs w:val="26"/>
          <w:lang w:eastAsia="ru-RU"/>
        </w:rPr>
        <w:pPrChange w:id="3969" w:author="Автор">
          <w:pPr>
            <w:pStyle w:val="aff6"/>
            <w:numPr>
              <w:numId w:val="10"/>
            </w:numPr>
            <w:tabs>
              <w:tab w:val="left" w:pos="1134"/>
            </w:tabs>
            <w:suppressAutoHyphens/>
            <w:spacing w:after="0" w:line="288" w:lineRule="auto"/>
            <w:ind w:hanging="360"/>
          </w:pPr>
        </w:pPrChange>
      </w:pPr>
      <w:del w:id="3970" w:author="Автор">
        <w:r w:rsidRPr="005B1C86" w:rsidDel="00B25ABF">
          <w:rPr>
            <w:rFonts w:ascii="Times New Roman" w:hAnsi="Times New Roman"/>
            <w:color w:val="auto"/>
            <w:sz w:val="26"/>
            <w:szCs w:val="26"/>
            <w:lang w:eastAsia="ru-RU"/>
          </w:rPr>
          <w:delText>ГОСТ 19.301-79 (СТ СЗВ 3747-82). Єдина система програмної документації. Програма та методика випробувань. Вимоги до змісту та оформлення;</w:delText>
        </w:r>
        <w:bookmarkStart w:id="3971" w:name="_Toc529192311"/>
        <w:bookmarkStart w:id="3972" w:name="_Toc529196841"/>
        <w:bookmarkStart w:id="3973" w:name="_Toc529201208"/>
        <w:bookmarkStart w:id="3974" w:name="_Toc529781467"/>
        <w:bookmarkStart w:id="3975" w:name="_Toc529784627"/>
        <w:bookmarkStart w:id="3976" w:name="_Toc529785104"/>
        <w:bookmarkStart w:id="3977" w:name="_Toc529785581"/>
        <w:bookmarkStart w:id="3978" w:name="_Toc529786058"/>
        <w:bookmarkStart w:id="3979" w:name="_Toc529786436"/>
        <w:bookmarkStart w:id="3980" w:name="_Toc529799240"/>
        <w:bookmarkStart w:id="3981" w:name="_Toc529806171"/>
        <w:bookmarkStart w:id="3982" w:name="_Toc529807796"/>
        <w:bookmarkStart w:id="3983" w:name="_Toc529808283"/>
        <w:bookmarkStart w:id="3984" w:name="_Toc529862398"/>
        <w:bookmarkStart w:id="3985" w:name="_Toc531207231"/>
        <w:bookmarkStart w:id="3986" w:name="_Toc531264371"/>
        <w:bookmarkStart w:id="3987" w:name="_Toc531275090"/>
        <w:bookmarkStart w:id="3988" w:name="_Toc531466259"/>
        <w:bookmarkStart w:id="3989" w:name="_Toc531467566"/>
        <w:bookmarkStart w:id="3990" w:name="_Toc531535114"/>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del>
    </w:p>
    <w:p w14:paraId="691579C4" w14:textId="70A7F788" w:rsidR="00230AFC" w:rsidRPr="005B1C86" w:rsidDel="00B25ABF" w:rsidRDefault="00230AFC">
      <w:pPr>
        <w:pStyle w:val="aff6"/>
        <w:numPr>
          <w:ilvl w:val="0"/>
          <w:numId w:val="10"/>
        </w:numPr>
        <w:tabs>
          <w:tab w:val="left" w:pos="1134"/>
        </w:tabs>
        <w:suppressAutoHyphens/>
        <w:spacing w:before="120" w:after="120" w:line="240" w:lineRule="auto"/>
        <w:rPr>
          <w:del w:id="3991" w:author="Автор"/>
          <w:rFonts w:ascii="Times New Roman" w:hAnsi="Times New Roman"/>
          <w:color w:val="auto"/>
          <w:sz w:val="26"/>
          <w:szCs w:val="26"/>
          <w:lang w:eastAsia="ru-RU"/>
        </w:rPr>
        <w:pPrChange w:id="3992" w:author="Автор">
          <w:pPr>
            <w:pStyle w:val="aff6"/>
            <w:numPr>
              <w:numId w:val="10"/>
            </w:numPr>
            <w:tabs>
              <w:tab w:val="left" w:pos="1134"/>
            </w:tabs>
            <w:suppressAutoHyphens/>
            <w:spacing w:after="0" w:line="288" w:lineRule="auto"/>
            <w:ind w:hanging="360"/>
          </w:pPr>
        </w:pPrChange>
      </w:pPr>
      <w:del w:id="3993" w:author="Автор">
        <w:r w:rsidRPr="005B1C86" w:rsidDel="00B25ABF">
          <w:rPr>
            <w:rFonts w:ascii="Times New Roman" w:hAnsi="Times New Roman"/>
            <w:color w:val="auto"/>
            <w:sz w:val="26"/>
            <w:szCs w:val="26"/>
            <w:lang w:eastAsia="ru-RU"/>
          </w:rPr>
          <w:delText>ГОСТ 19.507-79 (СТ СЗВ 2091-80). Єдина система програмної документації. Відомість експлуатаційних документів;</w:delText>
        </w:r>
        <w:bookmarkStart w:id="3994" w:name="_Toc529192312"/>
        <w:bookmarkStart w:id="3995" w:name="_Toc529196842"/>
        <w:bookmarkStart w:id="3996" w:name="_Toc529201209"/>
        <w:bookmarkStart w:id="3997" w:name="_Toc529781468"/>
        <w:bookmarkStart w:id="3998" w:name="_Toc529784628"/>
        <w:bookmarkStart w:id="3999" w:name="_Toc529785105"/>
        <w:bookmarkStart w:id="4000" w:name="_Toc529785582"/>
        <w:bookmarkStart w:id="4001" w:name="_Toc529786059"/>
        <w:bookmarkStart w:id="4002" w:name="_Toc529786437"/>
        <w:bookmarkStart w:id="4003" w:name="_Toc529799241"/>
        <w:bookmarkStart w:id="4004" w:name="_Toc529806172"/>
        <w:bookmarkStart w:id="4005" w:name="_Toc529807797"/>
        <w:bookmarkStart w:id="4006" w:name="_Toc529808284"/>
        <w:bookmarkStart w:id="4007" w:name="_Toc529862399"/>
        <w:bookmarkStart w:id="4008" w:name="_Toc531207232"/>
        <w:bookmarkStart w:id="4009" w:name="_Toc531264372"/>
        <w:bookmarkStart w:id="4010" w:name="_Toc531275091"/>
        <w:bookmarkStart w:id="4011" w:name="_Toc531466260"/>
        <w:bookmarkStart w:id="4012" w:name="_Toc531467567"/>
        <w:bookmarkStart w:id="4013" w:name="_Toc531535115"/>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del>
    </w:p>
    <w:p w14:paraId="77ED3528" w14:textId="76CFFE69" w:rsidR="00230AFC" w:rsidRPr="005B1C86" w:rsidDel="00B25ABF" w:rsidRDefault="00230AFC">
      <w:pPr>
        <w:pStyle w:val="aff6"/>
        <w:numPr>
          <w:ilvl w:val="0"/>
          <w:numId w:val="10"/>
        </w:numPr>
        <w:tabs>
          <w:tab w:val="left" w:pos="1134"/>
        </w:tabs>
        <w:suppressAutoHyphens/>
        <w:spacing w:before="120" w:after="120" w:line="240" w:lineRule="auto"/>
        <w:rPr>
          <w:del w:id="4014" w:author="Автор"/>
          <w:rFonts w:ascii="Times New Roman" w:hAnsi="Times New Roman"/>
          <w:color w:val="auto"/>
          <w:sz w:val="26"/>
          <w:szCs w:val="26"/>
          <w:lang w:eastAsia="ru-RU"/>
        </w:rPr>
        <w:pPrChange w:id="4015" w:author="Автор">
          <w:pPr>
            <w:pStyle w:val="aff6"/>
            <w:numPr>
              <w:numId w:val="10"/>
            </w:numPr>
            <w:tabs>
              <w:tab w:val="left" w:pos="1134"/>
            </w:tabs>
            <w:suppressAutoHyphens/>
            <w:spacing w:after="0" w:line="288" w:lineRule="auto"/>
            <w:ind w:hanging="360"/>
          </w:pPr>
        </w:pPrChange>
      </w:pPr>
      <w:del w:id="4016" w:author="Автор">
        <w:r w:rsidRPr="005B1C86" w:rsidDel="00B25ABF">
          <w:rPr>
            <w:rFonts w:ascii="Times New Roman" w:hAnsi="Times New Roman"/>
            <w:color w:val="auto"/>
            <w:sz w:val="26"/>
            <w:szCs w:val="26"/>
            <w:lang w:eastAsia="ru-RU"/>
          </w:rPr>
          <w:delText>ГОСТ 19.701-90 (ИСО 5807-85). Єдина система програмної документації. Схеми алгоритмів, програм, даних та систем;</w:delText>
        </w:r>
        <w:bookmarkStart w:id="4017" w:name="_Toc529192313"/>
        <w:bookmarkStart w:id="4018" w:name="_Toc529196843"/>
        <w:bookmarkStart w:id="4019" w:name="_Toc529201210"/>
        <w:bookmarkStart w:id="4020" w:name="_Toc529781469"/>
        <w:bookmarkStart w:id="4021" w:name="_Toc529784629"/>
        <w:bookmarkStart w:id="4022" w:name="_Toc529785106"/>
        <w:bookmarkStart w:id="4023" w:name="_Toc529785583"/>
        <w:bookmarkStart w:id="4024" w:name="_Toc529786060"/>
        <w:bookmarkStart w:id="4025" w:name="_Toc529786438"/>
        <w:bookmarkStart w:id="4026" w:name="_Toc529799242"/>
        <w:bookmarkStart w:id="4027" w:name="_Toc529806173"/>
        <w:bookmarkStart w:id="4028" w:name="_Toc529807798"/>
        <w:bookmarkStart w:id="4029" w:name="_Toc529808285"/>
        <w:bookmarkStart w:id="4030" w:name="_Toc529862400"/>
        <w:bookmarkStart w:id="4031" w:name="_Toc531207233"/>
        <w:bookmarkStart w:id="4032" w:name="_Toc531264373"/>
        <w:bookmarkStart w:id="4033" w:name="_Toc531275092"/>
        <w:bookmarkStart w:id="4034" w:name="_Toc531466261"/>
        <w:bookmarkStart w:id="4035" w:name="_Toc531467568"/>
        <w:bookmarkStart w:id="4036" w:name="_Toc5315351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del>
    </w:p>
    <w:p w14:paraId="621D4161" w14:textId="0FE57D80" w:rsidR="00230AFC" w:rsidRPr="005B1C86" w:rsidDel="00B25ABF" w:rsidRDefault="00230AFC">
      <w:pPr>
        <w:pStyle w:val="aff6"/>
        <w:numPr>
          <w:ilvl w:val="0"/>
          <w:numId w:val="10"/>
        </w:numPr>
        <w:tabs>
          <w:tab w:val="left" w:pos="1134"/>
        </w:tabs>
        <w:suppressAutoHyphens/>
        <w:spacing w:before="120" w:after="120" w:line="240" w:lineRule="auto"/>
        <w:rPr>
          <w:del w:id="4037" w:author="Автор"/>
          <w:rFonts w:ascii="Times New Roman" w:hAnsi="Times New Roman"/>
          <w:color w:val="auto"/>
          <w:sz w:val="26"/>
          <w:szCs w:val="26"/>
          <w:lang w:eastAsia="ru-RU"/>
        </w:rPr>
        <w:pPrChange w:id="4038" w:author="Автор">
          <w:pPr>
            <w:pStyle w:val="aff6"/>
            <w:numPr>
              <w:numId w:val="10"/>
            </w:numPr>
            <w:tabs>
              <w:tab w:val="left" w:pos="1134"/>
            </w:tabs>
            <w:suppressAutoHyphens/>
            <w:spacing w:after="0" w:line="288" w:lineRule="auto"/>
            <w:ind w:hanging="360"/>
          </w:pPr>
        </w:pPrChange>
      </w:pPr>
      <w:del w:id="4039" w:author="Автор">
        <w:r w:rsidRPr="005B1C86" w:rsidDel="00B25ABF">
          <w:rPr>
            <w:rFonts w:ascii="Times New Roman" w:hAnsi="Times New Roman"/>
            <w:color w:val="auto"/>
            <w:sz w:val="26"/>
            <w:szCs w:val="26"/>
            <w:lang w:eastAsia="ru-RU"/>
          </w:rPr>
          <w:delText>ГОСТ  19781-90 Програмне забезпечення  систем  обробки  інформації.  Терміни  та визначення;</w:delText>
        </w:r>
        <w:bookmarkStart w:id="4040" w:name="_Toc529192314"/>
        <w:bookmarkStart w:id="4041" w:name="_Toc529196844"/>
        <w:bookmarkStart w:id="4042" w:name="_Toc529201211"/>
        <w:bookmarkStart w:id="4043" w:name="_Toc529781470"/>
        <w:bookmarkStart w:id="4044" w:name="_Toc529784630"/>
        <w:bookmarkStart w:id="4045" w:name="_Toc529785107"/>
        <w:bookmarkStart w:id="4046" w:name="_Toc529785584"/>
        <w:bookmarkStart w:id="4047" w:name="_Toc529786061"/>
        <w:bookmarkStart w:id="4048" w:name="_Toc529786439"/>
        <w:bookmarkStart w:id="4049" w:name="_Toc529799243"/>
        <w:bookmarkStart w:id="4050" w:name="_Toc529806174"/>
        <w:bookmarkStart w:id="4051" w:name="_Toc529807799"/>
        <w:bookmarkStart w:id="4052" w:name="_Toc529808286"/>
        <w:bookmarkStart w:id="4053" w:name="_Toc529862401"/>
        <w:bookmarkStart w:id="4054" w:name="_Toc531207234"/>
        <w:bookmarkStart w:id="4055" w:name="_Toc531264374"/>
        <w:bookmarkStart w:id="4056" w:name="_Toc531275093"/>
        <w:bookmarkStart w:id="4057" w:name="_Toc531466262"/>
        <w:bookmarkStart w:id="4058" w:name="_Toc531467569"/>
        <w:bookmarkStart w:id="4059" w:name="_Toc531535117"/>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del>
    </w:p>
    <w:p w14:paraId="17621E34" w14:textId="720C48CD" w:rsidR="00230AFC" w:rsidRPr="005B1C86" w:rsidDel="00B25ABF" w:rsidRDefault="00230AFC">
      <w:pPr>
        <w:pStyle w:val="aff6"/>
        <w:numPr>
          <w:ilvl w:val="0"/>
          <w:numId w:val="10"/>
        </w:numPr>
        <w:tabs>
          <w:tab w:val="left" w:pos="1134"/>
        </w:tabs>
        <w:suppressAutoHyphens/>
        <w:spacing w:before="120" w:after="120" w:line="240" w:lineRule="auto"/>
        <w:rPr>
          <w:del w:id="4060" w:author="Автор"/>
          <w:rFonts w:ascii="Times New Roman" w:hAnsi="Times New Roman"/>
          <w:color w:val="auto"/>
          <w:sz w:val="26"/>
          <w:szCs w:val="26"/>
          <w:lang w:eastAsia="ru-RU"/>
        </w:rPr>
        <w:pPrChange w:id="4061" w:author="Автор">
          <w:pPr>
            <w:pStyle w:val="aff6"/>
            <w:numPr>
              <w:numId w:val="10"/>
            </w:numPr>
            <w:tabs>
              <w:tab w:val="left" w:pos="1134"/>
            </w:tabs>
            <w:suppressAutoHyphens/>
            <w:spacing w:after="0" w:line="288" w:lineRule="auto"/>
            <w:ind w:hanging="360"/>
          </w:pPr>
        </w:pPrChange>
      </w:pPr>
      <w:del w:id="4062" w:author="Автор">
        <w:r w:rsidRPr="005B1C86" w:rsidDel="00B25ABF">
          <w:rPr>
            <w:rFonts w:ascii="Times New Roman" w:hAnsi="Times New Roman"/>
            <w:color w:val="auto"/>
            <w:sz w:val="26"/>
            <w:szCs w:val="26"/>
            <w:lang w:eastAsia="ru-RU"/>
          </w:rPr>
          <w:delText>ГОСТ 34.003-90. Інформаційна технологія. Комплекс стандартів на автоматизовані системи. Автоматизовані системи. Терміни та визначення;</w:delText>
        </w:r>
        <w:bookmarkStart w:id="4063" w:name="_Toc529192315"/>
        <w:bookmarkStart w:id="4064" w:name="_Toc529196845"/>
        <w:bookmarkStart w:id="4065" w:name="_Toc529201212"/>
        <w:bookmarkStart w:id="4066" w:name="_Toc529781471"/>
        <w:bookmarkStart w:id="4067" w:name="_Toc529784631"/>
        <w:bookmarkStart w:id="4068" w:name="_Toc529785108"/>
        <w:bookmarkStart w:id="4069" w:name="_Toc529785585"/>
        <w:bookmarkStart w:id="4070" w:name="_Toc529786062"/>
        <w:bookmarkStart w:id="4071" w:name="_Toc529786440"/>
        <w:bookmarkStart w:id="4072" w:name="_Toc529799244"/>
        <w:bookmarkStart w:id="4073" w:name="_Toc529806175"/>
        <w:bookmarkStart w:id="4074" w:name="_Toc529807800"/>
        <w:bookmarkStart w:id="4075" w:name="_Toc529808287"/>
        <w:bookmarkStart w:id="4076" w:name="_Toc529862402"/>
        <w:bookmarkStart w:id="4077" w:name="_Toc531207235"/>
        <w:bookmarkStart w:id="4078" w:name="_Toc531264375"/>
        <w:bookmarkStart w:id="4079" w:name="_Toc531275094"/>
        <w:bookmarkStart w:id="4080" w:name="_Toc531466263"/>
        <w:bookmarkStart w:id="4081" w:name="_Toc531467570"/>
        <w:bookmarkStart w:id="4082" w:name="_Toc531535118"/>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del>
    </w:p>
    <w:p w14:paraId="2A2D5CF3" w14:textId="4961FE69" w:rsidR="00230AFC" w:rsidRPr="005B1C86" w:rsidDel="00B25ABF" w:rsidRDefault="00230AFC">
      <w:pPr>
        <w:pStyle w:val="aff6"/>
        <w:numPr>
          <w:ilvl w:val="0"/>
          <w:numId w:val="10"/>
        </w:numPr>
        <w:tabs>
          <w:tab w:val="left" w:pos="1134"/>
        </w:tabs>
        <w:suppressAutoHyphens/>
        <w:spacing w:before="120" w:after="120" w:line="240" w:lineRule="auto"/>
        <w:rPr>
          <w:del w:id="4083" w:author="Автор"/>
          <w:rFonts w:ascii="Times New Roman" w:hAnsi="Times New Roman"/>
          <w:color w:val="auto"/>
          <w:sz w:val="26"/>
          <w:szCs w:val="26"/>
          <w:lang w:eastAsia="ru-RU"/>
        </w:rPr>
        <w:pPrChange w:id="4084" w:author="Автор">
          <w:pPr>
            <w:pStyle w:val="aff6"/>
            <w:numPr>
              <w:numId w:val="10"/>
            </w:numPr>
            <w:tabs>
              <w:tab w:val="left" w:pos="1134"/>
            </w:tabs>
            <w:suppressAutoHyphens/>
            <w:spacing w:after="0" w:line="288" w:lineRule="auto"/>
            <w:ind w:hanging="360"/>
          </w:pPr>
        </w:pPrChange>
      </w:pPr>
      <w:del w:id="4085" w:author="Автор">
        <w:r w:rsidRPr="005B1C86" w:rsidDel="00B25ABF">
          <w:rPr>
            <w:rFonts w:ascii="Times New Roman" w:hAnsi="Times New Roman"/>
            <w:color w:val="auto"/>
            <w:sz w:val="26"/>
            <w:szCs w:val="26"/>
            <w:lang w:eastAsia="ru-RU"/>
          </w:rPr>
          <w:delText>ГОСТ 34.201-89. Інформаційна технологія. Комплекс стандартів на автоматизовані системи. Види, комплектність і позначення документів при створенні автоматизованих систем;</w:delText>
        </w:r>
        <w:bookmarkStart w:id="4086" w:name="_Toc529192316"/>
        <w:bookmarkStart w:id="4087" w:name="_Toc529196846"/>
        <w:bookmarkStart w:id="4088" w:name="_Toc529201213"/>
        <w:bookmarkStart w:id="4089" w:name="_Toc529781472"/>
        <w:bookmarkStart w:id="4090" w:name="_Toc529784632"/>
        <w:bookmarkStart w:id="4091" w:name="_Toc529785109"/>
        <w:bookmarkStart w:id="4092" w:name="_Toc529785586"/>
        <w:bookmarkStart w:id="4093" w:name="_Toc529786063"/>
        <w:bookmarkStart w:id="4094" w:name="_Toc529786441"/>
        <w:bookmarkStart w:id="4095" w:name="_Toc529799245"/>
        <w:bookmarkStart w:id="4096" w:name="_Toc529806176"/>
        <w:bookmarkStart w:id="4097" w:name="_Toc529807801"/>
        <w:bookmarkStart w:id="4098" w:name="_Toc529808288"/>
        <w:bookmarkStart w:id="4099" w:name="_Toc529862403"/>
        <w:bookmarkStart w:id="4100" w:name="_Toc531207236"/>
        <w:bookmarkStart w:id="4101" w:name="_Toc531264376"/>
        <w:bookmarkStart w:id="4102" w:name="_Toc531275095"/>
        <w:bookmarkStart w:id="4103" w:name="_Toc531466264"/>
        <w:bookmarkStart w:id="4104" w:name="_Toc531467571"/>
        <w:bookmarkStart w:id="4105" w:name="_Toc531535119"/>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del>
    </w:p>
    <w:p w14:paraId="2953A8A0" w14:textId="4F69CC79" w:rsidR="00230AFC" w:rsidRPr="005B1C86" w:rsidDel="00B25ABF" w:rsidRDefault="00230AFC">
      <w:pPr>
        <w:pStyle w:val="aff6"/>
        <w:numPr>
          <w:ilvl w:val="0"/>
          <w:numId w:val="10"/>
        </w:numPr>
        <w:tabs>
          <w:tab w:val="left" w:pos="1134"/>
        </w:tabs>
        <w:suppressAutoHyphens/>
        <w:spacing w:before="120" w:after="120" w:line="240" w:lineRule="auto"/>
        <w:rPr>
          <w:del w:id="4106" w:author="Автор"/>
          <w:rFonts w:ascii="Times New Roman" w:hAnsi="Times New Roman"/>
          <w:color w:val="auto"/>
          <w:sz w:val="26"/>
          <w:szCs w:val="26"/>
          <w:lang w:eastAsia="ru-RU"/>
        </w:rPr>
        <w:pPrChange w:id="4107" w:author="Автор">
          <w:pPr>
            <w:pStyle w:val="aff6"/>
            <w:numPr>
              <w:numId w:val="10"/>
            </w:numPr>
            <w:tabs>
              <w:tab w:val="left" w:pos="1134"/>
            </w:tabs>
            <w:suppressAutoHyphens/>
            <w:spacing w:after="0" w:line="288" w:lineRule="auto"/>
            <w:ind w:hanging="360"/>
          </w:pPr>
        </w:pPrChange>
      </w:pPr>
      <w:del w:id="4108" w:author="Автор">
        <w:r w:rsidRPr="005B1C86" w:rsidDel="00B25ABF">
          <w:rPr>
            <w:rFonts w:ascii="Times New Roman" w:hAnsi="Times New Roman"/>
            <w:color w:val="auto"/>
            <w:sz w:val="26"/>
            <w:szCs w:val="26"/>
            <w:lang w:eastAsia="ru-RU"/>
          </w:rPr>
          <w:delText>ГОСТ 34.601-90. Інформаційна технологія. Комплекс стандартів на автоматизовані системи. Автоматизовані системи. Стадії створення;</w:delText>
        </w:r>
        <w:bookmarkStart w:id="4109" w:name="_Toc529192317"/>
        <w:bookmarkStart w:id="4110" w:name="_Toc529196847"/>
        <w:bookmarkStart w:id="4111" w:name="_Toc529201214"/>
        <w:bookmarkStart w:id="4112" w:name="_Toc529781473"/>
        <w:bookmarkStart w:id="4113" w:name="_Toc529784633"/>
        <w:bookmarkStart w:id="4114" w:name="_Toc529785110"/>
        <w:bookmarkStart w:id="4115" w:name="_Toc529785587"/>
        <w:bookmarkStart w:id="4116" w:name="_Toc529786064"/>
        <w:bookmarkStart w:id="4117" w:name="_Toc529786442"/>
        <w:bookmarkStart w:id="4118" w:name="_Toc529799246"/>
        <w:bookmarkStart w:id="4119" w:name="_Toc529806177"/>
        <w:bookmarkStart w:id="4120" w:name="_Toc529807802"/>
        <w:bookmarkStart w:id="4121" w:name="_Toc529808289"/>
        <w:bookmarkStart w:id="4122" w:name="_Toc529862404"/>
        <w:bookmarkStart w:id="4123" w:name="_Toc531207237"/>
        <w:bookmarkStart w:id="4124" w:name="_Toc531264377"/>
        <w:bookmarkStart w:id="4125" w:name="_Toc531275096"/>
        <w:bookmarkStart w:id="4126" w:name="_Toc531466265"/>
        <w:bookmarkStart w:id="4127" w:name="_Toc531467572"/>
        <w:bookmarkStart w:id="4128" w:name="_Toc531535120"/>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del>
    </w:p>
    <w:p w14:paraId="0978CD82" w14:textId="396FB25E" w:rsidR="00230AFC" w:rsidRPr="005B1C86" w:rsidDel="00B25ABF" w:rsidRDefault="00230AFC">
      <w:pPr>
        <w:pStyle w:val="aff6"/>
        <w:numPr>
          <w:ilvl w:val="0"/>
          <w:numId w:val="10"/>
        </w:numPr>
        <w:tabs>
          <w:tab w:val="left" w:pos="1134"/>
        </w:tabs>
        <w:suppressAutoHyphens/>
        <w:spacing w:before="120" w:after="120" w:line="240" w:lineRule="auto"/>
        <w:rPr>
          <w:del w:id="4129" w:author="Автор"/>
          <w:rFonts w:ascii="Times New Roman" w:hAnsi="Times New Roman"/>
          <w:color w:val="auto"/>
          <w:sz w:val="26"/>
          <w:szCs w:val="26"/>
          <w:lang w:eastAsia="ru-RU"/>
        </w:rPr>
        <w:pPrChange w:id="4130" w:author="Автор">
          <w:pPr>
            <w:pStyle w:val="aff6"/>
            <w:numPr>
              <w:numId w:val="10"/>
            </w:numPr>
            <w:tabs>
              <w:tab w:val="left" w:pos="1134"/>
            </w:tabs>
            <w:suppressAutoHyphens/>
            <w:spacing w:after="0" w:line="288" w:lineRule="auto"/>
            <w:ind w:hanging="360"/>
          </w:pPr>
        </w:pPrChange>
      </w:pPr>
      <w:del w:id="4131" w:author="Автор">
        <w:r w:rsidRPr="005B1C86" w:rsidDel="00B25ABF">
          <w:rPr>
            <w:rFonts w:ascii="Times New Roman" w:hAnsi="Times New Roman"/>
            <w:color w:val="auto"/>
            <w:sz w:val="26"/>
            <w:szCs w:val="26"/>
            <w:lang w:eastAsia="ru-RU"/>
          </w:rPr>
          <w:delText>ГОСТ 34.602-89. Інформаційна технологія. Комплекс стандартів на автоматизовані системи. Технічне завдання на створення автоматизованої системи;</w:delText>
        </w:r>
        <w:bookmarkStart w:id="4132" w:name="_Toc529192318"/>
        <w:bookmarkStart w:id="4133" w:name="_Toc529196848"/>
        <w:bookmarkStart w:id="4134" w:name="_Toc529201215"/>
        <w:bookmarkStart w:id="4135" w:name="_Toc529781474"/>
        <w:bookmarkStart w:id="4136" w:name="_Toc529784634"/>
        <w:bookmarkStart w:id="4137" w:name="_Toc529785111"/>
        <w:bookmarkStart w:id="4138" w:name="_Toc529785588"/>
        <w:bookmarkStart w:id="4139" w:name="_Toc529786065"/>
        <w:bookmarkStart w:id="4140" w:name="_Toc529786443"/>
        <w:bookmarkStart w:id="4141" w:name="_Toc529799247"/>
        <w:bookmarkStart w:id="4142" w:name="_Toc529806178"/>
        <w:bookmarkStart w:id="4143" w:name="_Toc529807803"/>
        <w:bookmarkStart w:id="4144" w:name="_Toc529808290"/>
        <w:bookmarkStart w:id="4145" w:name="_Toc529862405"/>
        <w:bookmarkStart w:id="4146" w:name="_Toc531207238"/>
        <w:bookmarkStart w:id="4147" w:name="_Toc531264378"/>
        <w:bookmarkStart w:id="4148" w:name="_Toc531275097"/>
        <w:bookmarkStart w:id="4149" w:name="_Toc531466266"/>
        <w:bookmarkStart w:id="4150" w:name="_Toc531467573"/>
        <w:bookmarkStart w:id="4151" w:name="_Toc53153512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del>
    </w:p>
    <w:p w14:paraId="7A709D5C" w14:textId="0D1A8D8E" w:rsidR="00230AFC" w:rsidRPr="005B1C86" w:rsidDel="00B25ABF" w:rsidRDefault="00230AFC">
      <w:pPr>
        <w:pStyle w:val="aff6"/>
        <w:numPr>
          <w:ilvl w:val="0"/>
          <w:numId w:val="10"/>
        </w:numPr>
        <w:tabs>
          <w:tab w:val="left" w:pos="1134"/>
        </w:tabs>
        <w:suppressAutoHyphens/>
        <w:spacing w:before="120" w:after="120" w:line="240" w:lineRule="auto"/>
        <w:rPr>
          <w:del w:id="4152" w:author="Автор"/>
          <w:rFonts w:ascii="Times New Roman" w:hAnsi="Times New Roman"/>
          <w:color w:val="auto"/>
          <w:sz w:val="26"/>
          <w:szCs w:val="26"/>
          <w:lang w:eastAsia="ru-RU"/>
        </w:rPr>
        <w:pPrChange w:id="4153" w:author="Автор">
          <w:pPr>
            <w:pStyle w:val="aff6"/>
            <w:numPr>
              <w:numId w:val="10"/>
            </w:numPr>
            <w:tabs>
              <w:tab w:val="left" w:pos="1134"/>
            </w:tabs>
            <w:suppressAutoHyphens/>
            <w:spacing w:after="0" w:line="288" w:lineRule="auto"/>
            <w:ind w:hanging="360"/>
          </w:pPr>
        </w:pPrChange>
      </w:pPr>
      <w:del w:id="4154" w:author="Автор">
        <w:r w:rsidRPr="005B1C86" w:rsidDel="00B25ABF">
          <w:rPr>
            <w:rFonts w:ascii="Times New Roman" w:hAnsi="Times New Roman"/>
            <w:color w:val="auto"/>
            <w:sz w:val="26"/>
            <w:szCs w:val="26"/>
            <w:lang w:eastAsia="ru-RU"/>
          </w:rPr>
          <w:delText>ГОСТ 34.603-92. Інформаційна технологія. Види випробувань автоматизованих систем;</w:delText>
        </w:r>
        <w:bookmarkStart w:id="4155" w:name="_Toc529192319"/>
        <w:bookmarkStart w:id="4156" w:name="_Toc529196849"/>
        <w:bookmarkStart w:id="4157" w:name="_Toc529201216"/>
        <w:bookmarkStart w:id="4158" w:name="_Toc529781475"/>
        <w:bookmarkStart w:id="4159" w:name="_Toc529784635"/>
        <w:bookmarkStart w:id="4160" w:name="_Toc529785112"/>
        <w:bookmarkStart w:id="4161" w:name="_Toc529785589"/>
        <w:bookmarkStart w:id="4162" w:name="_Toc529786066"/>
        <w:bookmarkStart w:id="4163" w:name="_Toc529786444"/>
        <w:bookmarkStart w:id="4164" w:name="_Toc529799248"/>
        <w:bookmarkStart w:id="4165" w:name="_Toc529806179"/>
        <w:bookmarkStart w:id="4166" w:name="_Toc529807804"/>
        <w:bookmarkStart w:id="4167" w:name="_Toc529808291"/>
        <w:bookmarkStart w:id="4168" w:name="_Toc529862406"/>
        <w:bookmarkStart w:id="4169" w:name="_Toc531207239"/>
        <w:bookmarkStart w:id="4170" w:name="_Toc531264379"/>
        <w:bookmarkStart w:id="4171" w:name="_Toc531275098"/>
        <w:bookmarkStart w:id="4172" w:name="_Toc531466267"/>
        <w:bookmarkStart w:id="4173" w:name="_Toc531467574"/>
        <w:bookmarkStart w:id="4174" w:name="_Toc531535122"/>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del>
    </w:p>
    <w:p w14:paraId="4D51C7E9" w14:textId="168193AC" w:rsidR="00230AFC" w:rsidRPr="005B1C86" w:rsidDel="00B25ABF" w:rsidRDefault="00230AFC">
      <w:pPr>
        <w:pStyle w:val="aff6"/>
        <w:numPr>
          <w:ilvl w:val="0"/>
          <w:numId w:val="10"/>
        </w:numPr>
        <w:tabs>
          <w:tab w:val="left" w:pos="1134"/>
        </w:tabs>
        <w:suppressAutoHyphens/>
        <w:spacing w:before="120" w:after="120" w:line="240" w:lineRule="auto"/>
        <w:rPr>
          <w:del w:id="4175" w:author="Автор"/>
          <w:rFonts w:ascii="Times New Roman" w:hAnsi="Times New Roman"/>
          <w:color w:val="auto"/>
          <w:sz w:val="26"/>
          <w:szCs w:val="26"/>
          <w:lang w:eastAsia="ru-RU"/>
        </w:rPr>
        <w:pPrChange w:id="4176" w:author="Автор">
          <w:pPr>
            <w:pStyle w:val="aff6"/>
            <w:numPr>
              <w:numId w:val="10"/>
            </w:numPr>
            <w:tabs>
              <w:tab w:val="left" w:pos="1134"/>
            </w:tabs>
            <w:suppressAutoHyphens/>
            <w:spacing w:after="0" w:line="288" w:lineRule="auto"/>
            <w:ind w:hanging="360"/>
          </w:pPr>
        </w:pPrChange>
      </w:pPr>
      <w:del w:id="4177" w:author="Автор">
        <w:r w:rsidRPr="005B1C86" w:rsidDel="00B25ABF">
          <w:rPr>
            <w:rFonts w:ascii="Times New Roman" w:hAnsi="Times New Roman"/>
            <w:color w:val="auto"/>
            <w:sz w:val="26"/>
            <w:szCs w:val="26"/>
            <w:lang w:eastAsia="ru-RU"/>
          </w:rPr>
          <w:delText>РД 50-34.698-90. Методичні вказівки. Інформаційна технологія. Комплекс стандартів і керівних документів на автоматизовані системи. Автоматизовані системи. Вимоги до змісту документів;</w:delText>
        </w:r>
        <w:bookmarkStart w:id="4178" w:name="_Toc529192320"/>
        <w:bookmarkStart w:id="4179" w:name="_Toc529196850"/>
        <w:bookmarkStart w:id="4180" w:name="_Toc529201217"/>
        <w:bookmarkStart w:id="4181" w:name="_Toc529781476"/>
        <w:bookmarkStart w:id="4182" w:name="_Toc529784636"/>
        <w:bookmarkStart w:id="4183" w:name="_Toc529785113"/>
        <w:bookmarkStart w:id="4184" w:name="_Toc529785590"/>
        <w:bookmarkStart w:id="4185" w:name="_Toc529786067"/>
        <w:bookmarkStart w:id="4186" w:name="_Toc529786445"/>
        <w:bookmarkStart w:id="4187" w:name="_Toc529799249"/>
        <w:bookmarkStart w:id="4188" w:name="_Toc529806180"/>
        <w:bookmarkStart w:id="4189" w:name="_Toc529807805"/>
        <w:bookmarkStart w:id="4190" w:name="_Toc529808292"/>
        <w:bookmarkStart w:id="4191" w:name="_Toc529862407"/>
        <w:bookmarkStart w:id="4192" w:name="_Toc531207240"/>
        <w:bookmarkStart w:id="4193" w:name="_Toc531264380"/>
        <w:bookmarkStart w:id="4194" w:name="_Toc531275099"/>
        <w:bookmarkStart w:id="4195" w:name="_Toc531466268"/>
        <w:bookmarkStart w:id="4196" w:name="_Toc531467575"/>
        <w:bookmarkStart w:id="4197" w:name="_Toc531535123"/>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del>
    </w:p>
    <w:p w14:paraId="3B872F94" w14:textId="7CB8EDC1" w:rsidR="0045145A" w:rsidRPr="005B1C86" w:rsidDel="00B25ABF" w:rsidRDefault="00230AFC">
      <w:pPr>
        <w:pStyle w:val="aff6"/>
        <w:numPr>
          <w:ilvl w:val="0"/>
          <w:numId w:val="10"/>
        </w:numPr>
        <w:tabs>
          <w:tab w:val="left" w:pos="1134"/>
        </w:tabs>
        <w:suppressAutoHyphens/>
        <w:spacing w:before="120" w:after="120" w:line="240" w:lineRule="auto"/>
        <w:contextualSpacing w:val="0"/>
        <w:jc w:val="both"/>
        <w:rPr>
          <w:del w:id="4198" w:author="Автор"/>
          <w:rFonts w:ascii="Times New Roman" w:hAnsi="Times New Roman"/>
          <w:color w:val="auto"/>
          <w:sz w:val="26"/>
          <w:szCs w:val="26"/>
          <w:lang w:eastAsia="ru-RU"/>
        </w:rPr>
        <w:pPrChange w:id="4199" w:author="Автор">
          <w:pPr>
            <w:pStyle w:val="aff6"/>
            <w:numPr>
              <w:numId w:val="10"/>
            </w:numPr>
            <w:tabs>
              <w:tab w:val="left" w:pos="1134"/>
            </w:tabs>
            <w:suppressAutoHyphens/>
            <w:spacing w:after="0" w:line="288" w:lineRule="auto"/>
            <w:ind w:hanging="360"/>
            <w:contextualSpacing w:val="0"/>
            <w:jc w:val="both"/>
          </w:pPr>
        </w:pPrChange>
      </w:pPr>
      <w:del w:id="4200" w:author="Автор">
        <w:r w:rsidRPr="005B1C86" w:rsidDel="00B25ABF">
          <w:rPr>
            <w:rFonts w:ascii="Times New Roman" w:hAnsi="Times New Roman"/>
            <w:color w:val="auto"/>
            <w:sz w:val="26"/>
            <w:szCs w:val="26"/>
            <w:lang w:eastAsia="ru-RU"/>
          </w:rPr>
          <w:delText>РД 50-682-89. Методичні вказівки. Інформаційна технологія. Комплекс стандартів і керівних документів на автоматизовані системи. Загальні положення.</w:delText>
        </w:r>
        <w:bookmarkStart w:id="4201" w:name="_Toc529192321"/>
        <w:bookmarkStart w:id="4202" w:name="_Toc529196851"/>
        <w:bookmarkStart w:id="4203" w:name="_Toc529201218"/>
        <w:bookmarkStart w:id="4204" w:name="_Toc529781477"/>
        <w:bookmarkStart w:id="4205" w:name="_Toc529784637"/>
        <w:bookmarkStart w:id="4206" w:name="_Toc529785114"/>
        <w:bookmarkStart w:id="4207" w:name="_Toc529785591"/>
        <w:bookmarkStart w:id="4208" w:name="_Toc529786068"/>
        <w:bookmarkStart w:id="4209" w:name="_Toc529786446"/>
        <w:bookmarkStart w:id="4210" w:name="_Toc529799250"/>
        <w:bookmarkStart w:id="4211" w:name="_Toc529806181"/>
        <w:bookmarkStart w:id="4212" w:name="_Toc529807806"/>
        <w:bookmarkStart w:id="4213" w:name="_Toc529808293"/>
        <w:bookmarkStart w:id="4214" w:name="_Toc529862408"/>
        <w:bookmarkStart w:id="4215" w:name="_Toc531207241"/>
        <w:bookmarkStart w:id="4216" w:name="_Toc531264381"/>
        <w:bookmarkStart w:id="4217" w:name="_Toc531275100"/>
        <w:bookmarkStart w:id="4218" w:name="_Toc531466269"/>
        <w:bookmarkStart w:id="4219" w:name="_Toc531467576"/>
        <w:bookmarkStart w:id="4220" w:name="_Toc531535124"/>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del>
    </w:p>
    <w:p w14:paraId="44B9BA59" w14:textId="78E24C44" w:rsidR="002B2BA7" w:rsidRPr="005B1C86" w:rsidDel="00B25ABF" w:rsidRDefault="002B2BA7">
      <w:pPr>
        <w:tabs>
          <w:tab w:val="left" w:pos="4320"/>
        </w:tabs>
        <w:suppressAutoHyphens/>
        <w:spacing w:after="120"/>
        <w:ind w:left="360" w:firstLine="0"/>
        <w:rPr>
          <w:del w:id="4221" w:author="Автор"/>
          <w:szCs w:val="26"/>
        </w:rPr>
        <w:pPrChange w:id="4222" w:author="Автор">
          <w:pPr>
            <w:tabs>
              <w:tab w:val="left" w:pos="1134"/>
            </w:tabs>
            <w:suppressAutoHyphens/>
            <w:spacing w:before="0" w:line="288" w:lineRule="auto"/>
            <w:ind w:left="360" w:firstLine="0"/>
          </w:pPr>
        </w:pPrChange>
      </w:pPr>
      <w:bookmarkStart w:id="4223" w:name="_Toc529192322"/>
      <w:bookmarkStart w:id="4224" w:name="_Toc529196852"/>
      <w:bookmarkStart w:id="4225" w:name="_Toc529201219"/>
      <w:bookmarkStart w:id="4226" w:name="_Toc529781478"/>
      <w:bookmarkStart w:id="4227" w:name="_Toc529784638"/>
      <w:bookmarkStart w:id="4228" w:name="_Toc529785115"/>
      <w:bookmarkStart w:id="4229" w:name="_Toc529785592"/>
      <w:bookmarkStart w:id="4230" w:name="_Toc529786069"/>
      <w:bookmarkStart w:id="4231" w:name="_Toc529786447"/>
      <w:bookmarkStart w:id="4232" w:name="_Toc529799251"/>
      <w:bookmarkStart w:id="4233" w:name="_Toc529806182"/>
      <w:bookmarkStart w:id="4234" w:name="_Toc529807807"/>
      <w:bookmarkStart w:id="4235" w:name="_Toc529808294"/>
      <w:bookmarkStart w:id="4236" w:name="_Toc529862409"/>
      <w:bookmarkStart w:id="4237" w:name="_Toc531207242"/>
      <w:bookmarkStart w:id="4238" w:name="_Toc531264382"/>
      <w:bookmarkStart w:id="4239" w:name="_Toc531275101"/>
      <w:bookmarkStart w:id="4240" w:name="_Toc531466270"/>
      <w:bookmarkStart w:id="4241" w:name="_Toc531467577"/>
      <w:bookmarkStart w:id="4242" w:name="_Toc531535125"/>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p>
    <w:p w14:paraId="5B2EE4EA" w14:textId="2E7252F8" w:rsidR="002B0B8F" w:rsidRPr="009102AE" w:rsidRDefault="002B0B8F">
      <w:pPr>
        <w:pStyle w:val="21"/>
        <w:numPr>
          <w:ilvl w:val="1"/>
          <w:numId w:val="15"/>
        </w:numPr>
        <w:spacing w:before="120" w:after="120"/>
        <w:ind w:left="1077"/>
        <w:jc w:val="both"/>
        <w:rPr>
          <w:sz w:val="26"/>
          <w:szCs w:val="26"/>
          <w:rPrChange w:id="4243" w:author="Автор">
            <w:rPr/>
          </w:rPrChange>
        </w:rPr>
        <w:pPrChange w:id="4244" w:author="Автор">
          <w:pPr>
            <w:pStyle w:val="21"/>
            <w:numPr>
              <w:ilvl w:val="1"/>
              <w:numId w:val="15"/>
            </w:numPr>
            <w:spacing w:before="0" w:after="0" w:line="288" w:lineRule="auto"/>
            <w:ind w:left="1077" w:hanging="432"/>
            <w:jc w:val="both"/>
          </w:pPr>
        </w:pPrChange>
      </w:pPr>
      <w:bookmarkStart w:id="4245" w:name="_Toc522703025"/>
      <w:bookmarkStart w:id="4246" w:name="_Toc522704512"/>
      <w:bookmarkStart w:id="4247" w:name="_Toc522720322"/>
      <w:bookmarkStart w:id="4248" w:name="_Toc522721484"/>
      <w:bookmarkStart w:id="4249" w:name="_Toc522721730"/>
      <w:bookmarkStart w:id="4250" w:name="_Toc522722997"/>
      <w:bookmarkStart w:id="4251" w:name="_Toc523216289"/>
      <w:bookmarkStart w:id="4252" w:name="_Toc523223607"/>
      <w:bookmarkStart w:id="4253" w:name="_Toc523223705"/>
      <w:bookmarkStart w:id="4254" w:name="_Toc523234600"/>
      <w:bookmarkStart w:id="4255" w:name="_Toc523403579"/>
      <w:bookmarkStart w:id="4256" w:name="_Toc523481402"/>
      <w:bookmarkStart w:id="4257" w:name="_Toc522703027"/>
      <w:bookmarkStart w:id="4258" w:name="_Toc522704514"/>
      <w:bookmarkStart w:id="4259" w:name="_Toc522720324"/>
      <w:bookmarkStart w:id="4260" w:name="_Toc522721486"/>
      <w:bookmarkStart w:id="4261" w:name="_Toc522721732"/>
      <w:bookmarkStart w:id="4262" w:name="_Toc522722999"/>
      <w:bookmarkStart w:id="4263" w:name="_Toc523216291"/>
      <w:bookmarkStart w:id="4264" w:name="_Toc523223609"/>
      <w:bookmarkStart w:id="4265" w:name="_Toc523223707"/>
      <w:bookmarkStart w:id="4266" w:name="_Toc523234602"/>
      <w:bookmarkStart w:id="4267" w:name="_Toc523403581"/>
      <w:bookmarkStart w:id="4268" w:name="_Toc523481404"/>
      <w:bookmarkStart w:id="4269" w:name="_Toc529808295"/>
      <w:bookmarkStart w:id="4270" w:name="_Toc531535126"/>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r w:rsidRPr="005B1C86">
        <w:rPr>
          <w:sz w:val="26"/>
          <w:szCs w:val="26"/>
        </w:rPr>
        <w:t>Відомості про джерела і порядок фінансування послуг</w:t>
      </w:r>
      <w:bookmarkEnd w:id="4269"/>
      <w:bookmarkEnd w:id="4270"/>
    </w:p>
    <w:p w14:paraId="3110C5E4" w14:textId="5B75C246" w:rsidR="002B0B8F" w:rsidRPr="005B1C86" w:rsidDel="00B25ABF" w:rsidRDefault="00B25ABF">
      <w:pPr>
        <w:spacing w:after="120"/>
        <w:rPr>
          <w:del w:id="4271" w:author="Автор"/>
          <w:szCs w:val="26"/>
        </w:rPr>
        <w:pPrChange w:id="4272" w:author="Автор">
          <w:pPr>
            <w:spacing w:before="0" w:line="288" w:lineRule="auto"/>
          </w:pPr>
        </w:pPrChange>
      </w:pPr>
      <w:ins w:id="4273" w:author="Автор">
        <w:r w:rsidRPr="001F3D1A">
          <w:rPr>
            <w:rFonts w:cs="Arial"/>
          </w:rPr>
          <w:t xml:space="preserve">Робота фінансується за рахунок коштів бюджету міста Києва, які виділяються в рамках </w:t>
        </w:r>
        <w:r w:rsidRPr="005C0CBC">
          <w:t>заходу</w:t>
        </w:r>
        <w:r w:rsidRPr="001F3D1A">
          <w:t xml:space="preserve"> 1.</w:t>
        </w:r>
        <w:r>
          <w:t>4</w:t>
        </w:r>
        <w:r w:rsidRPr="001F3D1A">
          <w:t xml:space="preserve"> Напрямів діяльності та заходів </w:t>
        </w:r>
        <w:r w:rsidRPr="001F3D1A">
          <w:rPr>
            <w:rFonts w:cs="Arial"/>
          </w:rPr>
          <w:t>Комплексної міської цільової програми “Електронна столиця” на 2015-2018 роки</w:t>
        </w:r>
        <w:r w:rsidRPr="001F3D1A">
          <w:t xml:space="preserve">, затвердженої Рішенням Київської міської ради №654/1518 від 02 липня 2015 року </w:t>
        </w:r>
        <w:r w:rsidRPr="001F3D1A">
          <w:rPr>
            <w:sz w:val="28"/>
            <w:szCs w:val="28"/>
          </w:rPr>
          <w:t>(зі змінами і доповненнями)</w:t>
        </w:r>
        <w:r w:rsidRPr="001F3D1A">
          <w:t xml:space="preserve">, та пункту 2 Переліку заходів з подальшого впровадження  інформаційно-комунікаційних технологій у сфери життєдіяльності міста Києва на 2018 рік, затвердженому Розпорядженням виконавчого органу Київської міської ради (Київської міської державної адміністрації) № 614 від 11 квітня 2018 року </w:t>
        </w:r>
        <w:r w:rsidRPr="001F3D1A">
          <w:rPr>
            <w:sz w:val="28"/>
            <w:szCs w:val="28"/>
          </w:rPr>
          <w:t>(зі змінами і доповненнями)</w:t>
        </w:r>
      </w:ins>
      <w:del w:id="4274" w:author="Автор">
        <w:r w:rsidR="002B0B8F" w:rsidRPr="005B1C86" w:rsidDel="00B25ABF">
          <w:rPr>
            <w:szCs w:val="26"/>
          </w:rPr>
          <w:delText xml:space="preserve">Робота фінансується за рахунок коштів бюджету міста Києва, які </w:delText>
        </w:r>
        <w:r w:rsidR="00CA375B" w:rsidRPr="005B1C86" w:rsidDel="00B25ABF">
          <w:rPr>
            <w:szCs w:val="26"/>
          </w:rPr>
          <w:delText>передбачені</w:delText>
        </w:r>
        <w:r w:rsidR="002B0B8F" w:rsidRPr="005B1C86" w:rsidDel="00B25ABF">
          <w:rPr>
            <w:szCs w:val="26"/>
          </w:rPr>
          <w:delText xml:space="preserve"> в рамках впровадження </w:delText>
        </w:r>
        <w:r w:rsidR="00115EA2" w:rsidRPr="005B1C86" w:rsidDel="00B25ABF">
          <w:rPr>
            <w:szCs w:val="26"/>
          </w:rPr>
          <w:delText>інформаційної</w:delText>
        </w:r>
        <w:r w:rsidR="002B0B8F" w:rsidRPr="005B1C86" w:rsidDel="00B25ABF">
          <w:rPr>
            <w:szCs w:val="26"/>
          </w:rPr>
          <w:delText xml:space="preserve"> системи </w:delText>
        </w:r>
        <w:commentRangeStart w:id="4275"/>
        <w:commentRangeStart w:id="4276"/>
        <w:r w:rsidR="002B0B8F" w:rsidRPr="005B1C86" w:rsidDel="00B25ABF">
          <w:rPr>
            <w:szCs w:val="26"/>
          </w:rPr>
          <w:delText>«</w:delText>
        </w:r>
        <w:r w:rsidR="00115EA2" w:rsidRPr="005B1C86" w:rsidDel="00B25ABF">
          <w:rPr>
            <w:szCs w:val="26"/>
          </w:rPr>
          <w:delText>Веб-портал електронних послуг, в тому числі адміністративних</w:delText>
        </w:r>
        <w:r w:rsidR="002B0B8F" w:rsidRPr="005B1C86" w:rsidDel="00B25ABF">
          <w:rPr>
            <w:szCs w:val="26"/>
          </w:rPr>
          <w:delText>»</w:delText>
        </w:r>
        <w:r w:rsidR="00115EA2" w:rsidRPr="005B1C86" w:rsidDel="00B25ABF">
          <w:rPr>
            <w:szCs w:val="26"/>
          </w:rPr>
          <w:delText xml:space="preserve"> 3 черга</w:delText>
        </w:r>
        <w:r w:rsidR="002B0B8F" w:rsidRPr="005B1C86" w:rsidDel="00B25ABF">
          <w:rPr>
            <w:szCs w:val="26"/>
          </w:rPr>
          <w:delText xml:space="preserve">, яке виконується згідно пункту 1.13 Напрямів діяльності та заходів Комплексної міської </w:delText>
        </w:r>
        <w:commentRangeEnd w:id="4275"/>
        <w:r w:rsidR="004F08A4" w:rsidRPr="005B1C86" w:rsidDel="00B25ABF">
          <w:rPr>
            <w:rStyle w:val="affb"/>
            <w:szCs w:val="20"/>
          </w:rPr>
          <w:commentReference w:id="4275"/>
        </w:r>
        <w:commentRangeEnd w:id="4276"/>
        <w:r w:rsidR="00115EA2" w:rsidRPr="005B1C86" w:rsidDel="00B25ABF">
          <w:rPr>
            <w:rStyle w:val="affb"/>
            <w:szCs w:val="20"/>
          </w:rPr>
          <w:commentReference w:id="4276"/>
        </w:r>
        <w:r w:rsidR="002B0B8F" w:rsidRPr="005B1C86" w:rsidDel="00B25ABF">
          <w:rPr>
            <w:szCs w:val="26"/>
          </w:rPr>
          <w:delText>цільової програми «Електронна столиця» на 2015-2018 роки, затвердженої рішенням Київської міської ради №654/1518 від 02 липня 2015 року та пункту 2 Переліку заходів з подальшого впровадження інформаційно-комунікаційних технологій у сфері життєдіяльності міста Києва на 2018 рік, затвердженим Розпорядженням виконавчого органу Київської міської ради (Київської міської державної адміністрації) від 11 квітня 2018 року №</w:delText>
        </w:r>
        <w:r w:rsidR="003829A7" w:rsidRPr="005B1C86" w:rsidDel="00B25ABF">
          <w:rPr>
            <w:szCs w:val="26"/>
          </w:rPr>
          <w:delText> </w:delText>
        </w:r>
        <w:r w:rsidR="002B0B8F" w:rsidRPr="005B1C86" w:rsidDel="00B25ABF">
          <w:rPr>
            <w:szCs w:val="26"/>
          </w:rPr>
          <w:delText>614.</w:delText>
        </w:r>
      </w:del>
    </w:p>
    <w:p w14:paraId="6B849058" w14:textId="3658D2FB" w:rsidR="002B0B8F" w:rsidRPr="005B1C86" w:rsidRDefault="002B0B8F">
      <w:pPr>
        <w:spacing w:after="120"/>
        <w:rPr>
          <w:szCs w:val="26"/>
        </w:rPr>
        <w:pPrChange w:id="4277" w:author="Автор">
          <w:pPr>
            <w:spacing w:before="0" w:line="288" w:lineRule="auto"/>
          </w:pPr>
        </w:pPrChange>
      </w:pPr>
      <w:del w:id="4278" w:author="Автор">
        <w:r w:rsidRPr="005B1C86" w:rsidDel="00B25ABF">
          <w:rPr>
            <w:szCs w:val="26"/>
          </w:rPr>
          <w:delText>Фінансування повинно відбуватися Замовником згідно з договором, на підставі якого повинні виконуватися ці послуги</w:delText>
        </w:r>
      </w:del>
      <w:r w:rsidRPr="003865D8">
        <w:t>.</w:t>
      </w:r>
    </w:p>
    <w:p w14:paraId="07014A34" w14:textId="0CE0AF04" w:rsidR="00CA6222" w:rsidRPr="005B1C86" w:rsidDel="00B25ABF" w:rsidRDefault="00CA6222">
      <w:pPr>
        <w:spacing w:after="120"/>
        <w:rPr>
          <w:del w:id="4279" w:author="Автор"/>
          <w:szCs w:val="26"/>
        </w:rPr>
        <w:pPrChange w:id="4280" w:author="Автор">
          <w:pPr>
            <w:spacing w:before="0" w:line="288" w:lineRule="auto"/>
          </w:pPr>
        </w:pPrChange>
      </w:pPr>
      <w:bookmarkStart w:id="4281" w:name="_Toc529192324"/>
      <w:bookmarkStart w:id="4282" w:name="_Toc529196854"/>
      <w:bookmarkStart w:id="4283" w:name="_Toc529201221"/>
      <w:bookmarkStart w:id="4284" w:name="_Toc529781480"/>
      <w:bookmarkStart w:id="4285" w:name="_Toc529784640"/>
      <w:bookmarkStart w:id="4286" w:name="_Toc529785117"/>
      <w:bookmarkStart w:id="4287" w:name="_Toc529785594"/>
      <w:bookmarkStart w:id="4288" w:name="_Toc529786071"/>
      <w:bookmarkStart w:id="4289" w:name="_Toc529786449"/>
      <w:bookmarkStart w:id="4290" w:name="_Toc529799253"/>
      <w:bookmarkStart w:id="4291" w:name="_Toc529806184"/>
      <w:bookmarkStart w:id="4292" w:name="_Toc529807809"/>
      <w:bookmarkStart w:id="4293" w:name="_Toc529808296"/>
      <w:bookmarkStart w:id="4294" w:name="_Toc529862411"/>
      <w:bookmarkStart w:id="4295" w:name="_Toc531207244"/>
      <w:bookmarkStart w:id="4296" w:name="_Toc531264384"/>
      <w:bookmarkStart w:id="4297" w:name="_Toc531275103"/>
      <w:bookmarkStart w:id="4298" w:name="_Toc531466272"/>
      <w:bookmarkStart w:id="4299" w:name="_Toc531467579"/>
      <w:bookmarkStart w:id="4300" w:name="_Toc531535127"/>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p>
    <w:p w14:paraId="0F7AF0FA" w14:textId="3530DD46" w:rsidR="002B0B8F" w:rsidRPr="005B1C86" w:rsidRDefault="002B0B8F">
      <w:pPr>
        <w:pStyle w:val="21"/>
        <w:numPr>
          <w:ilvl w:val="1"/>
          <w:numId w:val="15"/>
        </w:numPr>
        <w:spacing w:before="120" w:after="120"/>
        <w:ind w:left="1077"/>
        <w:jc w:val="both"/>
        <w:rPr>
          <w:sz w:val="26"/>
          <w:szCs w:val="26"/>
        </w:rPr>
        <w:pPrChange w:id="4301" w:author="Автор">
          <w:pPr>
            <w:pStyle w:val="21"/>
            <w:numPr>
              <w:ilvl w:val="1"/>
              <w:numId w:val="15"/>
            </w:numPr>
            <w:spacing w:before="0" w:after="0" w:line="288" w:lineRule="auto"/>
            <w:ind w:left="1077" w:hanging="432"/>
            <w:jc w:val="both"/>
          </w:pPr>
        </w:pPrChange>
      </w:pPr>
      <w:bookmarkStart w:id="4302" w:name="_Toc522703029"/>
      <w:bookmarkStart w:id="4303" w:name="_Toc522704516"/>
      <w:bookmarkStart w:id="4304" w:name="_Toc522720326"/>
      <w:bookmarkStart w:id="4305" w:name="_Toc522721488"/>
      <w:bookmarkStart w:id="4306" w:name="_Toc522721734"/>
      <w:bookmarkStart w:id="4307" w:name="_Toc522723001"/>
      <w:bookmarkStart w:id="4308" w:name="_Toc523216293"/>
      <w:bookmarkStart w:id="4309" w:name="_Toc523223611"/>
      <w:bookmarkStart w:id="4310" w:name="_Toc523223709"/>
      <w:bookmarkStart w:id="4311" w:name="_Toc523234604"/>
      <w:bookmarkStart w:id="4312" w:name="_Toc523403583"/>
      <w:bookmarkStart w:id="4313" w:name="_Toc523481406"/>
      <w:bookmarkStart w:id="4314" w:name="_Toc529808297"/>
      <w:bookmarkStart w:id="4315" w:name="_Toc531535128"/>
      <w:bookmarkEnd w:id="4302"/>
      <w:bookmarkEnd w:id="4303"/>
      <w:bookmarkEnd w:id="4304"/>
      <w:bookmarkEnd w:id="4305"/>
      <w:bookmarkEnd w:id="4306"/>
      <w:bookmarkEnd w:id="4307"/>
      <w:bookmarkEnd w:id="4308"/>
      <w:bookmarkEnd w:id="4309"/>
      <w:bookmarkEnd w:id="4310"/>
      <w:bookmarkEnd w:id="4311"/>
      <w:bookmarkEnd w:id="4312"/>
      <w:bookmarkEnd w:id="4313"/>
      <w:r w:rsidRPr="005B1C86">
        <w:rPr>
          <w:sz w:val="26"/>
          <w:szCs w:val="26"/>
        </w:rPr>
        <w:t>Порядок оформлення і пред’явлення замовнику наданих послуг</w:t>
      </w:r>
      <w:bookmarkEnd w:id="4314"/>
      <w:bookmarkEnd w:id="4315"/>
    </w:p>
    <w:p w14:paraId="7A7B6169" w14:textId="30A72F7B" w:rsidR="002B0B8F" w:rsidRPr="005B1C86" w:rsidDel="00E26CD9" w:rsidRDefault="002B0B8F">
      <w:pPr>
        <w:spacing w:after="120"/>
        <w:rPr>
          <w:del w:id="4316" w:author="Автор"/>
          <w:szCs w:val="26"/>
        </w:rPr>
        <w:pPrChange w:id="4317" w:author="Автор">
          <w:pPr>
            <w:spacing w:before="0" w:line="288" w:lineRule="auto"/>
          </w:pPr>
        </w:pPrChange>
      </w:pPr>
      <w:del w:id="4318" w:author="Автор">
        <w:r w:rsidRPr="005B1C86" w:rsidDel="00E26CD9">
          <w:rPr>
            <w:szCs w:val="26"/>
          </w:rPr>
          <w:delText xml:space="preserve">Порядок оформлення і надання результатів наданих послуг визначається умовами Договору </w:delText>
        </w:r>
        <w:r w:rsidR="00012BF8" w:rsidRPr="005B1C86" w:rsidDel="00E26CD9">
          <w:rPr>
            <w:color w:val="000000" w:themeColor="text1"/>
            <w:szCs w:val="26"/>
          </w:rPr>
          <w:delText xml:space="preserve">від </w:delText>
        </w:r>
        <w:r w:rsidR="00441550" w:rsidRPr="005B1C86" w:rsidDel="00E26CD9">
          <w:rPr>
            <w:color w:val="000000" w:themeColor="text1"/>
            <w:szCs w:val="26"/>
          </w:rPr>
          <w:delText>08</w:delText>
        </w:r>
        <w:r w:rsidR="00012BF8" w:rsidRPr="005B1C86" w:rsidDel="00E26CD9">
          <w:rPr>
            <w:color w:val="000000" w:themeColor="text1"/>
            <w:szCs w:val="26"/>
          </w:rPr>
          <w:delText xml:space="preserve"> </w:delText>
        </w:r>
        <w:r w:rsidR="00441550" w:rsidRPr="005B1C86" w:rsidDel="00E26CD9">
          <w:rPr>
            <w:color w:val="000000" w:themeColor="text1"/>
            <w:szCs w:val="26"/>
          </w:rPr>
          <w:delText>жовтня</w:delText>
        </w:r>
        <w:r w:rsidR="00012BF8" w:rsidRPr="005B1C86" w:rsidDel="00E26CD9">
          <w:rPr>
            <w:color w:val="000000" w:themeColor="text1"/>
            <w:szCs w:val="26"/>
          </w:rPr>
          <w:delText xml:space="preserve"> 2018 року № </w:delText>
        </w:r>
        <w:r w:rsidR="00441550" w:rsidRPr="005B1C86" w:rsidDel="00E26CD9">
          <w:rPr>
            <w:color w:val="000000" w:themeColor="text1"/>
            <w:szCs w:val="26"/>
          </w:rPr>
          <w:delText>4475</w:delText>
        </w:r>
        <w:r w:rsidR="00012BF8" w:rsidRPr="005B1C86" w:rsidDel="00E26CD9">
          <w:rPr>
            <w:color w:val="000000" w:themeColor="text1"/>
            <w:szCs w:val="26"/>
          </w:rPr>
          <w:delText>.</w:delText>
        </w:r>
      </w:del>
    </w:p>
    <w:p w14:paraId="5B93E2EA" w14:textId="11093805" w:rsidR="00B25ABF" w:rsidRPr="001F3D1A" w:rsidDel="00FD6785" w:rsidRDefault="00B25ABF" w:rsidP="00FD6785">
      <w:pPr>
        <w:spacing w:line="288" w:lineRule="auto"/>
        <w:rPr>
          <w:ins w:id="4319" w:author="Автор"/>
          <w:del w:id="4320" w:author="Автор"/>
        </w:rPr>
      </w:pPr>
      <w:ins w:id="4321" w:author="Автор">
        <w:r w:rsidRPr="001F3D1A">
          <w:rPr>
            <w:rFonts w:cs="Arial"/>
          </w:rPr>
          <w:t xml:space="preserve">Порядок </w:t>
        </w:r>
        <w:r w:rsidRPr="001F3D1A">
          <w:t>оформлення</w:t>
        </w:r>
        <w:r w:rsidRPr="001F3D1A">
          <w:rPr>
            <w:rFonts w:cs="Arial"/>
          </w:rPr>
          <w:t xml:space="preserve"> та приймання </w:t>
        </w:r>
        <w:r w:rsidRPr="005C0CBC">
          <w:rPr>
            <w:rFonts w:cs="Arial"/>
          </w:rPr>
          <w:t>наданих послуг</w:t>
        </w:r>
        <w:r w:rsidRPr="001F3D1A">
          <w:rPr>
            <w:rFonts w:cs="Arial"/>
          </w:rPr>
          <w:t xml:space="preserve"> з розвитку </w:t>
        </w:r>
        <w:r w:rsidR="00E26CD9" w:rsidRPr="003865D8">
          <w:rPr>
            <w:color w:val="000000" w:themeColor="text1"/>
          </w:rPr>
          <w:t xml:space="preserve">веб-порталу надання електронних послуг, в тому числі адміністративних, 3 </w:t>
        </w:r>
        <w:r w:rsidRPr="001F3D1A">
          <w:rPr>
            <w:rFonts w:cs="Arial"/>
          </w:rPr>
          <w:t>черг</w:t>
        </w:r>
        <w:r w:rsidR="00E26CD9">
          <w:rPr>
            <w:rFonts w:cs="Arial"/>
          </w:rPr>
          <w:t>а</w:t>
        </w:r>
        <w:r w:rsidRPr="001F3D1A">
          <w:rPr>
            <w:rFonts w:cs="Arial"/>
          </w:rPr>
          <w:t xml:space="preserve"> здійснюється згідно з відповідними положеннями </w:t>
        </w:r>
        <w:r w:rsidRPr="001F3D1A">
          <w:t xml:space="preserve">Договору про надання послуг від </w:t>
        </w:r>
        <w:r w:rsidR="00E26CD9" w:rsidRPr="003865D8">
          <w:rPr>
            <w:color w:val="000000" w:themeColor="text1"/>
          </w:rPr>
          <w:t>08 жовтня 2018 року № 4475</w:t>
        </w:r>
        <w:r w:rsidRPr="001F3D1A">
          <w:t xml:space="preserve"> Послуги з розробки пакетів програмного забезпечення (Розвиток </w:t>
        </w:r>
        <w:r w:rsidR="00E26CD9" w:rsidRPr="003865D8">
          <w:rPr>
            <w:color w:val="000000" w:themeColor="text1"/>
          </w:rPr>
          <w:t>веб-порталу надання електронних послуг, в тому числі адміністративних, 3 черга</w:t>
        </w:r>
        <w:r w:rsidRPr="1E4C0D73">
          <w:t>).</w:t>
        </w:r>
      </w:ins>
    </w:p>
    <w:p w14:paraId="51DC4EF0" w14:textId="49A860BC" w:rsidR="002B0B8F" w:rsidRPr="005B1C86" w:rsidDel="00B25ABF" w:rsidRDefault="002B0B8F" w:rsidP="00FD6785">
      <w:pPr>
        <w:spacing w:before="0" w:line="288" w:lineRule="auto"/>
        <w:ind w:firstLine="0"/>
        <w:contextualSpacing/>
        <w:rPr>
          <w:del w:id="4322" w:author="Автор"/>
          <w:szCs w:val="26"/>
        </w:rPr>
      </w:pPr>
    </w:p>
    <w:p w14:paraId="0120D0F4" w14:textId="0DD8FF4A" w:rsidR="00EA69FE" w:rsidRPr="005B1C86" w:rsidDel="00FD6785" w:rsidRDefault="00EA69FE" w:rsidP="00FD6785">
      <w:pPr>
        <w:spacing w:before="0" w:line="288" w:lineRule="auto"/>
        <w:ind w:firstLine="0"/>
        <w:contextualSpacing/>
        <w:rPr>
          <w:del w:id="4323" w:author="Автор"/>
          <w:szCs w:val="26"/>
        </w:rPr>
      </w:pPr>
    </w:p>
    <w:p w14:paraId="22D2DF56" w14:textId="18E3C189" w:rsidR="00EA69FE" w:rsidRPr="005B1C86" w:rsidDel="00E26CD9" w:rsidRDefault="00EA69FE" w:rsidP="00FD6785">
      <w:pPr>
        <w:spacing w:before="0" w:line="288" w:lineRule="auto"/>
        <w:ind w:firstLine="0"/>
        <w:contextualSpacing/>
        <w:rPr>
          <w:del w:id="4324" w:author="Автор"/>
          <w:szCs w:val="26"/>
        </w:rPr>
      </w:pPr>
    </w:p>
    <w:p w14:paraId="5BCB37C4" w14:textId="0F60F192" w:rsidR="00EA69FE" w:rsidRPr="005B1C86" w:rsidDel="00E26CD9" w:rsidRDefault="00EA69FE" w:rsidP="00FD6785">
      <w:pPr>
        <w:spacing w:before="0" w:line="288" w:lineRule="auto"/>
        <w:ind w:firstLine="0"/>
        <w:contextualSpacing/>
        <w:rPr>
          <w:del w:id="4325" w:author="Автор"/>
          <w:szCs w:val="26"/>
        </w:rPr>
      </w:pPr>
    </w:p>
    <w:p w14:paraId="00958E35" w14:textId="0EEF1925" w:rsidR="00EA69FE" w:rsidRPr="005B1C86" w:rsidDel="00E26CD9" w:rsidRDefault="00EA69FE" w:rsidP="00FD6785">
      <w:pPr>
        <w:spacing w:before="0" w:line="288" w:lineRule="auto"/>
        <w:ind w:firstLine="0"/>
        <w:contextualSpacing/>
        <w:rPr>
          <w:del w:id="4326" w:author="Автор"/>
          <w:szCs w:val="26"/>
        </w:rPr>
      </w:pPr>
    </w:p>
    <w:p w14:paraId="4509E2E0" w14:textId="210A71E1" w:rsidR="00EA69FE" w:rsidRPr="005B1C86" w:rsidDel="00E26CD9" w:rsidRDefault="00EA69FE" w:rsidP="00FD6785">
      <w:pPr>
        <w:spacing w:before="0" w:line="288" w:lineRule="auto"/>
        <w:ind w:firstLine="0"/>
        <w:contextualSpacing/>
        <w:rPr>
          <w:del w:id="4327" w:author="Автор"/>
          <w:szCs w:val="26"/>
        </w:rPr>
      </w:pPr>
    </w:p>
    <w:p w14:paraId="3B9E744E" w14:textId="60001154" w:rsidR="00EA69FE" w:rsidRPr="005B1C86" w:rsidDel="00E26CD9" w:rsidRDefault="00EA69FE" w:rsidP="00FD6785">
      <w:pPr>
        <w:spacing w:before="0" w:line="288" w:lineRule="auto"/>
        <w:ind w:firstLine="0"/>
        <w:contextualSpacing/>
        <w:rPr>
          <w:del w:id="4328" w:author="Автор"/>
          <w:szCs w:val="26"/>
        </w:rPr>
      </w:pPr>
    </w:p>
    <w:p w14:paraId="6346D283" w14:textId="325FAF85" w:rsidR="00EA69FE" w:rsidRPr="005B1C86" w:rsidDel="00E26CD9" w:rsidRDefault="00EA69FE" w:rsidP="00FD6785">
      <w:pPr>
        <w:spacing w:before="0" w:line="288" w:lineRule="auto"/>
        <w:ind w:firstLine="0"/>
        <w:contextualSpacing/>
        <w:rPr>
          <w:del w:id="4329" w:author="Автор"/>
          <w:szCs w:val="26"/>
        </w:rPr>
      </w:pPr>
    </w:p>
    <w:p w14:paraId="1AF6ACA3" w14:textId="645F31AE" w:rsidR="00EA69FE" w:rsidRPr="005B1C86" w:rsidDel="00E26CD9" w:rsidRDefault="00EA69FE" w:rsidP="00FD6785">
      <w:pPr>
        <w:spacing w:before="0" w:line="288" w:lineRule="auto"/>
        <w:ind w:firstLine="0"/>
        <w:contextualSpacing/>
        <w:rPr>
          <w:del w:id="4330" w:author="Автор"/>
          <w:szCs w:val="26"/>
        </w:rPr>
      </w:pPr>
    </w:p>
    <w:p w14:paraId="0B2197AB" w14:textId="0DEE9005" w:rsidR="00EA69FE" w:rsidRPr="005B1C86" w:rsidDel="00E26CD9" w:rsidRDefault="00EA69FE" w:rsidP="00FD6785">
      <w:pPr>
        <w:spacing w:before="0" w:line="288" w:lineRule="auto"/>
        <w:ind w:firstLine="0"/>
        <w:contextualSpacing/>
        <w:rPr>
          <w:del w:id="4331" w:author="Автор"/>
          <w:szCs w:val="26"/>
        </w:rPr>
      </w:pPr>
    </w:p>
    <w:p w14:paraId="77180526" w14:textId="5AF9655E" w:rsidR="005B3989" w:rsidRPr="005B1C86" w:rsidDel="00FD6785" w:rsidRDefault="005B3989" w:rsidP="00FD6785">
      <w:pPr>
        <w:pStyle w:val="aff6"/>
        <w:tabs>
          <w:tab w:val="left" w:pos="1134"/>
        </w:tabs>
        <w:suppressAutoHyphens/>
        <w:spacing w:after="0" w:line="288" w:lineRule="auto"/>
        <w:contextualSpacing w:val="0"/>
        <w:jc w:val="both"/>
        <w:rPr>
          <w:del w:id="4332" w:author="Автор"/>
          <w:rFonts w:ascii="Times New Roman" w:hAnsi="Times New Roman"/>
          <w:color w:val="auto"/>
          <w:sz w:val="26"/>
          <w:szCs w:val="26"/>
          <w:lang w:eastAsia="ru-RU"/>
        </w:rPr>
      </w:pPr>
    </w:p>
    <w:p w14:paraId="5BD90224" w14:textId="1D91FC5E" w:rsidR="00141435" w:rsidRDefault="00141435">
      <w:pPr>
        <w:spacing w:line="288" w:lineRule="auto"/>
        <w:rPr>
          <w:ins w:id="4333" w:author="Автор"/>
          <w:b/>
          <w:caps/>
          <w:szCs w:val="26"/>
        </w:rPr>
        <w:pPrChange w:id="4334" w:author="Автор">
          <w:pPr>
            <w:spacing w:before="0"/>
            <w:ind w:firstLine="0"/>
            <w:jc w:val="left"/>
          </w:pPr>
        </w:pPrChange>
      </w:pPr>
      <w:bookmarkStart w:id="4335" w:name="_Toc516673680"/>
      <w:ins w:id="4336" w:author="Автор">
        <w:del w:id="4337" w:author="Автор">
          <w:r w:rsidDel="00FD6785">
            <w:rPr>
              <w:szCs w:val="26"/>
            </w:rPr>
            <w:br w:type="page"/>
          </w:r>
        </w:del>
      </w:ins>
    </w:p>
    <w:p w14:paraId="43B075A6" w14:textId="1511E225" w:rsidR="006C2DFD" w:rsidRPr="009102AE" w:rsidRDefault="006C2DFD">
      <w:pPr>
        <w:pStyle w:val="10"/>
        <w:pageBreakBefore w:val="0"/>
        <w:numPr>
          <w:ilvl w:val="0"/>
          <w:numId w:val="15"/>
        </w:numPr>
        <w:spacing w:before="0" w:after="0" w:line="288" w:lineRule="auto"/>
        <w:ind w:left="426"/>
        <w:rPr>
          <w:sz w:val="26"/>
          <w:szCs w:val="26"/>
          <w:rPrChange w:id="4338" w:author="Автор">
            <w:rPr/>
          </w:rPrChange>
        </w:rPr>
        <w:pPrChange w:id="4339" w:author="Автор">
          <w:pPr>
            <w:pStyle w:val="10"/>
            <w:pageBreakBefore w:val="0"/>
            <w:numPr>
              <w:numId w:val="15"/>
            </w:numPr>
            <w:spacing w:before="0" w:after="0" w:line="288" w:lineRule="auto"/>
            <w:ind w:left="426" w:hanging="360"/>
            <w:jc w:val="left"/>
          </w:pPr>
        </w:pPrChange>
      </w:pPr>
      <w:bookmarkStart w:id="4340" w:name="_Toc529808298"/>
      <w:bookmarkStart w:id="4341" w:name="_Toc531535129"/>
      <w:r w:rsidRPr="005B1C86">
        <w:rPr>
          <w:sz w:val="26"/>
          <w:szCs w:val="26"/>
        </w:rPr>
        <w:t xml:space="preserve">ПРИЗНАЧЕННЯ ТА </w:t>
      </w:r>
      <w:r w:rsidR="00DE0243" w:rsidRPr="005B1C86">
        <w:rPr>
          <w:sz w:val="26"/>
          <w:szCs w:val="26"/>
        </w:rPr>
        <w:t xml:space="preserve">МЕТА </w:t>
      </w:r>
      <w:bookmarkEnd w:id="4335"/>
      <w:r w:rsidR="006A5D7B" w:rsidRPr="005B1C86">
        <w:rPr>
          <w:sz w:val="26"/>
          <w:szCs w:val="26"/>
        </w:rPr>
        <w:t>РОЗВИТКУ</w:t>
      </w:r>
      <w:r w:rsidR="00C30524" w:rsidRPr="005B1C86">
        <w:rPr>
          <w:sz w:val="26"/>
          <w:szCs w:val="26"/>
        </w:rPr>
        <w:t xml:space="preserve"> </w:t>
      </w:r>
      <w:commentRangeStart w:id="4342"/>
      <w:del w:id="4343" w:author="Автор">
        <w:r w:rsidR="00C30524" w:rsidRPr="005B1C86" w:rsidDel="00015743">
          <w:rPr>
            <w:sz w:val="26"/>
            <w:szCs w:val="26"/>
          </w:rPr>
          <w:delText>СИСТЕМИ</w:delText>
        </w:r>
        <w:commentRangeEnd w:id="4342"/>
        <w:r w:rsidR="00651D06" w:rsidDel="00015743">
          <w:rPr>
            <w:rStyle w:val="affb"/>
            <w:b w:val="0"/>
            <w:caps w:val="0"/>
          </w:rPr>
          <w:commentReference w:id="4342"/>
        </w:r>
      </w:del>
      <w:ins w:id="4344" w:author="Автор">
        <w:r w:rsidR="00015743">
          <w:rPr>
            <w:sz w:val="26"/>
            <w:szCs w:val="26"/>
            <w:lang w:val="ru-RU"/>
          </w:rPr>
          <w:t>ВЕБ-ПОРТАЛУ ЕП</w:t>
        </w:r>
      </w:ins>
      <w:bookmarkEnd w:id="4340"/>
      <w:bookmarkEnd w:id="4341"/>
    </w:p>
    <w:p w14:paraId="639E2D94" w14:textId="77777777" w:rsidR="006C2DFD" w:rsidRPr="005B1C86" w:rsidRDefault="006C2DFD" w:rsidP="00E464D7">
      <w:pPr>
        <w:spacing w:before="0" w:line="288" w:lineRule="auto"/>
        <w:rPr>
          <w:szCs w:val="26"/>
          <w:highlight w:val="yellow"/>
          <w:lang w:eastAsia="en-US"/>
        </w:rPr>
      </w:pPr>
    </w:p>
    <w:p w14:paraId="46478385" w14:textId="039525AF" w:rsidR="00953C41" w:rsidRPr="005B1C86" w:rsidRDefault="00953C41" w:rsidP="00A72E6F">
      <w:pPr>
        <w:pStyle w:val="21"/>
        <w:numPr>
          <w:ilvl w:val="1"/>
          <w:numId w:val="15"/>
        </w:numPr>
        <w:spacing w:before="0" w:after="0" w:line="288" w:lineRule="auto"/>
        <w:ind w:left="1080"/>
        <w:rPr>
          <w:sz w:val="26"/>
          <w:szCs w:val="26"/>
        </w:rPr>
      </w:pPr>
      <w:bookmarkStart w:id="4345" w:name="_Toc529808299"/>
      <w:bookmarkStart w:id="4346" w:name="_Toc531535130"/>
      <w:bookmarkStart w:id="4347" w:name="_Toc516673681"/>
      <w:r w:rsidRPr="005B1C86">
        <w:rPr>
          <w:sz w:val="26"/>
          <w:szCs w:val="26"/>
        </w:rPr>
        <w:t>Призначення</w:t>
      </w:r>
      <w:bookmarkEnd w:id="4345"/>
      <w:bookmarkEnd w:id="4346"/>
      <w:r w:rsidRPr="005B1C86">
        <w:rPr>
          <w:sz w:val="26"/>
          <w:szCs w:val="26"/>
        </w:rPr>
        <w:t xml:space="preserve"> </w:t>
      </w:r>
      <w:bookmarkEnd w:id="4347"/>
      <w:commentRangeStart w:id="4348"/>
      <w:del w:id="4349" w:author="Автор">
        <w:r w:rsidR="005837CD" w:rsidRPr="005B1C86" w:rsidDel="00015743">
          <w:rPr>
            <w:sz w:val="26"/>
            <w:szCs w:val="26"/>
          </w:rPr>
          <w:delText>Системи</w:delText>
        </w:r>
        <w:commentRangeEnd w:id="4348"/>
        <w:r w:rsidR="00651D06" w:rsidDel="00015743">
          <w:rPr>
            <w:rStyle w:val="affb"/>
            <w:b w:val="0"/>
          </w:rPr>
          <w:commentReference w:id="4348"/>
        </w:r>
      </w:del>
    </w:p>
    <w:p w14:paraId="6A8051FA" w14:textId="4E760DD4" w:rsidR="005837CD" w:rsidRPr="005B1C86" w:rsidRDefault="005837CD" w:rsidP="00E464D7">
      <w:pPr>
        <w:pStyle w:val="aff6"/>
        <w:tabs>
          <w:tab w:val="left" w:pos="1134"/>
        </w:tabs>
        <w:suppressAutoHyphens/>
        <w:spacing w:after="0" w:line="288" w:lineRule="auto"/>
        <w:ind w:left="0" w:firstLine="709"/>
        <w:contextualSpacing w:val="0"/>
        <w:jc w:val="both"/>
        <w:rPr>
          <w:rFonts w:ascii="Times New Roman" w:hAnsi="Times New Roman"/>
          <w:color w:val="auto"/>
          <w:sz w:val="26"/>
          <w:szCs w:val="26"/>
          <w:lang w:eastAsia="ru-RU"/>
        </w:rPr>
      </w:pPr>
      <w:r w:rsidRPr="005B1C86">
        <w:rPr>
          <w:rFonts w:ascii="Times New Roman" w:hAnsi="Times New Roman"/>
          <w:color w:val="auto"/>
          <w:sz w:val="26"/>
          <w:szCs w:val="26"/>
          <w:lang w:eastAsia="ru-RU"/>
        </w:rPr>
        <w:t>Веб-портал</w:t>
      </w:r>
      <w:ins w:id="4350" w:author="Автор">
        <w:r w:rsidR="00015743">
          <w:rPr>
            <w:rFonts w:ascii="Times New Roman" w:hAnsi="Times New Roman"/>
            <w:color w:val="auto"/>
            <w:sz w:val="26"/>
            <w:szCs w:val="26"/>
            <w:lang w:val="ru-RU" w:eastAsia="ru-RU"/>
          </w:rPr>
          <w:t xml:space="preserve"> ЕП</w:t>
        </w:r>
      </w:ins>
      <w:r w:rsidRPr="005B1C86">
        <w:rPr>
          <w:rFonts w:ascii="Times New Roman" w:hAnsi="Times New Roman"/>
          <w:color w:val="auto"/>
          <w:sz w:val="26"/>
          <w:szCs w:val="26"/>
          <w:lang w:eastAsia="ru-RU"/>
        </w:rPr>
        <w:t xml:space="preserve"> призначений для забезпечення надання послуг в електронному вигляді, у тому числі адміністративних, для населення та бізнесу. </w:t>
      </w:r>
    </w:p>
    <w:p w14:paraId="32FB68F0" w14:textId="0E0D60F8" w:rsidR="005B3989" w:rsidRPr="005B1C86" w:rsidRDefault="005837CD" w:rsidP="00D44141">
      <w:pPr>
        <w:pStyle w:val="aff6"/>
        <w:tabs>
          <w:tab w:val="left" w:pos="1134"/>
        </w:tabs>
        <w:suppressAutoHyphens/>
        <w:spacing w:after="0" w:line="288" w:lineRule="auto"/>
        <w:ind w:left="0" w:firstLine="709"/>
        <w:contextualSpacing w:val="0"/>
        <w:jc w:val="both"/>
        <w:rPr>
          <w:rFonts w:ascii="Times New Roman" w:hAnsi="Times New Roman"/>
          <w:color w:val="auto"/>
          <w:sz w:val="26"/>
          <w:szCs w:val="26"/>
          <w:lang w:eastAsia="ru-RU"/>
        </w:rPr>
      </w:pPr>
      <w:r w:rsidRPr="005B1C86">
        <w:rPr>
          <w:rFonts w:ascii="Times New Roman" w:hAnsi="Times New Roman"/>
          <w:color w:val="auto"/>
          <w:sz w:val="26"/>
          <w:szCs w:val="26"/>
          <w:lang w:eastAsia="ru-RU"/>
        </w:rPr>
        <w:t xml:space="preserve">Веб-портал </w:t>
      </w:r>
      <w:ins w:id="4351" w:author="Автор">
        <w:r w:rsidR="00015743">
          <w:rPr>
            <w:rFonts w:ascii="Times New Roman" w:hAnsi="Times New Roman"/>
            <w:color w:val="auto"/>
            <w:sz w:val="26"/>
            <w:szCs w:val="26"/>
            <w:lang w:val="ru-RU" w:eastAsia="ru-RU"/>
          </w:rPr>
          <w:t xml:space="preserve">ЕП </w:t>
        </w:r>
      </w:ins>
      <w:r w:rsidRPr="005B1C86">
        <w:rPr>
          <w:rFonts w:ascii="Times New Roman" w:hAnsi="Times New Roman"/>
          <w:color w:val="auto"/>
          <w:sz w:val="26"/>
          <w:szCs w:val="26"/>
          <w:lang w:eastAsia="ru-RU"/>
        </w:rPr>
        <w:t>– це єдина система, де мешканцям та представникам бізнесу міста Києва повинні бути доступні всі міські електронні сервіси.</w:t>
      </w:r>
    </w:p>
    <w:p w14:paraId="47962F5C" w14:textId="2A2EB0E1" w:rsidR="00953C41" w:rsidRPr="005B1C86" w:rsidRDefault="00953C41" w:rsidP="00B33AC0">
      <w:pPr>
        <w:spacing w:before="0" w:line="288" w:lineRule="auto"/>
        <w:rPr>
          <w:szCs w:val="26"/>
        </w:rPr>
      </w:pPr>
    </w:p>
    <w:p w14:paraId="0E6E9BB2" w14:textId="65B35A48" w:rsidR="00953C41" w:rsidRPr="005B1C86" w:rsidRDefault="00953C41" w:rsidP="00A72E6F">
      <w:pPr>
        <w:pStyle w:val="21"/>
        <w:numPr>
          <w:ilvl w:val="1"/>
          <w:numId w:val="15"/>
        </w:numPr>
        <w:spacing w:before="0" w:after="0" w:line="288" w:lineRule="auto"/>
        <w:ind w:left="1080"/>
        <w:rPr>
          <w:sz w:val="26"/>
          <w:szCs w:val="26"/>
        </w:rPr>
      </w:pPr>
      <w:bookmarkStart w:id="4352" w:name="_Toc519845237"/>
      <w:bookmarkStart w:id="4353" w:name="_Toc529808300"/>
      <w:bookmarkStart w:id="4354" w:name="_Toc531535131"/>
      <w:bookmarkStart w:id="4355" w:name="_Toc516673682"/>
      <w:bookmarkStart w:id="4356" w:name="_Toc467657220"/>
      <w:bookmarkStart w:id="4357" w:name="_Toc496826705"/>
      <w:bookmarkStart w:id="4358" w:name="_Toc519589708"/>
      <w:bookmarkEnd w:id="4352"/>
      <w:r w:rsidRPr="005B1C86">
        <w:rPr>
          <w:sz w:val="26"/>
          <w:szCs w:val="26"/>
        </w:rPr>
        <w:t xml:space="preserve">Мета </w:t>
      </w:r>
      <w:r w:rsidR="00671797" w:rsidRPr="005B1C86">
        <w:rPr>
          <w:sz w:val="26"/>
          <w:szCs w:val="26"/>
        </w:rPr>
        <w:t>розвитку</w:t>
      </w:r>
      <w:bookmarkEnd w:id="4353"/>
      <w:bookmarkEnd w:id="4354"/>
      <w:r w:rsidR="00C30524" w:rsidRPr="005B1C86">
        <w:rPr>
          <w:sz w:val="26"/>
          <w:szCs w:val="26"/>
        </w:rPr>
        <w:t xml:space="preserve"> </w:t>
      </w:r>
      <w:bookmarkEnd w:id="4355"/>
      <w:del w:id="4359" w:author="Автор">
        <w:r w:rsidR="005837CD" w:rsidRPr="005B1C86" w:rsidDel="006D7C86">
          <w:rPr>
            <w:sz w:val="26"/>
            <w:szCs w:val="26"/>
          </w:rPr>
          <w:delText>Системи</w:delText>
        </w:r>
      </w:del>
    </w:p>
    <w:p w14:paraId="16D20F29" w14:textId="53C7C491" w:rsidR="005837CD" w:rsidRPr="005B1C86" w:rsidRDefault="005837CD" w:rsidP="3F28DD0B">
      <w:pPr>
        <w:spacing w:before="0" w:line="288" w:lineRule="auto"/>
        <w:rPr>
          <w:szCs w:val="26"/>
        </w:rPr>
      </w:pPr>
      <w:r w:rsidRPr="009102AE">
        <w:t xml:space="preserve">Метою розвитку </w:t>
      </w:r>
      <w:del w:id="4360" w:author="Автор">
        <w:r w:rsidRPr="005B1C86" w:rsidDel="006D7C86">
          <w:rPr>
            <w:szCs w:val="26"/>
          </w:rPr>
          <w:delText xml:space="preserve">Системи </w:delText>
        </w:r>
      </w:del>
      <w:ins w:id="4361" w:author="Автор">
        <w:r w:rsidR="006D7C86" w:rsidRPr="009102AE">
          <w:t xml:space="preserve">Веб-порталу ЕП </w:t>
        </w:r>
      </w:ins>
      <w:r w:rsidRPr="009102AE">
        <w:t>є:</w:t>
      </w:r>
    </w:p>
    <w:p w14:paraId="2E809AA9" w14:textId="77777777" w:rsidR="005837CD" w:rsidRPr="005B1C86" w:rsidRDefault="005837CD" w:rsidP="00C81517">
      <w:pPr>
        <w:numPr>
          <w:ilvl w:val="0"/>
          <w:numId w:val="8"/>
        </w:numPr>
        <w:spacing w:before="0" w:line="288" w:lineRule="auto"/>
        <w:ind w:hanging="360"/>
        <w:contextualSpacing/>
        <w:rPr>
          <w:szCs w:val="26"/>
        </w:rPr>
      </w:pPr>
      <w:r w:rsidRPr="005B1C86">
        <w:rPr>
          <w:szCs w:val="26"/>
        </w:rPr>
        <w:t>реалізація можливості надання електронних послуг юридичним особам;</w:t>
      </w:r>
    </w:p>
    <w:p w14:paraId="6C3C97DF" w14:textId="77777777" w:rsidR="005837CD" w:rsidRPr="005B1C86" w:rsidRDefault="005837CD" w:rsidP="00C81517">
      <w:pPr>
        <w:numPr>
          <w:ilvl w:val="0"/>
          <w:numId w:val="8"/>
        </w:numPr>
        <w:spacing w:before="0" w:line="288" w:lineRule="auto"/>
        <w:ind w:hanging="360"/>
        <w:contextualSpacing/>
        <w:rPr>
          <w:szCs w:val="26"/>
        </w:rPr>
      </w:pPr>
      <w:r w:rsidRPr="005B1C86">
        <w:rPr>
          <w:szCs w:val="26"/>
        </w:rPr>
        <w:t>удосконалення моделі надання електронних послуг;</w:t>
      </w:r>
    </w:p>
    <w:p w14:paraId="0DCA49F3" w14:textId="694526DB" w:rsidR="00671797" w:rsidRPr="005B1C86" w:rsidRDefault="005837CD" w:rsidP="00C81517">
      <w:pPr>
        <w:numPr>
          <w:ilvl w:val="0"/>
          <w:numId w:val="8"/>
        </w:numPr>
        <w:spacing w:before="0" w:line="288" w:lineRule="auto"/>
        <w:ind w:hanging="360"/>
        <w:contextualSpacing/>
        <w:rPr>
          <w:szCs w:val="26"/>
        </w:rPr>
      </w:pPr>
      <w:r w:rsidRPr="005B1C86">
        <w:rPr>
          <w:szCs w:val="26"/>
        </w:rPr>
        <w:t>підвищення зручності та конверсії в цілому для кінцевого користувача.</w:t>
      </w:r>
      <w:r w:rsidR="00671797" w:rsidRPr="005B1C86">
        <w:rPr>
          <w:szCs w:val="26"/>
        </w:rPr>
        <w:t xml:space="preserve"> </w:t>
      </w:r>
    </w:p>
    <w:p w14:paraId="1CF082B1" w14:textId="77777777" w:rsidR="00D44141" w:rsidRPr="005B1C86" w:rsidRDefault="00D44141" w:rsidP="00D44141">
      <w:pPr>
        <w:spacing w:before="0" w:line="288" w:lineRule="auto"/>
        <w:contextualSpacing/>
        <w:rPr>
          <w:szCs w:val="26"/>
        </w:rPr>
      </w:pPr>
    </w:p>
    <w:p w14:paraId="11367D05" w14:textId="640EF5AB" w:rsidR="00D44141" w:rsidRPr="005B1C86" w:rsidRDefault="00D44141" w:rsidP="00D44141">
      <w:pPr>
        <w:pStyle w:val="21"/>
        <w:numPr>
          <w:ilvl w:val="1"/>
          <w:numId w:val="15"/>
        </w:numPr>
        <w:spacing w:before="0" w:after="0" w:line="288" w:lineRule="auto"/>
        <w:ind w:left="1080"/>
        <w:rPr>
          <w:sz w:val="26"/>
          <w:szCs w:val="26"/>
        </w:rPr>
      </w:pPr>
      <w:bookmarkStart w:id="4362" w:name="_Toc531535132"/>
      <w:bookmarkStart w:id="4363" w:name="_Toc529808301"/>
      <w:r w:rsidRPr="005B1C86">
        <w:rPr>
          <w:sz w:val="26"/>
          <w:szCs w:val="26"/>
        </w:rPr>
        <w:t>Цілі розвитку</w:t>
      </w:r>
      <w:bookmarkEnd w:id="4362"/>
      <w:r w:rsidRPr="005B1C86">
        <w:rPr>
          <w:sz w:val="26"/>
          <w:szCs w:val="26"/>
        </w:rPr>
        <w:t xml:space="preserve"> </w:t>
      </w:r>
      <w:del w:id="4364" w:author="Автор">
        <w:r w:rsidRPr="005B1C86">
          <w:rPr>
            <w:sz w:val="26"/>
            <w:szCs w:val="26"/>
          </w:rPr>
          <w:delText>Системи</w:delText>
        </w:r>
      </w:del>
      <w:ins w:id="4365" w:author="Автор">
        <w:del w:id="4366" w:author="Автор">
          <w:r w:rsidR="00E92D03" w:rsidDel="00DF4B7F">
            <w:rPr>
              <w:sz w:val="26"/>
              <w:szCs w:val="26"/>
              <w:lang w:val="ru-RU"/>
            </w:rPr>
            <w:delText>Веб-порталу ЕП</w:delText>
          </w:r>
        </w:del>
      </w:ins>
      <w:bookmarkEnd w:id="4363"/>
    </w:p>
    <w:p w14:paraId="751D1045" w14:textId="42CC343D" w:rsidR="00DC3262" w:rsidRPr="005B1C86" w:rsidRDefault="00D44141" w:rsidP="3F28DD0B">
      <w:pPr>
        <w:spacing w:before="0" w:line="288" w:lineRule="auto"/>
        <w:ind w:firstLine="709"/>
        <w:rPr>
          <w:szCs w:val="26"/>
        </w:rPr>
      </w:pPr>
      <w:r w:rsidRPr="003865D8">
        <w:t xml:space="preserve">Ціль розвитку </w:t>
      </w:r>
      <w:del w:id="4367" w:author="Автор">
        <w:r w:rsidRPr="003865D8" w:rsidDel="006D7C86">
          <w:delText xml:space="preserve">Системи </w:delText>
        </w:r>
      </w:del>
      <w:ins w:id="4368" w:author="Автор">
        <w:r w:rsidR="006D7C86">
          <w:t>Веб-порталу ЕП</w:t>
        </w:r>
        <w:r w:rsidR="006D7C86" w:rsidRPr="003865D8">
          <w:t xml:space="preserve"> </w:t>
        </w:r>
      </w:ins>
      <w:r w:rsidRPr="003865D8">
        <w:t xml:space="preserve">– </w:t>
      </w:r>
      <w:ins w:id="4369" w:author="Автор">
        <w:r w:rsidR="006D7C86">
          <w:t xml:space="preserve">це </w:t>
        </w:r>
      </w:ins>
      <w:r w:rsidRPr="003865D8">
        <w:t>спрощення доступу до послуг, які надаються структурними підрозділами виконавчого органу Київської міської ради (Київської міської державної адміністрації), районними в місті Києві державними адміністраціями, підприємствами, установами та організаціями, що належать до комунальної власності територіальної громади міста Києва шляхом реалізації технології віддаленого / дистанційного обслуговування населення через ОКК, забезпечення відкритості органів місцевого самоврядування і ефективного управління містом</w:t>
      </w:r>
      <w:ins w:id="4370" w:author="Автор">
        <w:r w:rsidR="0098100B" w:rsidRPr="003749C9">
          <w:t>.</w:t>
        </w:r>
      </w:ins>
    </w:p>
    <w:p w14:paraId="5CC2D952" w14:textId="53B6DE3A" w:rsidR="00D44141" w:rsidRPr="005B1C86" w:rsidRDefault="00D44141" w:rsidP="00D44141">
      <w:pPr>
        <w:spacing w:before="0" w:line="288" w:lineRule="auto"/>
        <w:ind w:firstLine="0"/>
        <w:rPr>
          <w:szCs w:val="26"/>
        </w:rPr>
      </w:pPr>
    </w:p>
    <w:p w14:paraId="297827EB" w14:textId="4ABA23CE" w:rsidR="00D44141" w:rsidRPr="005B1C86" w:rsidRDefault="00D44141" w:rsidP="00D44141">
      <w:pPr>
        <w:spacing w:before="0" w:line="288" w:lineRule="auto"/>
        <w:ind w:firstLine="0"/>
        <w:rPr>
          <w:szCs w:val="26"/>
        </w:rPr>
      </w:pPr>
    </w:p>
    <w:p w14:paraId="61FC6B8D" w14:textId="64B266A0" w:rsidR="00D44141" w:rsidRPr="005B1C86" w:rsidRDefault="00D44141" w:rsidP="00D44141">
      <w:pPr>
        <w:spacing w:before="0" w:line="288" w:lineRule="auto"/>
        <w:ind w:firstLine="0"/>
        <w:rPr>
          <w:szCs w:val="26"/>
        </w:rPr>
      </w:pPr>
    </w:p>
    <w:p w14:paraId="2B17F2C0" w14:textId="79D83E84" w:rsidR="00D44141" w:rsidRPr="005B1C86" w:rsidRDefault="00D44141" w:rsidP="00D44141">
      <w:pPr>
        <w:spacing w:before="0" w:line="288" w:lineRule="auto"/>
        <w:ind w:firstLine="0"/>
        <w:rPr>
          <w:szCs w:val="26"/>
        </w:rPr>
      </w:pPr>
    </w:p>
    <w:p w14:paraId="77E33B58" w14:textId="3B8C2B94" w:rsidR="00D44141" w:rsidRPr="005B1C86" w:rsidRDefault="00D44141" w:rsidP="00D44141">
      <w:pPr>
        <w:spacing w:before="0" w:line="288" w:lineRule="auto"/>
        <w:ind w:firstLine="0"/>
        <w:rPr>
          <w:szCs w:val="26"/>
        </w:rPr>
      </w:pPr>
    </w:p>
    <w:p w14:paraId="0B708F61" w14:textId="0AB4168D" w:rsidR="00D44141" w:rsidRPr="005B1C86" w:rsidRDefault="00D44141" w:rsidP="00D44141">
      <w:pPr>
        <w:spacing w:before="0" w:line="288" w:lineRule="auto"/>
        <w:ind w:firstLine="0"/>
        <w:rPr>
          <w:szCs w:val="26"/>
        </w:rPr>
      </w:pPr>
    </w:p>
    <w:p w14:paraId="39D1CBE1" w14:textId="240779A9" w:rsidR="00D44141" w:rsidRPr="005B1C86" w:rsidRDefault="00D44141" w:rsidP="00D44141">
      <w:pPr>
        <w:spacing w:before="0" w:line="288" w:lineRule="auto"/>
        <w:ind w:firstLine="0"/>
        <w:rPr>
          <w:szCs w:val="26"/>
        </w:rPr>
      </w:pPr>
    </w:p>
    <w:p w14:paraId="4DD30A68" w14:textId="1E3861B4" w:rsidR="00D44141" w:rsidRPr="005B1C86" w:rsidRDefault="00D44141" w:rsidP="00D44141">
      <w:pPr>
        <w:spacing w:before="0" w:line="288" w:lineRule="auto"/>
        <w:ind w:firstLine="0"/>
        <w:rPr>
          <w:szCs w:val="26"/>
        </w:rPr>
      </w:pPr>
    </w:p>
    <w:p w14:paraId="7408F94C" w14:textId="4014123F" w:rsidR="00D44141" w:rsidRPr="005B1C86" w:rsidRDefault="00D44141" w:rsidP="00D44141">
      <w:pPr>
        <w:spacing w:before="0" w:line="288" w:lineRule="auto"/>
        <w:ind w:firstLine="0"/>
        <w:rPr>
          <w:szCs w:val="26"/>
        </w:rPr>
      </w:pPr>
    </w:p>
    <w:p w14:paraId="5D0CD3C0" w14:textId="45D45CB7" w:rsidR="00D44141" w:rsidRPr="005B1C86" w:rsidRDefault="00D44141" w:rsidP="00D44141">
      <w:pPr>
        <w:spacing w:before="0" w:line="288" w:lineRule="auto"/>
        <w:ind w:firstLine="0"/>
        <w:rPr>
          <w:szCs w:val="26"/>
        </w:rPr>
      </w:pPr>
    </w:p>
    <w:p w14:paraId="7EF5BC82" w14:textId="7C191E26" w:rsidR="00D44141" w:rsidRPr="005B1C86" w:rsidRDefault="00D44141" w:rsidP="00D44141">
      <w:pPr>
        <w:spacing w:before="0" w:line="288" w:lineRule="auto"/>
        <w:ind w:firstLine="0"/>
        <w:rPr>
          <w:szCs w:val="26"/>
        </w:rPr>
      </w:pPr>
    </w:p>
    <w:p w14:paraId="6AA68F8A" w14:textId="48B84EE0" w:rsidR="00D44141" w:rsidRPr="005B1C86" w:rsidRDefault="00D44141" w:rsidP="00D44141">
      <w:pPr>
        <w:spacing w:before="0" w:line="288" w:lineRule="auto"/>
        <w:ind w:firstLine="0"/>
        <w:rPr>
          <w:szCs w:val="26"/>
        </w:rPr>
      </w:pPr>
    </w:p>
    <w:p w14:paraId="61B6D585" w14:textId="5C609186" w:rsidR="00D44141" w:rsidRPr="005B1C86" w:rsidRDefault="00D44141" w:rsidP="00D44141">
      <w:pPr>
        <w:spacing w:before="0" w:line="288" w:lineRule="auto"/>
        <w:ind w:firstLine="0"/>
        <w:rPr>
          <w:szCs w:val="26"/>
        </w:rPr>
      </w:pPr>
    </w:p>
    <w:p w14:paraId="7FBBB4C4" w14:textId="2D466290" w:rsidR="00D44141" w:rsidRPr="005B1C86" w:rsidRDefault="00D44141" w:rsidP="00D44141">
      <w:pPr>
        <w:spacing w:before="0" w:line="288" w:lineRule="auto"/>
        <w:ind w:firstLine="0"/>
        <w:rPr>
          <w:szCs w:val="26"/>
        </w:rPr>
      </w:pPr>
    </w:p>
    <w:p w14:paraId="004002E9" w14:textId="77777777" w:rsidR="00D44141" w:rsidRPr="005B1C86" w:rsidRDefault="00D44141" w:rsidP="00D44141">
      <w:pPr>
        <w:spacing w:before="0" w:line="288" w:lineRule="auto"/>
        <w:ind w:firstLine="0"/>
        <w:rPr>
          <w:szCs w:val="26"/>
        </w:rPr>
      </w:pPr>
    </w:p>
    <w:p w14:paraId="71265BE6" w14:textId="68DAA8D0" w:rsidR="00D44141" w:rsidRPr="005B1C86" w:rsidDel="0098100B" w:rsidRDefault="00D44141">
      <w:pPr>
        <w:keepNext/>
        <w:keepLines/>
        <w:pageBreakBefore/>
        <w:spacing w:before="0" w:line="288" w:lineRule="auto"/>
        <w:ind w:firstLine="0"/>
        <w:rPr>
          <w:del w:id="4371" w:author="Автор"/>
          <w:szCs w:val="26"/>
        </w:rPr>
        <w:pPrChange w:id="4372" w:author="Автор">
          <w:pPr>
            <w:spacing w:before="0" w:line="288" w:lineRule="auto"/>
            <w:ind w:firstLine="0"/>
          </w:pPr>
        </w:pPrChange>
      </w:pPr>
      <w:bookmarkStart w:id="4373" w:name="_Toc529201227"/>
      <w:bookmarkStart w:id="4374" w:name="_Toc529781486"/>
      <w:bookmarkStart w:id="4375" w:name="_Toc529784646"/>
      <w:bookmarkStart w:id="4376" w:name="_Toc529785123"/>
      <w:bookmarkStart w:id="4377" w:name="_Toc529785600"/>
      <w:bookmarkStart w:id="4378" w:name="_Toc529786077"/>
      <w:bookmarkStart w:id="4379" w:name="_Toc529786455"/>
      <w:bookmarkStart w:id="4380" w:name="_Toc529799259"/>
      <w:bookmarkStart w:id="4381" w:name="_Toc529806190"/>
      <w:bookmarkStart w:id="4382" w:name="_Toc529807815"/>
      <w:bookmarkStart w:id="4383" w:name="_Toc529808302"/>
      <w:bookmarkStart w:id="4384" w:name="_Toc529862417"/>
      <w:bookmarkStart w:id="4385" w:name="_Toc531207250"/>
      <w:bookmarkStart w:id="4386" w:name="_Toc531264390"/>
      <w:bookmarkStart w:id="4387" w:name="_Toc531275109"/>
      <w:bookmarkStart w:id="4388" w:name="_Toc531466278"/>
      <w:bookmarkStart w:id="4389" w:name="_Toc531467585"/>
      <w:bookmarkStart w:id="4390" w:name="_Toc531535133"/>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p>
    <w:p w14:paraId="77062099" w14:textId="68C0AC15" w:rsidR="00DC3262" w:rsidRPr="005B1C86" w:rsidRDefault="00DC3262">
      <w:pPr>
        <w:pStyle w:val="10"/>
        <w:numPr>
          <w:ilvl w:val="0"/>
          <w:numId w:val="15"/>
        </w:numPr>
        <w:ind w:left="425" w:hanging="357"/>
        <w:rPr>
          <w:sz w:val="26"/>
          <w:szCs w:val="26"/>
        </w:rPr>
        <w:pPrChange w:id="4391" w:author="Автор">
          <w:pPr>
            <w:pStyle w:val="10"/>
            <w:pageBreakBefore w:val="0"/>
            <w:numPr>
              <w:numId w:val="15"/>
            </w:numPr>
            <w:spacing w:before="0" w:after="0" w:line="288" w:lineRule="auto"/>
            <w:ind w:left="426" w:hanging="360"/>
            <w:jc w:val="left"/>
          </w:pPr>
        </w:pPrChange>
      </w:pPr>
      <w:bookmarkStart w:id="4392" w:name="_Toc522007007"/>
      <w:bookmarkStart w:id="4393" w:name="_Toc522008371"/>
      <w:bookmarkStart w:id="4394" w:name="_Toc522031529"/>
      <w:bookmarkStart w:id="4395" w:name="_Toc522032040"/>
      <w:bookmarkStart w:id="4396" w:name="_Toc522185837"/>
      <w:bookmarkStart w:id="4397" w:name="_Toc522551976"/>
      <w:bookmarkStart w:id="4398" w:name="_Toc522563065"/>
      <w:bookmarkStart w:id="4399" w:name="_Toc522703034"/>
      <w:bookmarkStart w:id="4400" w:name="_Toc522704521"/>
      <w:bookmarkStart w:id="4401" w:name="_Toc522720331"/>
      <w:bookmarkStart w:id="4402" w:name="_Toc522721493"/>
      <w:bookmarkStart w:id="4403" w:name="_Toc522721739"/>
      <w:bookmarkStart w:id="4404" w:name="_Toc522723006"/>
      <w:bookmarkStart w:id="4405" w:name="_Toc523216298"/>
      <w:bookmarkStart w:id="4406" w:name="_Toc523223616"/>
      <w:bookmarkStart w:id="4407" w:name="_Toc523223714"/>
      <w:bookmarkStart w:id="4408" w:name="_Toc523234609"/>
      <w:bookmarkStart w:id="4409" w:name="_Toc523403588"/>
      <w:bookmarkStart w:id="4410" w:name="_Toc523481411"/>
      <w:bookmarkStart w:id="4411" w:name="_Toc516673683"/>
      <w:bookmarkStart w:id="4412" w:name="_Toc529808303"/>
      <w:bookmarkStart w:id="4413" w:name="_Toc531535134"/>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r w:rsidRPr="005B1C86">
        <w:rPr>
          <w:sz w:val="26"/>
          <w:szCs w:val="26"/>
        </w:rPr>
        <w:t>ХАРАКТЕРИСТИКИ ОБ’ЄКТ</w:t>
      </w:r>
      <w:ins w:id="4414" w:author="Автор">
        <w:r w:rsidR="0098100B">
          <w:rPr>
            <w:sz w:val="26"/>
            <w:szCs w:val="26"/>
          </w:rPr>
          <w:t>у</w:t>
        </w:r>
      </w:ins>
      <w:del w:id="4415" w:author="Автор">
        <w:r w:rsidRPr="005B1C86" w:rsidDel="0098100B">
          <w:rPr>
            <w:sz w:val="26"/>
            <w:szCs w:val="26"/>
          </w:rPr>
          <w:delText>ІВ</w:delText>
        </w:r>
      </w:del>
      <w:r w:rsidRPr="005B1C86">
        <w:rPr>
          <w:sz w:val="26"/>
          <w:szCs w:val="26"/>
        </w:rPr>
        <w:t xml:space="preserve"> АВТОМАТИЗАЦІЇ</w:t>
      </w:r>
      <w:bookmarkEnd w:id="4411"/>
      <w:bookmarkEnd w:id="4412"/>
      <w:bookmarkEnd w:id="4413"/>
    </w:p>
    <w:p w14:paraId="411D7F66" w14:textId="6280C799" w:rsidR="00635D6A" w:rsidRPr="005B1C86" w:rsidDel="006D7C86" w:rsidRDefault="00635D6A">
      <w:pPr>
        <w:spacing w:after="120"/>
        <w:rPr>
          <w:del w:id="4416" w:author="Автор"/>
          <w:szCs w:val="26"/>
        </w:rPr>
        <w:pPrChange w:id="4417" w:author="Автор">
          <w:pPr>
            <w:spacing w:before="0" w:line="288" w:lineRule="auto"/>
          </w:pPr>
        </w:pPrChange>
      </w:pPr>
      <w:bookmarkStart w:id="4418" w:name="_Toc529781488"/>
      <w:bookmarkStart w:id="4419" w:name="_Toc529784648"/>
      <w:bookmarkStart w:id="4420" w:name="_Toc529785125"/>
      <w:bookmarkStart w:id="4421" w:name="_Toc529785602"/>
      <w:bookmarkStart w:id="4422" w:name="_Toc529786079"/>
      <w:bookmarkStart w:id="4423" w:name="_Toc529786457"/>
      <w:bookmarkStart w:id="4424" w:name="_Toc529799261"/>
      <w:bookmarkStart w:id="4425" w:name="_Toc529806192"/>
      <w:bookmarkStart w:id="4426" w:name="_Toc529807817"/>
      <w:bookmarkStart w:id="4427" w:name="_Toc529808304"/>
      <w:bookmarkStart w:id="4428" w:name="_Toc529862419"/>
      <w:bookmarkStart w:id="4429" w:name="_Toc531207252"/>
      <w:bookmarkStart w:id="4430" w:name="_Toc531264392"/>
      <w:bookmarkStart w:id="4431" w:name="_Toc531275111"/>
      <w:bookmarkStart w:id="4432" w:name="_Toc531466280"/>
      <w:bookmarkStart w:id="4433" w:name="_Toc531467587"/>
      <w:bookmarkStart w:id="4434" w:name="_Toc531535135"/>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p>
    <w:p w14:paraId="23AD4299" w14:textId="77777777" w:rsidR="00635D6A" w:rsidRPr="005B1C86" w:rsidRDefault="00635D6A">
      <w:pPr>
        <w:pStyle w:val="21"/>
        <w:numPr>
          <w:ilvl w:val="1"/>
          <w:numId w:val="15"/>
        </w:numPr>
        <w:spacing w:before="120" w:after="120"/>
        <w:ind w:left="1080"/>
        <w:rPr>
          <w:sz w:val="26"/>
          <w:szCs w:val="26"/>
        </w:rPr>
        <w:pPrChange w:id="4435" w:author="Автор">
          <w:pPr>
            <w:pStyle w:val="21"/>
            <w:numPr>
              <w:ilvl w:val="1"/>
              <w:numId w:val="15"/>
            </w:numPr>
            <w:spacing w:before="0" w:after="0" w:line="288" w:lineRule="auto"/>
            <w:ind w:left="1080" w:hanging="432"/>
          </w:pPr>
        </w:pPrChange>
      </w:pPr>
      <w:bookmarkStart w:id="4436" w:name="_Toc516673684"/>
      <w:bookmarkStart w:id="4437" w:name="_Toc529808305"/>
      <w:bookmarkStart w:id="4438" w:name="_Toc531535136"/>
      <w:r w:rsidRPr="005B1C86">
        <w:rPr>
          <w:sz w:val="26"/>
          <w:szCs w:val="26"/>
        </w:rPr>
        <w:t>Відомості про об’єкт автоматизації</w:t>
      </w:r>
      <w:bookmarkEnd w:id="4436"/>
      <w:bookmarkEnd w:id="4437"/>
      <w:bookmarkEnd w:id="4438"/>
    </w:p>
    <w:p w14:paraId="1E3065E8" w14:textId="77777777" w:rsidR="00326853" w:rsidRDefault="004D32E3">
      <w:pPr>
        <w:spacing w:after="120"/>
        <w:rPr>
          <w:ins w:id="4439" w:author="Автор"/>
          <w:szCs w:val="26"/>
        </w:rPr>
        <w:pPrChange w:id="4440" w:author="Автор">
          <w:pPr>
            <w:spacing w:before="0" w:line="288" w:lineRule="auto"/>
          </w:pPr>
        </w:pPrChange>
      </w:pPr>
      <w:r w:rsidRPr="009102AE">
        <w:t>Об’єктами автоматизації є</w:t>
      </w:r>
      <w:r w:rsidR="008069A6" w:rsidRPr="009102AE">
        <w:t xml:space="preserve"> процеси</w:t>
      </w:r>
      <w:ins w:id="4441" w:author="Автор">
        <w:r w:rsidR="00326853" w:rsidRPr="009102AE">
          <w:t>:</w:t>
        </w:r>
      </w:ins>
    </w:p>
    <w:p w14:paraId="075C3369" w14:textId="2ED799E8" w:rsidR="004D32E3" w:rsidRPr="005B1C86" w:rsidRDefault="004D32E3" w:rsidP="3F28DD0B">
      <w:pPr>
        <w:numPr>
          <w:ilvl w:val="0"/>
          <w:numId w:val="8"/>
        </w:numPr>
        <w:spacing w:after="120"/>
        <w:ind w:hanging="360"/>
        <w:contextualSpacing/>
      </w:pPr>
      <w:del w:id="4442" w:author="Автор">
        <w:r w:rsidRPr="005B1C86" w:rsidDel="00326853">
          <w:rPr>
            <w:szCs w:val="26"/>
          </w:rPr>
          <w:delText xml:space="preserve"> </w:delText>
        </w:r>
      </w:del>
      <w:r w:rsidR="00AA28F0" w:rsidRPr="009102AE">
        <w:t xml:space="preserve">замовлення </w:t>
      </w:r>
      <w:r w:rsidR="008069A6" w:rsidRPr="009102AE">
        <w:t xml:space="preserve">та отримання </w:t>
      </w:r>
      <w:commentRangeStart w:id="4443"/>
      <w:ins w:id="4444" w:author="Автор">
        <w:r w:rsidR="00326853" w:rsidRPr="009102AE">
          <w:t xml:space="preserve">фізичними особами </w:t>
        </w:r>
      </w:ins>
      <w:r w:rsidR="00866045" w:rsidRPr="00EB4DB2">
        <w:t xml:space="preserve">через Веб-портал </w:t>
      </w:r>
      <w:ins w:id="4445" w:author="Автор">
        <w:r w:rsidR="00326853" w:rsidRPr="00EB4DB2">
          <w:t xml:space="preserve">ЕП </w:t>
        </w:r>
      </w:ins>
      <w:r w:rsidR="00866045" w:rsidRPr="00EB4DB2">
        <w:t xml:space="preserve">наступних </w:t>
      </w:r>
      <w:r w:rsidR="008069A6" w:rsidRPr="00EB4DB2">
        <w:t>електронних</w:t>
      </w:r>
      <w:r w:rsidR="00AA28F0" w:rsidRPr="00EB4DB2">
        <w:t xml:space="preserve"> </w:t>
      </w:r>
      <w:r w:rsidR="00866045" w:rsidRPr="00EB4DB2">
        <w:t>послуг:</w:t>
      </w:r>
      <w:commentRangeEnd w:id="4443"/>
      <w:r w:rsidR="002F1D0F">
        <w:rPr>
          <w:rStyle w:val="affb"/>
          <w:szCs w:val="20"/>
        </w:rPr>
        <w:commentReference w:id="4443"/>
      </w:r>
    </w:p>
    <w:p w14:paraId="784FE8C9" w14:textId="21AC03BF" w:rsidR="00866045" w:rsidRPr="009A2624" w:rsidRDefault="00866045">
      <w:pPr>
        <w:pStyle w:val="aff6"/>
        <w:numPr>
          <w:ilvl w:val="0"/>
          <w:numId w:val="39"/>
        </w:numPr>
        <w:spacing w:after="120"/>
        <w:jc w:val="both"/>
        <w:rPr>
          <w:szCs w:val="26"/>
        </w:rPr>
        <w:pPrChange w:id="4446" w:author="Автор">
          <w:pPr>
            <w:numPr>
              <w:numId w:val="8"/>
            </w:numPr>
            <w:spacing w:before="0" w:line="288" w:lineRule="auto"/>
            <w:ind w:left="720" w:hanging="360"/>
            <w:contextualSpacing/>
          </w:pPr>
        </w:pPrChange>
      </w:pPr>
      <w:commentRangeStart w:id="4447"/>
      <w:commentRangeStart w:id="4448"/>
      <w:del w:id="4449" w:author="Автор">
        <w:r w:rsidRPr="006B6DEF" w:rsidDel="006D7C86">
          <w:rPr>
            <w:rFonts w:ascii="Times New Roman" w:hAnsi="Times New Roman"/>
            <w:sz w:val="26"/>
            <w:szCs w:val="26"/>
            <w:rPrChange w:id="4450" w:author="Автор">
              <w:rPr/>
            </w:rPrChange>
          </w:rPr>
          <w:delText>«</w:delText>
        </w:r>
      </w:del>
      <w:r w:rsidRPr="006B6DEF">
        <w:rPr>
          <w:rFonts w:ascii="Times New Roman" w:hAnsi="Times New Roman"/>
          <w:sz w:val="26"/>
          <w:szCs w:val="26"/>
          <w:rPrChange w:id="4451" w:author="Автор">
            <w:rPr/>
          </w:rPrChange>
        </w:rPr>
        <w:t>Отримати дані про мою реєстрацію</w:t>
      </w:r>
      <w:ins w:id="4452" w:author="Автор">
        <w:r w:rsidR="006D7C86" w:rsidRPr="006B6DEF">
          <w:rPr>
            <w:rFonts w:ascii="Times New Roman" w:hAnsi="Times New Roman"/>
            <w:sz w:val="26"/>
            <w:szCs w:val="26"/>
            <w:rPrChange w:id="4453" w:author="Автор">
              <w:rPr/>
            </w:rPrChange>
          </w:rPr>
          <w:t>.</w:t>
        </w:r>
      </w:ins>
      <w:del w:id="4454" w:author="Автор">
        <w:r w:rsidRPr="006B6DEF" w:rsidDel="006D7C86">
          <w:rPr>
            <w:rFonts w:ascii="Times New Roman" w:hAnsi="Times New Roman"/>
            <w:sz w:val="26"/>
            <w:szCs w:val="26"/>
            <w:rPrChange w:id="4455" w:author="Автор">
              <w:rPr/>
            </w:rPrChange>
          </w:rPr>
          <w:delText>»;</w:delText>
        </w:r>
      </w:del>
    </w:p>
    <w:p w14:paraId="285126E4" w14:textId="5A78F710" w:rsidR="00866045" w:rsidRPr="009A2624" w:rsidRDefault="00866045">
      <w:pPr>
        <w:pStyle w:val="aff6"/>
        <w:numPr>
          <w:ilvl w:val="0"/>
          <w:numId w:val="39"/>
        </w:numPr>
        <w:spacing w:after="120"/>
        <w:jc w:val="both"/>
        <w:rPr>
          <w:szCs w:val="26"/>
        </w:rPr>
        <w:pPrChange w:id="4456" w:author="Автор">
          <w:pPr>
            <w:numPr>
              <w:numId w:val="8"/>
            </w:numPr>
            <w:spacing w:before="0" w:line="288" w:lineRule="auto"/>
            <w:ind w:left="720" w:hanging="360"/>
            <w:contextualSpacing/>
          </w:pPr>
        </w:pPrChange>
      </w:pPr>
      <w:del w:id="4457" w:author="Автор">
        <w:r w:rsidRPr="006B6DEF" w:rsidDel="006D7C86">
          <w:rPr>
            <w:rFonts w:ascii="Times New Roman" w:hAnsi="Times New Roman"/>
            <w:sz w:val="26"/>
            <w:szCs w:val="26"/>
            <w:rPrChange w:id="4458" w:author="Автор">
              <w:rPr>
                <w:szCs w:val="26"/>
              </w:rPr>
            </w:rPrChange>
          </w:rPr>
          <w:delText>«</w:delText>
        </w:r>
      </w:del>
      <w:r w:rsidRPr="006B6DEF">
        <w:rPr>
          <w:rFonts w:ascii="Times New Roman" w:hAnsi="Times New Roman"/>
          <w:sz w:val="26"/>
          <w:szCs w:val="26"/>
          <w:rPrChange w:id="4459" w:author="Автор">
            <w:rPr>
              <w:szCs w:val="26"/>
            </w:rPr>
          </w:rPrChange>
        </w:rPr>
        <w:t>Хто переглядав або змінював мої дані</w:t>
      </w:r>
      <w:ins w:id="4460" w:author="Автор">
        <w:r w:rsidR="006D7C86" w:rsidRPr="006B6DEF">
          <w:rPr>
            <w:rFonts w:ascii="Times New Roman" w:hAnsi="Times New Roman"/>
            <w:sz w:val="26"/>
            <w:szCs w:val="26"/>
            <w:rPrChange w:id="4461" w:author="Автор">
              <w:rPr>
                <w:szCs w:val="26"/>
              </w:rPr>
            </w:rPrChange>
          </w:rPr>
          <w:t>.</w:t>
        </w:r>
      </w:ins>
      <w:del w:id="4462" w:author="Автор">
        <w:r w:rsidRPr="006B6DEF" w:rsidDel="006D7C86">
          <w:rPr>
            <w:rFonts w:ascii="Times New Roman" w:hAnsi="Times New Roman"/>
            <w:sz w:val="26"/>
            <w:szCs w:val="26"/>
            <w:rPrChange w:id="4463" w:author="Автор">
              <w:rPr>
                <w:szCs w:val="26"/>
              </w:rPr>
            </w:rPrChange>
          </w:rPr>
          <w:delText>»;</w:delText>
        </w:r>
      </w:del>
    </w:p>
    <w:p w14:paraId="1FD0672C" w14:textId="7638AA3E" w:rsidR="00866045" w:rsidRPr="009A2624" w:rsidRDefault="00866045">
      <w:pPr>
        <w:pStyle w:val="aff6"/>
        <w:numPr>
          <w:ilvl w:val="0"/>
          <w:numId w:val="39"/>
        </w:numPr>
        <w:spacing w:after="120"/>
        <w:jc w:val="both"/>
        <w:rPr>
          <w:szCs w:val="26"/>
        </w:rPr>
        <w:pPrChange w:id="4464" w:author="Автор">
          <w:pPr>
            <w:numPr>
              <w:numId w:val="8"/>
            </w:numPr>
            <w:spacing w:before="0" w:line="288" w:lineRule="auto"/>
            <w:ind w:left="720" w:hanging="360"/>
            <w:contextualSpacing/>
          </w:pPr>
        </w:pPrChange>
      </w:pPr>
      <w:del w:id="4465" w:author="Автор">
        <w:r w:rsidRPr="006B6DEF" w:rsidDel="006D7C86">
          <w:rPr>
            <w:rFonts w:ascii="Times New Roman" w:hAnsi="Times New Roman"/>
            <w:sz w:val="26"/>
            <w:szCs w:val="26"/>
            <w:rPrChange w:id="4466" w:author="Автор">
              <w:rPr>
                <w:szCs w:val="26"/>
              </w:rPr>
            </w:rPrChange>
          </w:rPr>
          <w:delText>«</w:delText>
        </w:r>
      </w:del>
      <w:r w:rsidRPr="006B6DEF">
        <w:rPr>
          <w:rFonts w:ascii="Times New Roman" w:hAnsi="Times New Roman"/>
          <w:sz w:val="26"/>
          <w:szCs w:val="26"/>
          <w:rPrChange w:id="4467" w:author="Автор">
            <w:rPr>
              <w:szCs w:val="26"/>
            </w:rPr>
          </w:rPrChange>
        </w:rPr>
        <w:t>Електронний квиток</w:t>
      </w:r>
      <w:ins w:id="4468" w:author="Автор">
        <w:r w:rsidR="006D7C86" w:rsidRPr="006B6DEF">
          <w:rPr>
            <w:rFonts w:ascii="Times New Roman" w:hAnsi="Times New Roman"/>
            <w:sz w:val="26"/>
            <w:szCs w:val="26"/>
            <w:rPrChange w:id="4469" w:author="Автор">
              <w:rPr>
                <w:szCs w:val="26"/>
              </w:rPr>
            </w:rPrChange>
          </w:rPr>
          <w:t>.</w:t>
        </w:r>
      </w:ins>
      <w:del w:id="4470" w:author="Автор">
        <w:r w:rsidRPr="006B6DEF" w:rsidDel="006D7C86">
          <w:rPr>
            <w:rFonts w:ascii="Times New Roman" w:hAnsi="Times New Roman"/>
            <w:sz w:val="26"/>
            <w:szCs w:val="26"/>
            <w:rPrChange w:id="4471" w:author="Автор">
              <w:rPr>
                <w:szCs w:val="26"/>
              </w:rPr>
            </w:rPrChange>
          </w:rPr>
          <w:delText>»;</w:delText>
        </w:r>
      </w:del>
    </w:p>
    <w:p w14:paraId="79B059D0" w14:textId="18374B81" w:rsidR="00866045" w:rsidRPr="009A2624" w:rsidRDefault="00866045">
      <w:pPr>
        <w:pStyle w:val="aff6"/>
        <w:numPr>
          <w:ilvl w:val="0"/>
          <w:numId w:val="39"/>
        </w:numPr>
        <w:spacing w:after="120"/>
        <w:jc w:val="both"/>
        <w:rPr>
          <w:szCs w:val="26"/>
        </w:rPr>
        <w:pPrChange w:id="4472" w:author="Автор">
          <w:pPr>
            <w:numPr>
              <w:numId w:val="8"/>
            </w:numPr>
            <w:spacing w:before="0" w:line="288" w:lineRule="auto"/>
            <w:ind w:left="720" w:hanging="360"/>
            <w:contextualSpacing/>
          </w:pPr>
        </w:pPrChange>
      </w:pPr>
      <w:del w:id="4473" w:author="Автор">
        <w:r w:rsidRPr="006B6DEF" w:rsidDel="006D7C86">
          <w:rPr>
            <w:rFonts w:ascii="Times New Roman" w:hAnsi="Times New Roman"/>
            <w:sz w:val="26"/>
            <w:szCs w:val="26"/>
            <w:rPrChange w:id="4474" w:author="Автор">
              <w:rPr>
                <w:szCs w:val="26"/>
              </w:rPr>
            </w:rPrChange>
          </w:rPr>
          <w:delText>«</w:delText>
        </w:r>
      </w:del>
      <w:r w:rsidRPr="006B6DEF">
        <w:rPr>
          <w:rFonts w:ascii="Times New Roman" w:hAnsi="Times New Roman"/>
          <w:sz w:val="26"/>
          <w:szCs w:val="26"/>
          <w:rPrChange w:id="4475" w:author="Автор">
            <w:rPr>
              <w:szCs w:val="26"/>
            </w:rPr>
          </w:rPrChange>
        </w:rPr>
        <w:t xml:space="preserve">Замовлення </w:t>
      </w:r>
      <w:ins w:id="4476" w:author="Автор">
        <w:r w:rsidR="006D7C86" w:rsidRPr="006B6DEF">
          <w:rPr>
            <w:rFonts w:ascii="Times New Roman" w:hAnsi="Times New Roman"/>
            <w:sz w:val="26"/>
            <w:szCs w:val="26"/>
            <w:rPrChange w:id="4477" w:author="Автор">
              <w:rPr>
                <w:sz w:val="24"/>
              </w:rPr>
            </w:rPrChange>
          </w:rPr>
          <w:t>відео-контенту з комплексної системи відеоспостереження міста</w:t>
        </w:r>
      </w:ins>
      <w:del w:id="4478" w:author="Автор">
        <w:r w:rsidRPr="006B6DEF" w:rsidDel="006D7C86">
          <w:rPr>
            <w:rFonts w:ascii="Times New Roman" w:hAnsi="Times New Roman"/>
            <w:sz w:val="26"/>
            <w:szCs w:val="26"/>
            <w:rPrChange w:id="4479" w:author="Автор">
              <w:rPr>
                <w:szCs w:val="26"/>
              </w:rPr>
            </w:rPrChange>
          </w:rPr>
          <w:delText>відео-контенту</w:delText>
        </w:r>
      </w:del>
      <w:ins w:id="4480" w:author="Автор">
        <w:r w:rsidR="006D7C86" w:rsidRPr="006B6DEF">
          <w:rPr>
            <w:rFonts w:ascii="Times New Roman" w:hAnsi="Times New Roman"/>
            <w:sz w:val="26"/>
            <w:szCs w:val="26"/>
            <w:rPrChange w:id="4481" w:author="Автор">
              <w:rPr>
                <w:szCs w:val="26"/>
              </w:rPr>
            </w:rPrChange>
          </w:rPr>
          <w:t>.</w:t>
        </w:r>
      </w:ins>
      <w:del w:id="4482" w:author="Автор">
        <w:r w:rsidRPr="006B6DEF" w:rsidDel="006D7C86">
          <w:rPr>
            <w:rFonts w:ascii="Times New Roman" w:hAnsi="Times New Roman"/>
            <w:sz w:val="26"/>
            <w:szCs w:val="26"/>
            <w:rPrChange w:id="4483" w:author="Автор">
              <w:rPr>
                <w:szCs w:val="26"/>
              </w:rPr>
            </w:rPrChange>
          </w:rPr>
          <w:delText>»;</w:delText>
        </w:r>
      </w:del>
    </w:p>
    <w:p w14:paraId="6D41D82F" w14:textId="329C7447" w:rsidR="00866045" w:rsidRPr="009A2624" w:rsidRDefault="00866045">
      <w:pPr>
        <w:pStyle w:val="aff6"/>
        <w:numPr>
          <w:ilvl w:val="0"/>
          <w:numId w:val="39"/>
        </w:numPr>
        <w:spacing w:after="120"/>
        <w:jc w:val="both"/>
        <w:rPr>
          <w:szCs w:val="26"/>
        </w:rPr>
        <w:pPrChange w:id="4484" w:author="Автор">
          <w:pPr>
            <w:numPr>
              <w:numId w:val="8"/>
            </w:numPr>
            <w:spacing w:before="0" w:line="288" w:lineRule="auto"/>
            <w:ind w:left="720" w:hanging="360"/>
            <w:contextualSpacing/>
          </w:pPr>
        </w:pPrChange>
      </w:pPr>
      <w:del w:id="4485" w:author="Автор">
        <w:r w:rsidRPr="006B6DEF" w:rsidDel="006D7C86">
          <w:rPr>
            <w:rFonts w:ascii="Times New Roman" w:hAnsi="Times New Roman"/>
            <w:sz w:val="26"/>
            <w:szCs w:val="26"/>
            <w:rPrChange w:id="4486" w:author="Автор">
              <w:rPr>
                <w:szCs w:val="26"/>
              </w:rPr>
            </w:rPrChange>
          </w:rPr>
          <w:delText>«</w:delText>
        </w:r>
      </w:del>
      <w:r w:rsidRPr="006B6DEF">
        <w:rPr>
          <w:rFonts w:ascii="Times New Roman" w:hAnsi="Times New Roman"/>
          <w:sz w:val="26"/>
          <w:szCs w:val="26"/>
          <w:rPrChange w:id="4487" w:author="Автор">
            <w:rPr>
              <w:szCs w:val="26"/>
            </w:rPr>
          </w:rPrChange>
        </w:rPr>
        <w:t>Он-лайн доступ до відеокамер дитячих садків</w:t>
      </w:r>
      <w:ins w:id="4488" w:author="Автор">
        <w:r w:rsidR="006D7C86" w:rsidRPr="006B6DEF">
          <w:rPr>
            <w:rFonts w:ascii="Times New Roman" w:hAnsi="Times New Roman"/>
            <w:sz w:val="26"/>
            <w:szCs w:val="26"/>
            <w:rPrChange w:id="4489" w:author="Автор">
              <w:rPr>
                <w:szCs w:val="26"/>
              </w:rPr>
            </w:rPrChange>
          </w:rPr>
          <w:t>.</w:t>
        </w:r>
      </w:ins>
      <w:del w:id="4490" w:author="Автор">
        <w:r w:rsidRPr="006B6DEF" w:rsidDel="006D7C86">
          <w:rPr>
            <w:rFonts w:ascii="Times New Roman" w:hAnsi="Times New Roman"/>
            <w:sz w:val="26"/>
            <w:szCs w:val="26"/>
            <w:rPrChange w:id="4491" w:author="Автор">
              <w:rPr>
                <w:szCs w:val="26"/>
              </w:rPr>
            </w:rPrChange>
          </w:rPr>
          <w:delText>»;</w:delText>
        </w:r>
      </w:del>
    </w:p>
    <w:p w14:paraId="5B85E059" w14:textId="7241272D" w:rsidR="00866045" w:rsidRPr="009A2624" w:rsidRDefault="00866045">
      <w:pPr>
        <w:pStyle w:val="aff6"/>
        <w:numPr>
          <w:ilvl w:val="0"/>
          <w:numId w:val="39"/>
        </w:numPr>
        <w:spacing w:after="120"/>
        <w:jc w:val="both"/>
        <w:rPr>
          <w:szCs w:val="26"/>
        </w:rPr>
        <w:pPrChange w:id="4492" w:author="Автор">
          <w:pPr>
            <w:numPr>
              <w:numId w:val="8"/>
            </w:numPr>
            <w:spacing w:before="0" w:line="288" w:lineRule="auto"/>
            <w:ind w:left="720" w:hanging="360"/>
            <w:contextualSpacing/>
          </w:pPr>
        </w:pPrChange>
      </w:pPr>
      <w:del w:id="4493" w:author="Автор">
        <w:r w:rsidRPr="006B6DEF" w:rsidDel="006D7C86">
          <w:rPr>
            <w:rFonts w:ascii="Times New Roman" w:hAnsi="Times New Roman"/>
            <w:sz w:val="26"/>
            <w:szCs w:val="26"/>
            <w:rPrChange w:id="4494" w:author="Автор">
              <w:rPr>
                <w:szCs w:val="26"/>
              </w:rPr>
            </w:rPrChange>
          </w:rPr>
          <w:delText>«</w:delText>
        </w:r>
      </w:del>
      <w:r w:rsidRPr="006B6DEF">
        <w:rPr>
          <w:rFonts w:ascii="Times New Roman" w:hAnsi="Times New Roman"/>
          <w:sz w:val="26"/>
          <w:szCs w:val="26"/>
          <w:rPrChange w:id="4495" w:author="Автор">
            <w:rPr>
              <w:szCs w:val="26"/>
            </w:rPr>
          </w:rPrChange>
        </w:rPr>
        <w:t>Подати заявку на відвідування відкритого пленарного засідання сесії КМР</w:t>
      </w:r>
      <w:ins w:id="4496" w:author="Автор">
        <w:r w:rsidR="006D7C86" w:rsidRPr="006B6DEF">
          <w:rPr>
            <w:rFonts w:ascii="Times New Roman" w:hAnsi="Times New Roman"/>
            <w:sz w:val="26"/>
            <w:szCs w:val="26"/>
            <w:rPrChange w:id="4497" w:author="Автор">
              <w:rPr>
                <w:szCs w:val="26"/>
              </w:rPr>
            </w:rPrChange>
          </w:rPr>
          <w:t>.</w:t>
        </w:r>
      </w:ins>
      <w:del w:id="4498" w:author="Автор">
        <w:r w:rsidRPr="006B6DEF" w:rsidDel="006D7C86">
          <w:rPr>
            <w:rFonts w:ascii="Times New Roman" w:hAnsi="Times New Roman"/>
            <w:sz w:val="26"/>
            <w:szCs w:val="26"/>
            <w:rPrChange w:id="4499" w:author="Автор">
              <w:rPr>
                <w:szCs w:val="26"/>
              </w:rPr>
            </w:rPrChange>
          </w:rPr>
          <w:delText>»;</w:delText>
        </w:r>
      </w:del>
    </w:p>
    <w:p w14:paraId="4589357D" w14:textId="39C9DB0B" w:rsidR="00866045" w:rsidRPr="009A2624" w:rsidRDefault="00866045">
      <w:pPr>
        <w:pStyle w:val="aff6"/>
        <w:numPr>
          <w:ilvl w:val="0"/>
          <w:numId w:val="39"/>
        </w:numPr>
        <w:spacing w:after="120"/>
        <w:jc w:val="both"/>
        <w:rPr>
          <w:szCs w:val="26"/>
        </w:rPr>
        <w:pPrChange w:id="4500" w:author="Автор">
          <w:pPr>
            <w:numPr>
              <w:numId w:val="8"/>
            </w:numPr>
            <w:spacing w:before="0" w:line="288" w:lineRule="auto"/>
            <w:ind w:left="720" w:hanging="360"/>
            <w:contextualSpacing/>
          </w:pPr>
        </w:pPrChange>
      </w:pPr>
      <w:del w:id="4501" w:author="Автор">
        <w:r w:rsidRPr="006B6DEF" w:rsidDel="006D7C86">
          <w:rPr>
            <w:rFonts w:ascii="Times New Roman" w:hAnsi="Times New Roman"/>
            <w:sz w:val="26"/>
            <w:szCs w:val="26"/>
            <w:rPrChange w:id="4502" w:author="Автор">
              <w:rPr>
                <w:szCs w:val="26"/>
              </w:rPr>
            </w:rPrChange>
          </w:rPr>
          <w:delText>«</w:delText>
        </w:r>
      </w:del>
      <w:r w:rsidRPr="006B6DEF">
        <w:rPr>
          <w:rFonts w:ascii="Times New Roman" w:hAnsi="Times New Roman"/>
          <w:sz w:val="26"/>
          <w:szCs w:val="26"/>
          <w:rPrChange w:id="4503" w:author="Автор">
            <w:rPr>
              <w:szCs w:val="26"/>
            </w:rPr>
          </w:rPrChange>
        </w:rPr>
        <w:t>Подати заявку на проведення заходу в Колонній залі або Лекторію КМР</w:t>
      </w:r>
      <w:del w:id="4504" w:author="Автор">
        <w:r w:rsidRPr="006B6DEF" w:rsidDel="006D7C86">
          <w:rPr>
            <w:rFonts w:ascii="Times New Roman" w:hAnsi="Times New Roman"/>
            <w:sz w:val="26"/>
            <w:szCs w:val="26"/>
            <w:rPrChange w:id="4505" w:author="Автор">
              <w:rPr>
                <w:szCs w:val="26"/>
              </w:rPr>
            </w:rPrChange>
          </w:rPr>
          <w:delText>»</w:delText>
        </w:r>
      </w:del>
      <w:r w:rsidRPr="006B6DEF">
        <w:rPr>
          <w:rFonts w:ascii="Times New Roman" w:hAnsi="Times New Roman"/>
          <w:sz w:val="26"/>
          <w:szCs w:val="26"/>
          <w:rPrChange w:id="4506" w:author="Автор">
            <w:rPr>
              <w:szCs w:val="26"/>
            </w:rPr>
          </w:rPrChange>
        </w:rPr>
        <w:t>.</w:t>
      </w:r>
      <w:commentRangeEnd w:id="4447"/>
      <w:r w:rsidR="0048190A" w:rsidRPr="006B6DEF">
        <w:rPr>
          <w:sz w:val="26"/>
          <w:szCs w:val="26"/>
          <w:rPrChange w:id="4507" w:author="Автор">
            <w:rPr>
              <w:rStyle w:val="affb"/>
              <w:szCs w:val="20"/>
            </w:rPr>
          </w:rPrChange>
        </w:rPr>
        <w:commentReference w:id="4447"/>
      </w:r>
      <w:commentRangeEnd w:id="4448"/>
      <w:r w:rsidR="000B1E53">
        <w:rPr>
          <w:rStyle w:val="affb"/>
          <w:rFonts w:ascii="Times New Roman" w:hAnsi="Times New Roman"/>
          <w:color w:val="auto"/>
          <w:szCs w:val="20"/>
          <w:lang w:eastAsia="ru-RU"/>
        </w:rPr>
        <w:commentReference w:id="4448"/>
      </w:r>
    </w:p>
    <w:p w14:paraId="38C4CFAC" w14:textId="7D5DD87B" w:rsidR="00326853" w:rsidRDefault="00326853" w:rsidP="3F28DD0B">
      <w:pPr>
        <w:numPr>
          <w:ilvl w:val="0"/>
          <w:numId w:val="8"/>
        </w:numPr>
        <w:spacing w:after="120"/>
        <w:ind w:hanging="360"/>
        <w:contextualSpacing/>
        <w:rPr>
          <w:ins w:id="4508" w:author="Автор"/>
        </w:rPr>
      </w:pPr>
      <w:ins w:id="4509" w:author="Автор">
        <w:r w:rsidRPr="009102AE">
          <w:t>Створення профілю юридичної особи.</w:t>
        </w:r>
      </w:ins>
    </w:p>
    <w:p w14:paraId="189688D3" w14:textId="52E2777B" w:rsidR="00326853" w:rsidRPr="009A2624" w:rsidRDefault="006B6DEF">
      <w:pPr>
        <w:numPr>
          <w:ilvl w:val="0"/>
          <w:numId w:val="8"/>
        </w:numPr>
        <w:spacing w:after="120"/>
        <w:ind w:hanging="360"/>
        <w:contextualSpacing/>
        <w:rPr>
          <w:ins w:id="4510" w:author="Автор"/>
          <w:szCs w:val="26"/>
        </w:rPr>
        <w:pPrChange w:id="4511" w:author="Автор">
          <w:pPr>
            <w:spacing w:before="0" w:line="288" w:lineRule="auto"/>
          </w:pPr>
        </w:pPrChange>
      </w:pPr>
      <w:ins w:id="4512" w:author="Автор">
        <w:r w:rsidRPr="006B6DEF">
          <w:rPr>
            <w:szCs w:val="26"/>
            <w:rPrChange w:id="4513" w:author="Автор">
              <w:rPr>
                <w:sz w:val="24"/>
              </w:rPr>
            </w:rPrChange>
          </w:rPr>
          <w:t>Конвергентність</w:t>
        </w:r>
        <w:r w:rsidRPr="006B6DEF" w:rsidDel="001A2D30">
          <w:rPr>
            <w:szCs w:val="26"/>
            <w:rPrChange w:id="4514" w:author="Автор">
              <w:rPr>
                <w:sz w:val="24"/>
              </w:rPr>
            </w:rPrChange>
          </w:rPr>
          <w:t xml:space="preserve"> </w:t>
        </w:r>
        <w:r w:rsidRPr="006B6DEF">
          <w:rPr>
            <w:szCs w:val="26"/>
            <w:rPrChange w:id="4515" w:author="Автор">
              <w:rPr>
                <w:sz w:val="24"/>
              </w:rPr>
            </w:rPrChange>
          </w:rPr>
          <w:t xml:space="preserve">у вигляді злиття на презентаційному рівні Веб-порталу ЕП та </w:t>
        </w:r>
        <w:r w:rsidR="009F3069">
          <w:rPr>
            <w:szCs w:val="26"/>
          </w:rPr>
          <w:t xml:space="preserve">інформаційної системи </w:t>
        </w:r>
        <w:del w:id="4516" w:author="Автор">
          <w:r w:rsidDel="009F3069">
            <w:rPr>
              <w:szCs w:val="26"/>
            </w:rPr>
            <w:delText>о</w:delText>
          </w:r>
          <w:r w:rsidR="009F3069" w:rsidDel="00064A61">
            <w:rPr>
              <w:szCs w:val="26"/>
            </w:rPr>
            <w:delText>О</w:delText>
          </w:r>
          <w:r w:rsidDel="00064A61">
            <w:rPr>
              <w:szCs w:val="26"/>
            </w:rPr>
            <w:delText>собист</w:delText>
          </w:r>
          <w:r w:rsidR="009F3069" w:rsidDel="00064A61">
            <w:rPr>
              <w:szCs w:val="26"/>
            </w:rPr>
            <w:delText>ий</w:delText>
          </w:r>
          <w:r w:rsidDel="00064A61">
            <w:rPr>
              <w:szCs w:val="26"/>
            </w:rPr>
            <w:delText xml:space="preserve">ого кабінету киянина (далі – </w:delText>
          </w:r>
          <w:r w:rsidRPr="006B6DEF" w:rsidDel="00064A61">
            <w:rPr>
              <w:szCs w:val="26"/>
              <w:rPrChange w:id="4517" w:author="Автор">
                <w:rPr>
                  <w:sz w:val="24"/>
                </w:rPr>
              </w:rPrChange>
            </w:rPr>
            <w:delText>ОКК</w:delText>
          </w:r>
          <w:r w:rsidDel="00064A61">
            <w:rPr>
              <w:szCs w:val="26"/>
            </w:rPr>
            <w:delText>)</w:delText>
          </w:r>
        </w:del>
        <w:r w:rsidR="00064A61" w:rsidRPr="00C32525">
          <w:rPr>
            <w:szCs w:val="26"/>
            <w:rPrChange w:id="4518" w:author="Автор">
              <w:rPr>
                <w:szCs w:val="26"/>
                <w:lang w:val="ru-RU"/>
              </w:rPr>
            </w:rPrChange>
          </w:rPr>
          <w:t>ОКК</w:t>
        </w:r>
        <w:r w:rsidRPr="006B6DEF">
          <w:rPr>
            <w:szCs w:val="26"/>
            <w:rPrChange w:id="4519" w:author="Автор">
              <w:rPr>
                <w:sz w:val="24"/>
              </w:rPr>
            </w:rPrChange>
          </w:rPr>
          <w:t xml:space="preserve"> з логічним поділом сутностей, які можуть бути притаманні Веб-порталу </w:t>
        </w:r>
        <w:r>
          <w:rPr>
            <w:szCs w:val="26"/>
          </w:rPr>
          <w:t xml:space="preserve">ЕП </w:t>
        </w:r>
        <w:r w:rsidRPr="006B6DEF">
          <w:rPr>
            <w:szCs w:val="26"/>
            <w:rPrChange w:id="4520" w:author="Автор">
              <w:rPr>
                <w:sz w:val="24"/>
              </w:rPr>
            </w:rPrChange>
          </w:rPr>
          <w:t>та ОКК або тільки Веб-порталу</w:t>
        </w:r>
        <w:r>
          <w:rPr>
            <w:szCs w:val="26"/>
          </w:rPr>
          <w:t xml:space="preserve"> ЕП</w:t>
        </w:r>
        <w:r w:rsidRPr="006B6DEF">
          <w:rPr>
            <w:szCs w:val="26"/>
            <w:rPrChange w:id="4521" w:author="Автор">
              <w:rPr>
                <w:sz w:val="24"/>
              </w:rPr>
            </w:rPrChange>
          </w:rPr>
          <w:t xml:space="preserve"> чи ОКК, що надасть можливість гнучкого використання на логічному рівні Веб-порталу </w:t>
        </w:r>
        <w:r>
          <w:rPr>
            <w:szCs w:val="26"/>
          </w:rPr>
          <w:t xml:space="preserve">ЕП </w:t>
        </w:r>
        <w:r w:rsidRPr="006B6DEF">
          <w:rPr>
            <w:szCs w:val="26"/>
            <w:rPrChange w:id="4522" w:author="Автор">
              <w:rPr>
                <w:sz w:val="24"/>
              </w:rPr>
            </w:rPrChange>
          </w:rPr>
          <w:t>(як презентаційна частина) та ОКК (як модульного рішення) із можливістю їх подальшого функціонального</w:t>
        </w:r>
        <w:r w:rsidR="009F71E0" w:rsidRPr="005F11DA">
          <w:rPr>
            <w:szCs w:val="26"/>
            <w:rPrChange w:id="4523" w:author="Автор">
              <w:rPr>
                <w:szCs w:val="26"/>
                <w:lang w:val="en-US"/>
              </w:rPr>
            </w:rPrChange>
          </w:rPr>
          <w:t xml:space="preserve"> </w:t>
        </w:r>
        <w:r w:rsidR="009F71E0">
          <w:rPr>
            <w:szCs w:val="26"/>
          </w:rPr>
          <w:t>самостійного</w:t>
        </w:r>
        <w:r w:rsidRPr="006B6DEF">
          <w:rPr>
            <w:szCs w:val="26"/>
            <w:rPrChange w:id="4524" w:author="Автор">
              <w:rPr>
                <w:sz w:val="24"/>
              </w:rPr>
            </w:rPrChange>
          </w:rPr>
          <w:t xml:space="preserve"> розвитку</w:t>
        </w:r>
        <w:r w:rsidRPr="006B6DEF">
          <w:rPr>
            <w:szCs w:val="26"/>
          </w:rPr>
          <w:t>.</w:t>
        </w:r>
      </w:ins>
    </w:p>
    <w:p w14:paraId="7B769719" w14:textId="76E2406B" w:rsidR="00B5189C" w:rsidRPr="005B1C86" w:rsidDel="006B6DEF" w:rsidRDefault="004D32E3">
      <w:pPr>
        <w:spacing w:after="120"/>
        <w:rPr>
          <w:del w:id="4525" w:author="Автор"/>
          <w:szCs w:val="26"/>
        </w:rPr>
        <w:pPrChange w:id="4526" w:author="Автор">
          <w:pPr>
            <w:spacing w:before="0" w:line="288" w:lineRule="auto"/>
          </w:pPr>
        </w:pPrChange>
      </w:pPr>
      <w:del w:id="4527" w:author="Автор">
        <w:r w:rsidRPr="003865D8" w:rsidDel="006B6DEF">
          <w:delText>Місцем розташування серверної інфраструктури та серверної частини програмного комплексу є серверні потужності на майданчику КП ГІОЦ. Автоматизовані робочі місця співробітників, які мають безпосередній доступ до адміністрування Системи, розташовані в приміщеннях КП ГІОЦ.</w:delText>
        </w:r>
        <w:r w:rsidRPr="005B1C86" w:rsidDel="006B6DEF">
          <w:rPr>
            <w:szCs w:val="26"/>
          </w:rPr>
          <w:delText xml:space="preserve"> В межах однієї будівлі</w:delText>
        </w:r>
        <w:r w:rsidRPr="003865D8" w:rsidDel="006B6DEF">
          <w:delText xml:space="preserve"> </w:delText>
        </w:r>
      </w:del>
      <w:ins w:id="4528" w:author="Автор">
        <w:del w:id="4529" w:author="Автор">
          <w:r w:rsidR="0048190A" w:rsidRPr="003865D8" w:rsidDel="006B6DEF">
            <w:delText>Р</w:delText>
          </w:r>
        </w:del>
      </w:ins>
      <w:del w:id="4530" w:author="Автор">
        <w:r w:rsidRPr="005B1C86" w:rsidDel="006B6DEF">
          <w:rPr>
            <w:szCs w:val="26"/>
          </w:rPr>
          <w:delText>р</w:delText>
        </w:r>
        <w:r w:rsidRPr="003865D8" w:rsidDel="006B6DEF">
          <w:delText>обочі місця підключені до локальної обчислювальної мережі з централізованим підключенням до Інтернету. Всі бази даних мають бути розташовані на відповідних серверах у вищевказаному майданчику КП ГІОЦ.</w:delText>
        </w:r>
        <w:bookmarkStart w:id="4531" w:name="_Toc529781490"/>
        <w:bookmarkStart w:id="4532" w:name="_Toc529784650"/>
        <w:bookmarkStart w:id="4533" w:name="_Toc529785127"/>
        <w:bookmarkStart w:id="4534" w:name="_Toc529785604"/>
        <w:bookmarkStart w:id="4535" w:name="_Toc529786081"/>
        <w:bookmarkStart w:id="4536" w:name="_Toc529786459"/>
        <w:bookmarkStart w:id="4537" w:name="_Toc529799263"/>
        <w:bookmarkStart w:id="4538" w:name="_Toc529806194"/>
        <w:bookmarkStart w:id="4539" w:name="_Toc529807819"/>
        <w:bookmarkStart w:id="4540" w:name="_Toc529808306"/>
        <w:bookmarkStart w:id="4541" w:name="_Toc529862421"/>
        <w:bookmarkStart w:id="4542" w:name="_Toc531207254"/>
        <w:bookmarkStart w:id="4543" w:name="_Toc531264394"/>
        <w:bookmarkStart w:id="4544" w:name="_Toc531275113"/>
        <w:bookmarkStart w:id="4545" w:name="_Toc531466282"/>
        <w:bookmarkStart w:id="4546" w:name="_Toc531467589"/>
        <w:bookmarkStart w:id="4547" w:name="_Toc531535137"/>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del>
    </w:p>
    <w:p w14:paraId="028AB26C" w14:textId="60CE537D" w:rsidR="00D44141" w:rsidRPr="005B1C86" w:rsidDel="006B6DEF" w:rsidRDefault="00D44141">
      <w:pPr>
        <w:spacing w:after="120"/>
        <w:ind w:firstLine="0"/>
        <w:rPr>
          <w:del w:id="4548" w:author="Автор"/>
          <w:szCs w:val="26"/>
        </w:rPr>
        <w:pPrChange w:id="4549" w:author="Автор">
          <w:pPr>
            <w:spacing w:before="0" w:line="288" w:lineRule="auto"/>
            <w:ind w:firstLine="0"/>
          </w:pPr>
        </w:pPrChange>
      </w:pPr>
      <w:bookmarkStart w:id="4550" w:name="_Toc529781491"/>
      <w:bookmarkStart w:id="4551" w:name="_Toc529784651"/>
      <w:bookmarkStart w:id="4552" w:name="_Toc529785128"/>
      <w:bookmarkStart w:id="4553" w:name="_Toc529785605"/>
      <w:bookmarkStart w:id="4554" w:name="_Toc529786082"/>
      <w:bookmarkStart w:id="4555" w:name="_Toc529786460"/>
      <w:bookmarkStart w:id="4556" w:name="_Toc529799264"/>
      <w:bookmarkStart w:id="4557" w:name="_Toc529806195"/>
      <w:bookmarkStart w:id="4558" w:name="_Toc529807820"/>
      <w:bookmarkStart w:id="4559" w:name="_Toc529808307"/>
      <w:bookmarkStart w:id="4560" w:name="_Toc529862422"/>
      <w:bookmarkStart w:id="4561" w:name="_Toc531207255"/>
      <w:bookmarkStart w:id="4562" w:name="_Toc531264395"/>
      <w:bookmarkStart w:id="4563" w:name="_Toc531275114"/>
      <w:bookmarkStart w:id="4564" w:name="_Toc531466283"/>
      <w:bookmarkStart w:id="4565" w:name="_Toc531467590"/>
      <w:bookmarkStart w:id="4566" w:name="_Toc531535138"/>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p>
    <w:p w14:paraId="550FA3A1" w14:textId="77777777" w:rsidR="00D44141" w:rsidRPr="009102AE" w:rsidRDefault="00D44141">
      <w:pPr>
        <w:pStyle w:val="21"/>
        <w:numPr>
          <w:ilvl w:val="1"/>
          <w:numId w:val="15"/>
        </w:numPr>
        <w:spacing w:before="120" w:after="120"/>
        <w:ind w:left="1080"/>
        <w:jc w:val="both"/>
        <w:rPr>
          <w:sz w:val="26"/>
          <w:szCs w:val="26"/>
          <w:rPrChange w:id="4567" w:author="Автор">
            <w:rPr/>
          </w:rPrChange>
        </w:rPr>
        <w:pPrChange w:id="4568" w:author="Автор">
          <w:pPr>
            <w:pStyle w:val="21"/>
            <w:numPr>
              <w:ilvl w:val="1"/>
              <w:numId w:val="15"/>
            </w:numPr>
            <w:spacing w:before="0" w:after="0" w:line="288" w:lineRule="auto"/>
            <w:ind w:left="1080" w:hanging="432"/>
          </w:pPr>
        </w:pPrChange>
      </w:pPr>
      <w:bookmarkStart w:id="4569" w:name="_Toc527745348"/>
      <w:bookmarkStart w:id="4570" w:name="_Toc529808308"/>
      <w:bookmarkStart w:id="4571" w:name="_Toc531535139"/>
      <w:r w:rsidRPr="005B1C86">
        <w:rPr>
          <w:sz w:val="26"/>
          <w:szCs w:val="26"/>
        </w:rPr>
        <w:t>Відомості про умови експлуатації об’єкта автоматизації і характеристиках навколишнього середовища</w:t>
      </w:r>
      <w:bookmarkEnd w:id="4569"/>
      <w:bookmarkEnd w:id="4570"/>
      <w:bookmarkEnd w:id="4571"/>
      <w:r w:rsidRPr="005B1C86">
        <w:rPr>
          <w:sz w:val="26"/>
          <w:szCs w:val="26"/>
        </w:rPr>
        <w:t xml:space="preserve"> </w:t>
      </w:r>
    </w:p>
    <w:p w14:paraId="14AE22B8" w14:textId="4162AD7A" w:rsidR="006B6DEF" w:rsidRPr="006B6DEF" w:rsidRDefault="006B6DEF">
      <w:pPr>
        <w:spacing w:after="120"/>
        <w:rPr>
          <w:ins w:id="4572" w:author="Автор"/>
          <w:szCs w:val="26"/>
        </w:rPr>
        <w:pPrChange w:id="4573" w:author="Автор">
          <w:pPr>
            <w:spacing w:before="200" w:line="288" w:lineRule="auto"/>
          </w:pPr>
        </w:pPrChange>
      </w:pPr>
      <w:ins w:id="4574" w:author="Автор">
        <w:r w:rsidRPr="006B6DEF">
          <w:t xml:space="preserve">Приміщення для розташування обладнання </w:t>
        </w:r>
        <w:r w:rsidRPr="009102AE">
          <w:t xml:space="preserve">Веб-порталу ЕП </w:t>
        </w:r>
        <w:r w:rsidRPr="006B6DEF">
          <w:t>повинно(ні) мати обмежений доступ сторонніх осіб, природне освітлення та забезпечуватися:</w:t>
        </w:r>
      </w:ins>
    </w:p>
    <w:p w14:paraId="7776B79F" w14:textId="77777777" w:rsidR="006B6DEF" w:rsidRPr="006B6DEF" w:rsidRDefault="006B6DEF">
      <w:pPr>
        <w:pStyle w:val="aff6"/>
        <w:numPr>
          <w:ilvl w:val="0"/>
          <w:numId w:val="30"/>
        </w:numPr>
        <w:spacing w:before="120" w:after="120" w:line="240" w:lineRule="auto"/>
        <w:jc w:val="both"/>
        <w:rPr>
          <w:ins w:id="4575" w:author="Автор"/>
          <w:rFonts w:ascii="Times New Roman" w:hAnsi="Times New Roman"/>
          <w:sz w:val="26"/>
          <w:szCs w:val="26"/>
          <w:rPrChange w:id="4576" w:author="Автор">
            <w:rPr>
              <w:ins w:id="4577" w:author="Автор"/>
              <w:sz w:val="26"/>
              <w:szCs w:val="26"/>
            </w:rPr>
          </w:rPrChange>
        </w:rPr>
        <w:pPrChange w:id="4578" w:author="Автор">
          <w:pPr>
            <w:pStyle w:val="aff6"/>
            <w:numPr>
              <w:numId w:val="30"/>
            </w:numPr>
            <w:spacing w:before="200" w:after="160" w:line="288" w:lineRule="auto"/>
            <w:ind w:left="1440" w:hanging="360"/>
            <w:jc w:val="both"/>
          </w:pPr>
        </w:pPrChange>
      </w:pPr>
      <w:ins w:id="4579" w:author="Автор">
        <w:r w:rsidRPr="006B6DEF">
          <w:rPr>
            <w:rFonts w:ascii="Times New Roman" w:hAnsi="Times New Roman"/>
            <w:sz w:val="26"/>
            <w:szCs w:val="26"/>
            <w:rPrChange w:id="4580" w:author="Автор">
              <w:rPr>
                <w:sz w:val="26"/>
                <w:szCs w:val="26"/>
              </w:rPr>
            </w:rPrChange>
          </w:rPr>
          <w:t>штучним та аварійним освітленням;</w:t>
        </w:r>
      </w:ins>
    </w:p>
    <w:p w14:paraId="206F3EBF" w14:textId="77777777" w:rsidR="006B6DEF" w:rsidRPr="006B6DEF" w:rsidRDefault="006B6DEF">
      <w:pPr>
        <w:pStyle w:val="aff6"/>
        <w:numPr>
          <w:ilvl w:val="0"/>
          <w:numId w:val="30"/>
        </w:numPr>
        <w:spacing w:before="120" w:after="120" w:line="240" w:lineRule="auto"/>
        <w:jc w:val="both"/>
        <w:rPr>
          <w:ins w:id="4581" w:author="Автор"/>
          <w:rFonts w:ascii="Times New Roman" w:hAnsi="Times New Roman"/>
          <w:sz w:val="26"/>
          <w:szCs w:val="26"/>
          <w:rPrChange w:id="4582" w:author="Автор">
            <w:rPr>
              <w:ins w:id="4583" w:author="Автор"/>
              <w:sz w:val="26"/>
              <w:szCs w:val="26"/>
            </w:rPr>
          </w:rPrChange>
        </w:rPr>
        <w:pPrChange w:id="4584" w:author="Автор">
          <w:pPr>
            <w:pStyle w:val="aff6"/>
            <w:numPr>
              <w:numId w:val="30"/>
            </w:numPr>
            <w:spacing w:before="200" w:after="160" w:line="288" w:lineRule="auto"/>
            <w:ind w:left="1440" w:hanging="360"/>
            <w:jc w:val="both"/>
          </w:pPr>
        </w:pPrChange>
      </w:pPr>
      <w:ins w:id="4585" w:author="Автор">
        <w:r w:rsidRPr="006B6DEF">
          <w:rPr>
            <w:rFonts w:ascii="Times New Roman" w:hAnsi="Times New Roman"/>
            <w:sz w:val="26"/>
            <w:szCs w:val="26"/>
            <w:rPrChange w:id="4586" w:author="Автор">
              <w:rPr>
                <w:sz w:val="26"/>
                <w:szCs w:val="26"/>
              </w:rPr>
            </w:rPrChange>
          </w:rPr>
          <w:t>природною вентиляцією;</w:t>
        </w:r>
      </w:ins>
    </w:p>
    <w:p w14:paraId="66C6D783" w14:textId="77777777" w:rsidR="006B6DEF" w:rsidRPr="006B6DEF" w:rsidRDefault="006B6DEF">
      <w:pPr>
        <w:pStyle w:val="aff6"/>
        <w:numPr>
          <w:ilvl w:val="0"/>
          <w:numId w:val="30"/>
        </w:numPr>
        <w:spacing w:before="120" w:after="120" w:line="240" w:lineRule="auto"/>
        <w:jc w:val="both"/>
        <w:rPr>
          <w:ins w:id="4587" w:author="Автор"/>
          <w:rFonts w:ascii="Times New Roman" w:hAnsi="Times New Roman"/>
          <w:sz w:val="26"/>
          <w:szCs w:val="26"/>
          <w:rPrChange w:id="4588" w:author="Автор">
            <w:rPr>
              <w:ins w:id="4589" w:author="Автор"/>
              <w:sz w:val="26"/>
              <w:szCs w:val="26"/>
            </w:rPr>
          </w:rPrChange>
        </w:rPr>
        <w:pPrChange w:id="4590" w:author="Автор">
          <w:pPr>
            <w:pStyle w:val="aff6"/>
            <w:numPr>
              <w:numId w:val="30"/>
            </w:numPr>
            <w:spacing w:before="200" w:after="160" w:line="288" w:lineRule="auto"/>
            <w:ind w:left="1440" w:hanging="360"/>
            <w:jc w:val="both"/>
          </w:pPr>
        </w:pPrChange>
      </w:pPr>
      <w:ins w:id="4591" w:author="Автор">
        <w:r w:rsidRPr="006B6DEF">
          <w:rPr>
            <w:rFonts w:ascii="Times New Roman" w:hAnsi="Times New Roman"/>
            <w:sz w:val="26"/>
            <w:szCs w:val="26"/>
            <w:rPrChange w:id="4592" w:author="Автор">
              <w:rPr>
                <w:sz w:val="26"/>
                <w:szCs w:val="26"/>
              </w:rPr>
            </w:rPrChange>
          </w:rPr>
          <w:t>основним та резервним джерелами живлення електрообладнання;</w:t>
        </w:r>
      </w:ins>
    </w:p>
    <w:p w14:paraId="7546AA48" w14:textId="77777777" w:rsidR="006B6DEF" w:rsidRPr="006B6DEF" w:rsidRDefault="006B6DEF">
      <w:pPr>
        <w:pStyle w:val="aff6"/>
        <w:numPr>
          <w:ilvl w:val="0"/>
          <w:numId w:val="30"/>
        </w:numPr>
        <w:spacing w:before="120" w:after="120" w:line="240" w:lineRule="auto"/>
        <w:jc w:val="both"/>
        <w:rPr>
          <w:ins w:id="4593" w:author="Автор"/>
          <w:rFonts w:ascii="Times New Roman" w:hAnsi="Times New Roman"/>
          <w:sz w:val="26"/>
          <w:szCs w:val="26"/>
          <w:rPrChange w:id="4594" w:author="Автор">
            <w:rPr>
              <w:ins w:id="4595" w:author="Автор"/>
              <w:sz w:val="26"/>
              <w:szCs w:val="26"/>
            </w:rPr>
          </w:rPrChange>
        </w:rPr>
        <w:pPrChange w:id="4596" w:author="Автор">
          <w:pPr>
            <w:pStyle w:val="aff6"/>
            <w:numPr>
              <w:numId w:val="30"/>
            </w:numPr>
            <w:spacing w:before="200" w:after="160" w:line="288" w:lineRule="auto"/>
            <w:ind w:left="1440" w:hanging="360"/>
            <w:jc w:val="both"/>
          </w:pPr>
        </w:pPrChange>
      </w:pPr>
      <w:ins w:id="4597" w:author="Автор">
        <w:r w:rsidRPr="006B6DEF">
          <w:rPr>
            <w:rFonts w:ascii="Times New Roman" w:hAnsi="Times New Roman"/>
            <w:sz w:val="26"/>
            <w:szCs w:val="26"/>
            <w:rPrChange w:id="4598" w:author="Автор">
              <w:rPr>
                <w:sz w:val="26"/>
                <w:szCs w:val="26"/>
              </w:rPr>
            </w:rPrChange>
          </w:rPr>
          <w:t>стаціонарним телефонним зв’язком;</w:t>
        </w:r>
      </w:ins>
    </w:p>
    <w:p w14:paraId="32FF895D" w14:textId="77777777" w:rsidR="006B6DEF" w:rsidRPr="006B6DEF" w:rsidRDefault="006B6DEF">
      <w:pPr>
        <w:pStyle w:val="aff6"/>
        <w:numPr>
          <w:ilvl w:val="0"/>
          <w:numId w:val="30"/>
        </w:numPr>
        <w:spacing w:before="120" w:after="120" w:line="240" w:lineRule="auto"/>
        <w:jc w:val="both"/>
        <w:rPr>
          <w:ins w:id="4599" w:author="Автор"/>
          <w:rFonts w:ascii="Times New Roman" w:hAnsi="Times New Roman"/>
          <w:sz w:val="26"/>
          <w:szCs w:val="26"/>
          <w:rPrChange w:id="4600" w:author="Автор">
            <w:rPr>
              <w:ins w:id="4601" w:author="Автор"/>
              <w:sz w:val="26"/>
              <w:szCs w:val="26"/>
            </w:rPr>
          </w:rPrChange>
        </w:rPr>
        <w:pPrChange w:id="4602" w:author="Автор">
          <w:pPr>
            <w:pStyle w:val="aff6"/>
            <w:numPr>
              <w:numId w:val="30"/>
            </w:numPr>
            <w:spacing w:before="200" w:after="160" w:line="288" w:lineRule="auto"/>
            <w:ind w:left="1440" w:hanging="360"/>
            <w:jc w:val="both"/>
          </w:pPr>
        </w:pPrChange>
      </w:pPr>
      <w:ins w:id="4603" w:author="Автор">
        <w:r w:rsidRPr="006B6DEF">
          <w:rPr>
            <w:rFonts w:ascii="Times New Roman" w:hAnsi="Times New Roman"/>
            <w:sz w:val="26"/>
            <w:szCs w:val="26"/>
            <w:rPrChange w:id="4604" w:author="Автор">
              <w:rPr>
                <w:sz w:val="26"/>
                <w:szCs w:val="26"/>
              </w:rPr>
            </w:rPrChange>
          </w:rPr>
          <w:t>захисним заземленням та засобами захисту апаратури від розрядів блискавки;</w:t>
        </w:r>
      </w:ins>
    </w:p>
    <w:p w14:paraId="10457C58" w14:textId="77777777" w:rsidR="006B6DEF" w:rsidRPr="006B6DEF" w:rsidRDefault="006B6DEF">
      <w:pPr>
        <w:pStyle w:val="aff6"/>
        <w:numPr>
          <w:ilvl w:val="0"/>
          <w:numId w:val="30"/>
        </w:numPr>
        <w:spacing w:before="120" w:after="120" w:line="240" w:lineRule="auto"/>
        <w:jc w:val="both"/>
        <w:rPr>
          <w:ins w:id="4605" w:author="Автор"/>
          <w:rFonts w:ascii="Times New Roman" w:hAnsi="Times New Roman"/>
          <w:sz w:val="26"/>
          <w:szCs w:val="26"/>
          <w:rPrChange w:id="4606" w:author="Автор">
            <w:rPr>
              <w:ins w:id="4607" w:author="Автор"/>
              <w:sz w:val="26"/>
              <w:szCs w:val="26"/>
            </w:rPr>
          </w:rPrChange>
        </w:rPr>
        <w:pPrChange w:id="4608" w:author="Автор">
          <w:pPr>
            <w:pStyle w:val="aff6"/>
            <w:numPr>
              <w:numId w:val="30"/>
            </w:numPr>
            <w:spacing w:before="200" w:after="160" w:line="288" w:lineRule="auto"/>
            <w:ind w:left="1440" w:hanging="360"/>
            <w:jc w:val="both"/>
          </w:pPr>
        </w:pPrChange>
      </w:pPr>
      <w:ins w:id="4609" w:author="Автор">
        <w:r w:rsidRPr="006B6DEF">
          <w:rPr>
            <w:rFonts w:ascii="Times New Roman" w:hAnsi="Times New Roman"/>
            <w:sz w:val="26"/>
            <w:szCs w:val="26"/>
            <w:rPrChange w:id="4610" w:author="Автор">
              <w:rPr>
                <w:sz w:val="26"/>
                <w:szCs w:val="26"/>
              </w:rPr>
            </w:rPrChange>
          </w:rPr>
          <w:t>первинними засобами пожежогасіння та пожежною сигналізацією.</w:t>
        </w:r>
      </w:ins>
    </w:p>
    <w:p w14:paraId="54C0015A" w14:textId="77777777" w:rsidR="006B6DEF" w:rsidRPr="006B6DEF" w:rsidRDefault="006B6DEF">
      <w:pPr>
        <w:spacing w:after="120"/>
        <w:rPr>
          <w:ins w:id="4611" w:author="Автор"/>
          <w:szCs w:val="26"/>
        </w:rPr>
        <w:pPrChange w:id="4612" w:author="Автор">
          <w:pPr>
            <w:spacing w:before="200" w:line="288" w:lineRule="auto"/>
          </w:pPr>
        </w:pPrChange>
      </w:pPr>
      <w:ins w:id="4613" w:author="Автор">
        <w:r w:rsidRPr="009102AE">
          <w:t>Забезпечення у приміщеннях виконання кліматичних та інших умов для експлуатації роботи обладнання не є предметом цієї роботи і покладається на Замовника.</w:t>
        </w:r>
      </w:ins>
    </w:p>
    <w:p w14:paraId="6500BB2D" w14:textId="77777777" w:rsidR="006B6DEF" w:rsidRPr="006B6DEF" w:rsidRDefault="006B6DEF">
      <w:pPr>
        <w:spacing w:after="120"/>
        <w:rPr>
          <w:ins w:id="4614" w:author="Автор"/>
          <w:szCs w:val="26"/>
        </w:rPr>
        <w:pPrChange w:id="4615" w:author="Автор">
          <w:pPr>
            <w:spacing w:before="200" w:line="288" w:lineRule="auto"/>
          </w:pPr>
        </w:pPrChange>
      </w:pPr>
      <w:ins w:id="4616" w:author="Автор">
        <w:r w:rsidRPr="009102AE">
          <w:t>У приміщеннях, в яких встановлено серверне та телекомунікаційне обладнання, відповідно до ГОСТ 15150-69 повинні бути штучно створені кліматичні умови з параметрами:</w:t>
        </w:r>
      </w:ins>
    </w:p>
    <w:p w14:paraId="6819933F" w14:textId="77777777" w:rsidR="006B6DEF" w:rsidRPr="006B6DEF" w:rsidRDefault="006B6DEF">
      <w:pPr>
        <w:numPr>
          <w:ilvl w:val="0"/>
          <w:numId w:val="29"/>
        </w:numPr>
        <w:spacing w:after="120"/>
        <w:rPr>
          <w:ins w:id="4617" w:author="Автор"/>
        </w:rPr>
        <w:pPrChange w:id="4618" w:author="Автор">
          <w:pPr>
            <w:numPr>
              <w:numId w:val="29"/>
            </w:numPr>
            <w:spacing w:before="60"/>
            <w:ind w:left="1440" w:hanging="360"/>
          </w:pPr>
        </w:pPrChange>
      </w:pPr>
      <w:ins w:id="4619" w:author="Автор">
        <w:r w:rsidRPr="006B6DEF">
          <w:t>температура навколишнього повітря: +20</w:t>
        </w:r>
        <w:r w:rsidRPr="006B6DEF">
          <w:sym w:font="Times New Roman" w:char="00B1"/>
        </w:r>
        <w:r w:rsidRPr="006B6DEF">
          <w:t>5 С</w:t>
        </w:r>
        <w:r w:rsidRPr="006B6DEF">
          <w:sym w:font="Times New Roman" w:char="00B0"/>
        </w:r>
        <w:r w:rsidRPr="006B6DEF">
          <w:t>;</w:t>
        </w:r>
      </w:ins>
    </w:p>
    <w:p w14:paraId="3832D94A" w14:textId="77777777" w:rsidR="006B6DEF" w:rsidRPr="006B6DEF" w:rsidRDefault="006B6DEF">
      <w:pPr>
        <w:numPr>
          <w:ilvl w:val="0"/>
          <w:numId w:val="29"/>
        </w:numPr>
        <w:spacing w:after="120"/>
        <w:rPr>
          <w:ins w:id="4620" w:author="Автор"/>
        </w:rPr>
        <w:pPrChange w:id="4621" w:author="Автор">
          <w:pPr>
            <w:numPr>
              <w:numId w:val="29"/>
            </w:numPr>
            <w:spacing w:before="60"/>
            <w:ind w:left="1440" w:hanging="360"/>
          </w:pPr>
        </w:pPrChange>
      </w:pPr>
      <w:ins w:id="4622" w:author="Автор">
        <w:r w:rsidRPr="006B6DEF">
          <w:t>відносна вологість повітря: 60</w:t>
        </w:r>
        <w:r w:rsidRPr="006B6DEF">
          <w:sym w:font="Times New Roman" w:char="00B1"/>
        </w:r>
        <w:r w:rsidRPr="006B6DEF">
          <w:t>15 %;</w:t>
        </w:r>
      </w:ins>
    </w:p>
    <w:p w14:paraId="11C6B9F6" w14:textId="77777777" w:rsidR="006B6DEF" w:rsidRPr="006B6DEF" w:rsidRDefault="006B6DEF">
      <w:pPr>
        <w:numPr>
          <w:ilvl w:val="0"/>
          <w:numId w:val="29"/>
        </w:numPr>
        <w:spacing w:after="120"/>
        <w:rPr>
          <w:ins w:id="4623" w:author="Автор"/>
        </w:rPr>
        <w:pPrChange w:id="4624" w:author="Автор">
          <w:pPr>
            <w:numPr>
              <w:numId w:val="29"/>
            </w:numPr>
            <w:spacing w:before="60"/>
            <w:ind w:left="1440" w:hanging="360"/>
          </w:pPr>
        </w:pPrChange>
      </w:pPr>
      <w:ins w:id="4625" w:author="Автор">
        <w:r w:rsidRPr="006B6DEF">
          <w:t>атмосферний тиск: 630-</w:t>
        </w:r>
        <w:smartTag w:uri="urn:schemas-microsoft-com:office:smarttags" w:element="metricconverter">
          <w:smartTagPr>
            <w:attr w:name="ProductID" w:val="800 мм"/>
          </w:smartTagPr>
          <w:r w:rsidRPr="006B6DEF">
            <w:t>800 мм</w:t>
          </w:r>
        </w:smartTag>
        <w:r w:rsidRPr="006B6DEF">
          <w:t>. рт. ст.</w:t>
        </w:r>
      </w:ins>
    </w:p>
    <w:p w14:paraId="0FD8D030" w14:textId="34E03E9D" w:rsidR="006B6DEF" w:rsidRPr="006B6DEF" w:rsidRDefault="006B6DEF">
      <w:pPr>
        <w:spacing w:after="120"/>
        <w:rPr>
          <w:ins w:id="4626" w:author="Автор"/>
          <w:szCs w:val="26"/>
        </w:rPr>
        <w:pPrChange w:id="4627" w:author="Автор">
          <w:pPr>
            <w:spacing w:line="288" w:lineRule="auto"/>
          </w:pPr>
        </w:pPrChange>
      </w:pPr>
      <w:ins w:id="4628" w:author="Автор">
        <w:r w:rsidRPr="006B6DEF">
          <w:t>Підготовка</w:t>
        </w:r>
        <w:r w:rsidRPr="009102AE">
          <w:t xml:space="preserve"> до експлуатації Веб-порталу ЕП повинна передбачати заходи та процедури по експлуатації, які узгоджуються з вимогами документа «Про затвердження </w:t>
        </w:r>
        <w:r w:rsidRPr="00EB4DB2">
          <w:t>Вимог щодо безпеки та захисту здоров’я працівників під час роботи з екранними пристроями», затверджених наказом Міністерства соціальної політики України від 14.02.2018 № 207.</w:t>
        </w:r>
      </w:ins>
    </w:p>
    <w:p w14:paraId="0BB76F4C" w14:textId="283D2A02" w:rsidR="006B6DEF" w:rsidRPr="006B6DEF" w:rsidRDefault="006B6DEF">
      <w:pPr>
        <w:spacing w:after="120"/>
        <w:rPr>
          <w:ins w:id="4629" w:author="Автор"/>
        </w:rPr>
        <w:pPrChange w:id="4630" w:author="Автор">
          <w:pPr>
            <w:spacing w:line="288" w:lineRule="auto"/>
          </w:pPr>
        </w:pPrChange>
      </w:pPr>
      <w:ins w:id="4631" w:author="Автор">
        <w:r w:rsidRPr="006B6DEF">
          <w:t xml:space="preserve">Експлуатація </w:t>
        </w:r>
        <w:r w:rsidRPr="009102AE">
          <w:t xml:space="preserve">Веб-порталу ЕП </w:t>
        </w:r>
        <w:r w:rsidRPr="006B6DEF">
          <w:t xml:space="preserve">повинна виконуватися за наступними принципами: </w:t>
        </w:r>
      </w:ins>
    </w:p>
    <w:p w14:paraId="17357062" w14:textId="77777777" w:rsidR="006B6DEF" w:rsidRPr="006B6DEF" w:rsidRDefault="006B6DEF">
      <w:pPr>
        <w:pStyle w:val="aff6"/>
        <w:numPr>
          <w:ilvl w:val="0"/>
          <w:numId w:val="30"/>
        </w:numPr>
        <w:spacing w:before="120" w:after="120" w:line="240" w:lineRule="auto"/>
        <w:ind w:left="851"/>
        <w:jc w:val="both"/>
        <w:rPr>
          <w:ins w:id="4632" w:author="Автор"/>
          <w:rFonts w:ascii="Times New Roman" w:hAnsi="Times New Roman"/>
          <w:sz w:val="26"/>
          <w:szCs w:val="26"/>
          <w:rPrChange w:id="4633" w:author="Автор">
            <w:rPr>
              <w:ins w:id="4634" w:author="Автор"/>
              <w:sz w:val="26"/>
              <w:szCs w:val="26"/>
            </w:rPr>
          </w:rPrChange>
        </w:rPr>
        <w:pPrChange w:id="4635" w:author="Автор">
          <w:pPr>
            <w:pStyle w:val="aff6"/>
            <w:numPr>
              <w:numId w:val="30"/>
            </w:numPr>
            <w:spacing w:before="200" w:after="160" w:line="288" w:lineRule="auto"/>
            <w:ind w:left="1440" w:hanging="360"/>
            <w:jc w:val="both"/>
          </w:pPr>
        </w:pPrChange>
      </w:pPr>
      <w:ins w:id="4636" w:author="Автор">
        <w:r w:rsidRPr="006B6DEF">
          <w:rPr>
            <w:rFonts w:ascii="Times New Roman" w:hAnsi="Times New Roman"/>
            <w:sz w:val="26"/>
            <w:szCs w:val="26"/>
            <w:rPrChange w:id="4637" w:author="Автор">
              <w:rPr>
                <w:sz w:val="26"/>
                <w:szCs w:val="26"/>
              </w:rPr>
            </w:rPrChange>
          </w:rPr>
          <w:t>технічне супроводження виконується обслуговуючим персоналом Замовника згідно з вимогами виробника програмного та технічного забезпечення, які надаються Виконавцем у вигляді інструкцій з експлуатації;</w:t>
        </w:r>
      </w:ins>
    </w:p>
    <w:p w14:paraId="782514CC" w14:textId="77777777" w:rsidR="006B6DEF" w:rsidRPr="006B6DEF" w:rsidRDefault="006B6DEF">
      <w:pPr>
        <w:pStyle w:val="aff6"/>
        <w:numPr>
          <w:ilvl w:val="0"/>
          <w:numId w:val="30"/>
        </w:numPr>
        <w:spacing w:before="120" w:after="120" w:line="240" w:lineRule="auto"/>
        <w:ind w:left="851"/>
        <w:jc w:val="both"/>
        <w:rPr>
          <w:ins w:id="4638" w:author="Автор"/>
          <w:rFonts w:ascii="Times New Roman" w:hAnsi="Times New Roman"/>
          <w:sz w:val="26"/>
          <w:szCs w:val="26"/>
          <w:rPrChange w:id="4639" w:author="Автор">
            <w:rPr>
              <w:ins w:id="4640" w:author="Автор"/>
              <w:sz w:val="26"/>
              <w:szCs w:val="26"/>
            </w:rPr>
          </w:rPrChange>
        </w:rPr>
        <w:pPrChange w:id="4641" w:author="Автор">
          <w:pPr>
            <w:pStyle w:val="aff6"/>
            <w:numPr>
              <w:numId w:val="30"/>
            </w:numPr>
            <w:spacing w:before="200" w:after="160" w:line="288" w:lineRule="auto"/>
            <w:ind w:left="1440" w:hanging="360"/>
            <w:jc w:val="both"/>
          </w:pPr>
        </w:pPrChange>
      </w:pPr>
      <w:ins w:id="4642" w:author="Автор">
        <w:r w:rsidRPr="006B6DEF">
          <w:rPr>
            <w:rFonts w:ascii="Times New Roman" w:hAnsi="Times New Roman"/>
            <w:sz w:val="26"/>
            <w:szCs w:val="26"/>
            <w:rPrChange w:id="4643" w:author="Автор">
              <w:rPr>
                <w:sz w:val="26"/>
                <w:szCs w:val="26"/>
              </w:rPr>
            </w:rPrChange>
          </w:rPr>
          <w:t xml:space="preserve">технічне обслуговування виконується персоналом Замовника відповідно до вимог, які надаються Виконавцем у вигляді відповідних інструкцій, якщо інше не передбачено умовами договору. </w:t>
        </w:r>
      </w:ins>
    </w:p>
    <w:p w14:paraId="419BD4F7" w14:textId="77777777" w:rsidR="006B6DEF" w:rsidRPr="006B6DEF" w:rsidRDefault="006B6DEF">
      <w:pPr>
        <w:spacing w:after="120"/>
        <w:rPr>
          <w:ins w:id="4644" w:author="Автор"/>
          <w:szCs w:val="26"/>
        </w:rPr>
        <w:pPrChange w:id="4645" w:author="Автор">
          <w:pPr>
            <w:spacing w:line="288" w:lineRule="auto"/>
          </w:pPr>
        </w:pPrChange>
      </w:pPr>
      <w:ins w:id="4646" w:author="Автор">
        <w:r w:rsidRPr="009102AE">
          <w:t>Забезпечення у приміщеннях виконання кліматичних умов для експлуатації роботи обладнання не є предметом цієї роботи і покладається на Замовника.</w:t>
        </w:r>
      </w:ins>
    </w:p>
    <w:p w14:paraId="54052A48" w14:textId="4E770B21" w:rsidR="00D44141" w:rsidRPr="005B1C86" w:rsidDel="006B6DEF" w:rsidRDefault="00D44141">
      <w:pPr>
        <w:spacing w:after="120"/>
        <w:rPr>
          <w:del w:id="4647" w:author="Автор"/>
          <w:szCs w:val="26"/>
        </w:rPr>
        <w:pPrChange w:id="4648" w:author="Автор">
          <w:pPr>
            <w:spacing w:before="0" w:line="288" w:lineRule="auto"/>
          </w:pPr>
        </w:pPrChange>
      </w:pPr>
      <w:del w:id="4649" w:author="Автор">
        <w:r w:rsidRPr="005B1C86" w:rsidDel="006B6DEF">
          <w:delText>Приміщення для розташування обладнання системи повинні відповідати вимогам діючих норм та правил. Приміщення повинно(ні) мати обмежений доступ сторонніх осіб, природне освітлення та забезпечуватися:</w:delText>
        </w:r>
      </w:del>
    </w:p>
    <w:p w14:paraId="65340158" w14:textId="47F2D82A" w:rsidR="00D44141" w:rsidRPr="005B1C86" w:rsidDel="006B6DEF" w:rsidRDefault="00D44141">
      <w:pPr>
        <w:pStyle w:val="aff6"/>
        <w:numPr>
          <w:ilvl w:val="0"/>
          <w:numId w:val="30"/>
        </w:numPr>
        <w:spacing w:before="120" w:after="120" w:line="240" w:lineRule="auto"/>
        <w:jc w:val="both"/>
        <w:rPr>
          <w:del w:id="4650" w:author="Автор"/>
          <w:rFonts w:ascii="Times New Roman" w:hAnsi="Times New Roman"/>
          <w:sz w:val="26"/>
          <w:szCs w:val="26"/>
        </w:rPr>
        <w:pPrChange w:id="4651" w:author="Автор">
          <w:pPr>
            <w:pStyle w:val="aff6"/>
            <w:numPr>
              <w:numId w:val="30"/>
            </w:numPr>
            <w:spacing w:after="0" w:line="288" w:lineRule="auto"/>
            <w:ind w:left="1440" w:hanging="360"/>
            <w:jc w:val="both"/>
          </w:pPr>
        </w:pPrChange>
      </w:pPr>
      <w:del w:id="4652" w:author="Автор">
        <w:r w:rsidRPr="005B1C86" w:rsidDel="006B6DEF">
          <w:rPr>
            <w:rFonts w:ascii="Times New Roman" w:hAnsi="Times New Roman"/>
            <w:sz w:val="26"/>
            <w:szCs w:val="26"/>
          </w:rPr>
          <w:delText>штучним та аварійним освітленням;</w:delText>
        </w:r>
      </w:del>
    </w:p>
    <w:p w14:paraId="17246A1C" w14:textId="4A5BA1AB" w:rsidR="00D44141" w:rsidRPr="005B1C86" w:rsidDel="006B6DEF" w:rsidRDefault="00D44141">
      <w:pPr>
        <w:pStyle w:val="aff6"/>
        <w:numPr>
          <w:ilvl w:val="0"/>
          <w:numId w:val="30"/>
        </w:numPr>
        <w:spacing w:before="120" w:after="120" w:line="240" w:lineRule="auto"/>
        <w:jc w:val="both"/>
        <w:rPr>
          <w:del w:id="4653" w:author="Автор"/>
          <w:rFonts w:ascii="Times New Roman" w:hAnsi="Times New Roman"/>
          <w:sz w:val="26"/>
          <w:szCs w:val="26"/>
        </w:rPr>
        <w:pPrChange w:id="4654" w:author="Автор">
          <w:pPr>
            <w:pStyle w:val="aff6"/>
            <w:numPr>
              <w:numId w:val="30"/>
            </w:numPr>
            <w:spacing w:after="0" w:line="288" w:lineRule="auto"/>
            <w:ind w:left="1440" w:hanging="360"/>
            <w:jc w:val="both"/>
          </w:pPr>
        </w:pPrChange>
      </w:pPr>
      <w:del w:id="4655" w:author="Автор">
        <w:r w:rsidRPr="005B1C86" w:rsidDel="006B6DEF">
          <w:rPr>
            <w:rFonts w:ascii="Times New Roman" w:hAnsi="Times New Roman"/>
            <w:sz w:val="26"/>
            <w:szCs w:val="26"/>
          </w:rPr>
          <w:delText>природною вентиляцією;</w:delText>
        </w:r>
      </w:del>
    </w:p>
    <w:p w14:paraId="6B075F2E" w14:textId="542C95D5" w:rsidR="00D44141" w:rsidRPr="005B1C86" w:rsidDel="006B6DEF" w:rsidRDefault="00D44141">
      <w:pPr>
        <w:pStyle w:val="aff6"/>
        <w:numPr>
          <w:ilvl w:val="0"/>
          <w:numId w:val="30"/>
        </w:numPr>
        <w:spacing w:before="120" w:after="120" w:line="240" w:lineRule="auto"/>
        <w:jc w:val="both"/>
        <w:rPr>
          <w:del w:id="4656" w:author="Автор"/>
          <w:rFonts w:ascii="Times New Roman" w:hAnsi="Times New Roman"/>
          <w:sz w:val="26"/>
          <w:szCs w:val="26"/>
        </w:rPr>
        <w:pPrChange w:id="4657" w:author="Автор">
          <w:pPr>
            <w:pStyle w:val="aff6"/>
            <w:numPr>
              <w:numId w:val="30"/>
            </w:numPr>
            <w:spacing w:after="0" w:line="288" w:lineRule="auto"/>
            <w:ind w:left="1440" w:hanging="360"/>
            <w:jc w:val="both"/>
          </w:pPr>
        </w:pPrChange>
      </w:pPr>
      <w:del w:id="4658" w:author="Автор">
        <w:r w:rsidRPr="005B1C86" w:rsidDel="006B6DEF">
          <w:rPr>
            <w:rFonts w:ascii="Times New Roman" w:hAnsi="Times New Roman"/>
            <w:sz w:val="26"/>
            <w:szCs w:val="26"/>
          </w:rPr>
          <w:delText>основним та резервним джерелами живлення електрообладнання;</w:delText>
        </w:r>
      </w:del>
    </w:p>
    <w:p w14:paraId="14DB4B98" w14:textId="4D7CF175" w:rsidR="00D44141" w:rsidRPr="005B1C86" w:rsidDel="006B6DEF" w:rsidRDefault="00D44141">
      <w:pPr>
        <w:pStyle w:val="aff6"/>
        <w:numPr>
          <w:ilvl w:val="0"/>
          <w:numId w:val="30"/>
        </w:numPr>
        <w:spacing w:before="120" w:after="120" w:line="240" w:lineRule="auto"/>
        <w:jc w:val="both"/>
        <w:rPr>
          <w:del w:id="4659" w:author="Автор"/>
          <w:rFonts w:ascii="Times New Roman" w:hAnsi="Times New Roman"/>
          <w:sz w:val="26"/>
          <w:szCs w:val="26"/>
        </w:rPr>
        <w:pPrChange w:id="4660" w:author="Автор">
          <w:pPr>
            <w:pStyle w:val="aff6"/>
            <w:numPr>
              <w:numId w:val="30"/>
            </w:numPr>
            <w:spacing w:after="0" w:line="288" w:lineRule="auto"/>
            <w:ind w:left="1440" w:hanging="360"/>
            <w:jc w:val="both"/>
          </w:pPr>
        </w:pPrChange>
      </w:pPr>
      <w:del w:id="4661" w:author="Автор">
        <w:r w:rsidRPr="005B1C86" w:rsidDel="006B6DEF">
          <w:rPr>
            <w:rFonts w:ascii="Times New Roman" w:hAnsi="Times New Roman"/>
            <w:sz w:val="26"/>
            <w:szCs w:val="26"/>
          </w:rPr>
          <w:delText>стаціонарним телефонним зв’язком;</w:delText>
        </w:r>
      </w:del>
    </w:p>
    <w:p w14:paraId="3BEFBEA4" w14:textId="4D47F09E" w:rsidR="00D44141" w:rsidRPr="005B1C86" w:rsidDel="006B6DEF" w:rsidRDefault="00D44141">
      <w:pPr>
        <w:pStyle w:val="aff6"/>
        <w:numPr>
          <w:ilvl w:val="0"/>
          <w:numId w:val="30"/>
        </w:numPr>
        <w:spacing w:before="120" w:after="120" w:line="240" w:lineRule="auto"/>
        <w:jc w:val="both"/>
        <w:rPr>
          <w:del w:id="4662" w:author="Автор"/>
          <w:rFonts w:ascii="Times New Roman" w:hAnsi="Times New Roman"/>
          <w:sz w:val="26"/>
          <w:szCs w:val="26"/>
        </w:rPr>
        <w:pPrChange w:id="4663" w:author="Автор">
          <w:pPr>
            <w:pStyle w:val="aff6"/>
            <w:numPr>
              <w:numId w:val="30"/>
            </w:numPr>
            <w:spacing w:after="0" w:line="288" w:lineRule="auto"/>
            <w:ind w:left="1440" w:hanging="360"/>
            <w:jc w:val="both"/>
          </w:pPr>
        </w:pPrChange>
      </w:pPr>
      <w:del w:id="4664" w:author="Автор">
        <w:r w:rsidRPr="005B1C86" w:rsidDel="006B6DEF">
          <w:rPr>
            <w:rFonts w:ascii="Times New Roman" w:hAnsi="Times New Roman"/>
            <w:sz w:val="26"/>
            <w:szCs w:val="26"/>
          </w:rPr>
          <w:delText>захисним заземленням та засобами захисту апаратури від розрядів блискавки;</w:delText>
        </w:r>
      </w:del>
    </w:p>
    <w:p w14:paraId="77716ACC" w14:textId="5BE6B271" w:rsidR="00D44141" w:rsidRPr="005B1C86" w:rsidDel="006B6DEF" w:rsidRDefault="00D44141">
      <w:pPr>
        <w:pStyle w:val="aff6"/>
        <w:numPr>
          <w:ilvl w:val="0"/>
          <w:numId w:val="30"/>
        </w:numPr>
        <w:spacing w:before="120" w:after="120" w:line="240" w:lineRule="auto"/>
        <w:jc w:val="both"/>
        <w:rPr>
          <w:del w:id="4665" w:author="Автор"/>
          <w:rFonts w:ascii="Times New Roman" w:hAnsi="Times New Roman"/>
          <w:sz w:val="26"/>
          <w:szCs w:val="26"/>
        </w:rPr>
        <w:pPrChange w:id="4666" w:author="Автор">
          <w:pPr>
            <w:pStyle w:val="aff6"/>
            <w:numPr>
              <w:numId w:val="30"/>
            </w:numPr>
            <w:spacing w:after="0" w:line="288" w:lineRule="auto"/>
            <w:ind w:left="1440" w:hanging="360"/>
            <w:jc w:val="both"/>
          </w:pPr>
        </w:pPrChange>
      </w:pPr>
      <w:del w:id="4667" w:author="Автор">
        <w:r w:rsidRPr="005B1C86" w:rsidDel="006B6DEF">
          <w:rPr>
            <w:rFonts w:ascii="Times New Roman" w:hAnsi="Times New Roman"/>
            <w:sz w:val="26"/>
            <w:szCs w:val="26"/>
          </w:rPr>
          <w:delText>первинними засобами пожежогасіння та пожежною сигналізацією.</w:delText>
        </w:r>
      </w:del>
    </w:p>
    <w:p w14:paraId="551B106A" w14:textId="292AFBC5" w:rsidR="00D44141" w:rsidRPr="005B1C86" w:rsidDel="006B6DEF" w:rsidRDefault="00D44141">
      <w:pPr>
        <w:spacing w:after="120"/>
        <w:rPr>
          <w:del w:id="4668" w:author="Автор"/>
          <w:szCs w:val="26"/>
        </w:rPr>
        <w:pPrChange w:id="4669" w:author="Автор">
          <w:pPr>
            <w:spacing w:before="0" w:line="288" w:lineRule="auto"/>
          </w:pPr>
        </w:pPrChange>
      </w:pPr>
      <w:del w:id="4670" w:author="Автор">
        <w:r w:rsidRPr="005B1C86" w:rsidDel="006B6DEF">
          <w:rPr>
            <w:szCs w:val="26"/>
          </w:rPr>
          <w:delText>Забезпечення у приміщеннях виконання кліматичних та інших умов для експлуатації роботи обладнання не є предметом цієї роботи і покладається на Замовника.</w:delText>
        </w:r>
      </w:del>
    </w:p>
    <w:p w14:paraId="0A51998A" w14:textId="71096AD0" w:rsidR="00D44141" w:rsidRPr="005B1C86" w:rsidDel="006B6DEF" w:rsidRDefault="00D44141">
      <w:pPr>
        <w:spacing w:after="120"/>
        <w:rPr>
          <w:del w:id="4671" w:author="Автор"/>
          <w:szCs w:val="26"/>
        </w:rPr>
        <w:pPrChange w:id="4672" w:author="Автор">
          <w:pPr>
            <w:spacing w:before="0" w:line="288" w:lineRule="auto"/>
          </w:pPr>
        </w:pPrChange>
      </w:pPr>
      <w:del w:id="4673" w:author="Автор">
        <w:r w:rsidRPr="005B1C86" w:rsidDel="006B6DEF">
          <w:rPr>
            <w:szCs w:val="26"/>
          </w:rPr>
          <w:delText>У приміщеннях, в яких встановлено серверне та телекомунікаційне обладнання, відповідно до ГОСТ 15150-69 повинні бути штучно створені кліматичні умови з параметрами:</w:delText>
        </w:r>
      </w:del>
    </w:p>
    <w:p w14:paraId="777BED3D" w14:textId="7C9EBE66" w:rsidR="00D44141" w:rsidRPr="005B1C86" w:rsidDel="006B6DEF" w:rsidRDefault="00D44141">
      <w:pPr>
        <w:numPr>
          <w:ilvl w:val="0"/>
          <w:numId w:val="29"/>
        </w:numPr>
        <w:spacing w:after="120"/>
        <w:rPr>
          <w:del w:id="4674" w:author="Автор"/>
        </w:rPr>
        <w:pPrChange w:id="4675" w:author="Автор">
          <w:pPr>
            <w:numPr>
              <w:numId w:val="29"/>
            </w:numPr>
            <w:spacing w:before="0"/>
            <w:ind w:left="1440" w:hanging="360"/>
          </w:pPr>
        </w:pPrChange>
      </w:pPr>
      <w:del w:id="4676" w:author="Автор">
        <w:r w:rsidRPr="005B1C86" w:rsidDel="006B6DEF">
          <w:delText>температура навколишнього повітря: +20</w:delText>
        </w:r>
        <w:r w:rsidRPr="005B1C86" w:rsidDel="006B6DEF">
          <w:sym w:font="Times New Roman" w:char="00B1"/>
        </w:r>
        <w:r w:rsidRPr="005B1C86" w:rsidDel="006B6DEF">
          <w:delText>5 С</w:delText>
        </w:r>
        <w:r w:rsidRPr="005B1C86" w:rsidDel="006B6DEF">
          <w:sym w:font="Times New Roman" w:char="00B0"/>
        </w:r>
        <w:r w:rsidRPr="005B1C86" w:rsidDel="006B6DEF">
          <w:delText>;</w:delText>
        </w:r>
      </w:del>
    </w:p>
    <w:p w14:paraId="68494082" w14:textId="630FA460" w:rsidR="00D44141" w:rsidRPr="005B1C86" w:rsidDel="006B6DEF" w:rsidRDefault="00D44141">
      <w:pPr>
        <w:numPr>
          <w:ilvl w:val="0"/>
          <w:numId w:val="29"/>
        </w:numPr>
        <w:spacing w:after="120"/>
        <w:rPr>
          <w:del w:id="4677" w:author="Автор"/>
        </w:rPr>
        <w:pPrChange w:id="4678" w:author="Автор">
          <w:pPr>
            <w:numPr>
              <w:numId w:val="29"/>
            </w:numPr>
            <w:spacing w:before="0"/>
            <w:ind w:left="1440" w:hanging="360"/>
          </w:pPr>
        </w:pPrChange>
      </w:pPr>
      <w:del w:id="4679" w:author="Автор">
        <w:r w:rsidRPr="005B1C86" w:rsidDel="006B6DEF">
          <w:delText>відносна вологість повітря: 60</w:delText>
        </w:r>
        <w:r w:rsidRPr="005B1C86" w:rsidDel="006B6DEF">
          <w:sym w:font="Times New Roman" w:char="00B1"/>
        </w:r>
        <w:r w:rsidRPr="005B1C86" w:rsidDel="006B6DEF">
          <w:delText>15 %;</w:delText>
        </w:r>
      </w:del>
    </w:p>
    <w:p w14:paraId="5D3CA519" w14:textId="6A21DF19" w:rsidR="00D44141" w:rsidRPr="005B1C86" w:rsidDel="006B6DEF" w:rsidRDefault="00D44141">
      <w:pPr>
        <w:numPr>
          <w:ilvl w:val="0"/>
          <w:numId w:val="29"/>
        </w:numPr>
        <w:spacing w:after="120"/>
        <w:rPr>
          <w:del w:id="4680" w:author="Автор"/>
        </w:rPr>
        <w:pPrChange w:id="4681" w:author="Автор">
          <w:pPr>
            <w:numPr>
              <w:numId w:val="29"/>
            </w:numPr>
            <w:spacing w:before="0"/>
            <w:ind w:left="1440" w:hanging="360"/>
          </w:pPr>
        </w:pPrChange>
      </w:pPr>
      <w:del w:id="4682" w:author="Автор">
        <w:r w:rsidRPr="005B1C86" w:rsidDel="006B6DEF">
          <w:delText>атмосферний тиск: 630-</w:delText>
        </w:r>
        <w:smartTag w:uri="urn:schemas-microsoft-com:office:smarttags" w:element="metricconverter">
          <w:smartTagPr>
            <w:attr w:name="ProductID" w:val="800 мм"/>
          </w:smartTagPr>
          <w:r w:rsidRPr="005B1C86" w:rsidDel="006B6DEF">
            <w:delText>800 мм</w:delText>
          </w:r>
        </w:smartTag>
        <w:r w:rsidRPr="005B1C86" w:rsidDel="006B6DEF">
          <w:delText>. рт. ст.</w:delText>
        </w:r>
      </w:del>
    </w:p>
    <w:p w14:paraId="7A96A32B" w14:textId="155837ED" w:rsidR="00D44141" w:rsidRPr="005B1C86" w:rsidDel="006B6DEF" w:rsidRDefault="00D44141">
      <w:pPr>
        <w:spacing w:after="120"/>
        <w:rPr>
          <w:del w:id="4683" w:author="Автор"/>
        </w:rPr>
        <w:pPrChange w:id="4684" w:author="Автор">
          <w:pPr>
            <w:spacing w:before="0" w:line="288" w:lineRule="auto"/>
          </w:pPr>
        </w:pPrChange>
      </w:pPr>
      <w:del w:id="4685" w:author="Автор">
        <w:r w:rsidRPr="005B1C86" w:rsidDel="006B6DEF">
          <w:delText xml:space="preserve">Експлуатація </w:delText>
        </w:r>
        <w:r w:rsidR="00C44832" w:rsidRPr="005B1C86" w:rsidDel="006B6DEF">
          <w:delText>Веб-порталу, ОКК</w:delText>
        </w:r>
        <w:r w:rsidRPr="005B1C86" w:rsidDel="006B6DEF">
          <w:delText xml:space="preserve"> повинна виконуватис</w:delText>
        </w:r>
        <w:r w:rsidR="00C44832" w:rsidRPr="005B1C86" w:rsidDel="006B6DEF">
          <w:delText xml:space="preserve">я в умовах, що забезпечують їх </w:delText>
        </w:r>
        <w:r w:rsidRPr="005B1C86" w:rsidDel="006B6DEF">
          <w:delText>нормальне функціонування згідно з вимогами виробника програмного та технічного забезпечення та діючими нормативними актами.</w:delText>
        </w:r>
      </w:del>
    </w:p>
    <w:p w14:paraId="7FFEA8D2" w14:textId="401CE1CA" w:rsidR="00D44141" w:rsidRPr="005B1C86" w:rsidDel="006B6DEF" w:rsidRDefault="00D44141">
      <w:pPr>
        <w:spacing w:after="120"/>
        <w:rPr>
          <w:del w:id="4686" w:author="Автор"/>
        </w:rPr>
        <w:pPrChange w:id="4687" w:author="Автор">
          <w:pPr>
            <w:spacing w:before="0" w:line="288" w:lineRule="auto"/>
          </w:pPr>
        </w:pPrChange>
      </w:pPr>
      <w:del w:id="4688" w:author="Автор">
        <w:r w:rsidRPr="005B1C86" w:rsidDel="006B6DEF">
          <w:delText xml:space="preserve">Експлуатація </w:delText>
        </w:r>
        <w:r w:rsidR="00C44832" w:rsidRPr="005B1C86" w:rsidDel="006B6DEF">
          <w:delText>Веб-порталу, ОКК</w:delText>
        </w:r>
        <w:r w:rsidRPr="005B1C86" w:rsidDel="006B6DEF">
          <w:delText xml:space="preserve"> повинна виконуватися за наступними принципами: </w:delText>
        </w:r>
      </w:del>
    </w:p>
    <w:p w14:paraId="679F7866" w14:textId="6A4E0F6B" w:rsidR="00D44141" w:rsidRPr="005B1C86" w:rsidDel="006B6DEF" w:rsidRDefault="00D44141">
      <w:pPr>
        <w:pStyle w:val="aff6"/>
        <w:numPr>
          <w:ilvl w:val="0"/>
          <w:numId w:val="30"/>
        </w:numPr>
        <w:spacing w:before="120" w:after="120" w:line="240" w:lineRule="auto"/>
        <w:jc w:val="both"/>
        <w:rPr>
          <w:del w:id="4689" w:author="Автор"/>
          <w:rFonts w:ascii="Times New Roman" w:hAnsi="Times New Roman"/>
          <w:sz w:val="26"/>
          <w:szCs w:val="26"/>
        </w:rPr>
        <w:pPrChange w:id="4690" w:author="Автор">
          <w:pPr>
            <w:pStyle w:val="aff6"/>
            <w:numPr>
              <w:numId w:val="30"/>
            </w:numPr>
            <w:spacing w:after="0" w:line="288" w:lineRule="auto"/>
            <w:ind w:left="1440" w:hanging="360"/>
            <w:jc w:val="both"/>
          </w:pPr>
        </w:pPrChange>
      </w:pPr>
      <w:del w:id="4691" w:author="Автор">
        <w:r w:rsidRPr="005B1C86" w:rsidDel="006B6DEF">
          <w:rPr>
            <w:rFonts w:ascii="Times New Roman" w:hAnsi="Times New Roman"/>
            <w:sz w:val="26"/>
            <w:szCs w:val="26"/>
          </w:rPr>
          <w:delText>технічне супроводження виконується обслуговуючим персоналом Замовника згідно з вимогами виробника програмного та технічного забезпечення, які надаються Виконавцем у вигляді інструкцій з експлуатації;</w:delText>
        </w:r>
      </w:del>
    </w:p>
    <w:p w14:paraId="6BDAC17C" w14:textId="090787DA" w:rsidR="00D44141" w:rsidRPr="005B1C86" w:rsidDel="006B6DEF" w:rsidRDefault="00D44141">
      <w:pPr>
        <w:pStyle w:val="aff6"/>
        <w:numPr>
          <w:ilvl w:val="0"/>
          <w:numId w:val="30"/>
        </w:numPr>
        <w:spacing w:before="120" w:after="120" w:line="240" w:lineRule="auto"/>
        <w:jc w:val="both"/>
        <w:rPr>
          <w:del w:id="4692" w:author="Автор"/>
          <w:rFonts w:ascii="Times New Roman" w:hAnsi="Times New Roman"/>
          <w:sz w:val="26"/>
          <w:szCs w:val="26"/>
        </w:rPr>
        <w:pPrChange w:id="4693" w:author="Автор">
          <w:pPr>
            <w:pStyle w:val="aff6"/>
            <w:numPr>
              <w:numId w:val="30"/>
            </w:numPr>
            <w:spacing w:after="0" w:line="288" w:lineRule="auto"/>
            <w:ind w:left="1440" w:hanging="360"/>
            <w:jc w:val="both"/>
          </w:pPr>
        </w:pPrChange>
      </w:pPr>
      <w:del w:id="4694" w:author="Автор">
        <w:r w:rsidRPr="005B1C86" w:rsidDel="006B6DEF">
          <w:rPr>
            <w:rFonts w:ascii="Times New Roman" w:hAnsi="Times New Roman"/>
            <w:sz w:val="26"/>
            <w:szCs w:val="26"/>
          </w:rPr>
          <w:delText xml:space="preserve">технічне обслуговування виконується персоналом Замовника відповідно до вимог, які надаються Виконавцем у вигляді відповідних інструкцій, якщо інше не передбачено умовами договору. </w:delText>
        </w:r>
      </w:del>
    </w:p>
    <w:p w14:paraId="523F31FD" w14:textId="00F36674" w:rsidR="00D44141" w:rsidRPr="005B1C86" w:rsidDel="006B6DEF" w:rsidRDefault="00D44141">
      <w:pPr>
        <w:spacing w:after="120"/>
        <w:ind w:firstLine="709"/>
        <w:rPr>
          <w:del w:id="4695" w:author="Автор"/>
          <w:szCs w:val="26"/>
        </w:rPr>
        <w:pPrChange w:id="4696" w:author="Автор">
          <w:pPr>
            <w:spacing w:before="0" w:line="288" w:lineRule="auto"/>
            <w:ind w:firstLine="709"/>
          </w:pPr>
        </w:pPrChange>
      </w:pPr>
      <w:del w:id="4697" w:author="Автор">
        <w:r w:rsidRPr="005B1C86" w:rsidDel="006B6DEF">
          <w:rPr>
            <w:szCs w:val="26"/>
          </w:rPr>
          <w:delText>Забезпечення у приміщеннях виконання кліматичних умов для експлуатації роботи обладнання не є предметом цієї роботи і покладається на Замовника.</w:delText>
        </w:r>
      </w:del>
    </w:p>
    <w:p w14:paraId="087F8573" w14:textId="27A0B893" w:rsidR="00D44141" w:rsidRPr="005B1C86" w:rsidRDefault="00D44141" w:rsidP="00D44141">
      <w:pPr>
        <w:spacing w:before="0" w:line="288" w:lineRule="auto"/>
        <w:ind w:firstLine="0"/>
        <w:rPr>
          <w:szCs w:val="26"/>
        </w:rPr>
      </w:pPr>
    </w:p>
    <w:p w14:paraId="5BD5B9B1" w14:textId="4A517CA6" w:rsidR="00D44141" w:rsidRPr="005B1C86" w:rsidDel="005D56BE" w:rsidRDefault="00D44141" w:rsidP="00D44141">
      <w:pPr>
        <w:spacing w:before="0" w:line="288" w:lineRule="auto"/>
        <w:ind w:firstLine="0"/>
        <w:rPr>
          <w:del w:id="4698" w:author="Автор"/>
          <w:szCs w:val="26"/>
        </w:rPr>
      </w:pPr>
    </w:p>
    <w:p w14:paraId="19D751E8" w14:textId="3327CACA" w:rsidR="00D44141" w:rsidRPr="005B1C86" w:rsidDel="005D56BE" w:rsidRDefault="00D44141" w:rsidP="00D44141">
      <w:pPr>
        <w:spacing w:before="0" w:line="288" w:lineRule="auto"/>
        <w:ind w:firstLine="0"/>
        <w:rPr>
          <w:del w:id="4699" w:author="Автор"/>
          <w:szCs w:val="26"/>
        </w:rPr>
      </w:pPr>
    </w:p>
    <w:p w14:paraId="359D97E5" w14:textId="189B8319" w:rsidR="00D44141" w:rsidRPr="005B1C86" w:rsidDel="005D56BE" w:rsidRDefault="00D44141" w:rsidP="00D44141">
      <w:pPr>
        <w:spacing w:before="0" w:line="288" w:lineRule="auto"/>
        <w:ind w:firstLine="0"/>
        <w:rPr>
          <w:del w:id="4700" w:author="Автор"/>
          <w:szCs w:val="26"/>
        </w:rPr>
      </w:pPr>
    </w:p>
    <w:p w14:paraId="5575D6EE" w14:textId="21011626" w:rsidR="00D44141" w:rsidRPr="005B1C86" w:rsidDel="005D56BE" w:rsidRDefault="00D44141" w:rsidP="00D44141">
      <w:pPr>
        <w:spacing w:before="0" w:line="288" w:lineRule="auto"/>
        <w:ind w:firstLine="0"/>
        <w:rPr>
          <w:del w:id="4701" w:author="Автор"/>
          <w:szCs w:val="26"/>
        </w:rPr>
      </w:pPr>
    </w:p>
    <w:p w14:paraId="63A2DCE1" w14:textId="41BB6EE5" w:rsidR="00D44141" w:rsidRPr="005B1C86" w:rsidDel="005D56BE" w:rsidRDefault="00D44141" w:rsidP="00D44141">
      <w:pPr>
        <w:spacing w:before="0" w:line="288" w:lineRule="auto"/>
        <w:ind w:firstLine="0"/>
        <w:rPr>
          <w:del w:id="4702" w:author="Автор"/>
          <w:szCs w:val="26"/>
        </w:rPr>
      </w:pPr>
    </w:p>
    <w:p w14:paraId="666DE55C" w14:textId="4E9A1EC8" w:rsidR="00D44141" w:rsidRPr="005B1C86" w:rsidDel="005D56BE" w:rsidRDefault="00D44141" w:rsidP="00D44141">
      <w:pPr>
        <w:spacing w:before="0" w:line="288" w:lineRule="auto"/>
        <w:ind w:firstLine="0"/>
        <w:rPr>
          <w:del w:id="4703" w:author="Автор"/>
          <w:szCs w:val="26"/>
        </w:rPr>
      </w:pPr>
    </w:p>
    <w:p w14:paraId="226680BD" w14:textId="099BC576" w:rsidR="00D44141" w:rsidRPr="005B1C86" w:rsidDel="005D56BE" w:rsidRDefault="00D44141" w:rsidP="00D44141">
      <w:pPr>
        <w:spacing w:before="0" w:line="288" w:lineRule="auto"/>
        <w:ind w:firstLine="0"/>
        <w:rPr>
          <w:del w:id="4704" w:author="Автор"/>
          <w:szCs w:val="26"/>
        </w:rPr>
      </w:pPr>
    </w:p>
    <w:p w14:paraId="04D69B38" w14:textId="7D32EC39" w:rsidR="00D44141" w:rsidRPr="005B1C86" w:rsidRDefault="00D44141" w:rsidP="00D44141">
      <w:pPr>
        <w:spacing w:before="0" w:line="288" w:lineRule="auto"/>
        <w:ind w:firstLine="0"/>
        <w:rPr>
          <w:szCs w:val="26"/>
        </w:rPr>
      </w:pPr>
    </w:p>
    <w:p w14:paraId="259D3A8C" w14:textId="76CEB322" w:rsidR="00D44141" w:rsidRPr="005B1C86" w:rsidRDefault="00D44141" w:rsidP="00D44141">
      <w:pPr>
        <w:spacing w:before="0" w:line="288" w:lineRule="auto"/>
        <w:ind w:firstLine="0"/>
        <w:rPr>
          <w:szCs w:val="26"/>
        </w:rPr>
      </w:pPr>
    </w:p>
    <w:p w14:paraId="72BB2146" w14:textId="6183DC76" w:rsidR="00D44141" w:rsidRPr="005B1C86" w:rsidRDefault="00D44141" w:rsidP="00D44141">
      <w:pPr>
        <w:spacing w:before="0" w:line="288" w:lineRule="auto"/>
        <w:ind w:firstLine="0"/>
        <w:rPr>
          <w:szCs w:val="26"/>
        </w:rPr>
      </w:pPr>
    </w:p>
    <w:p w14:paraId="1AAD77DB" w14:textId="0A112161" w:rsidR="00D44141" w:rsidRPr="005B1C86" w:rsidRDefault="00D44141" w:rsidP="00D44141">
      <w:pPr>
        <w:spacing w:before="0" w:line="288" w:lineRule="auto"/>
        <w:ind w:firstLine="0"/>
        <w:rPr>
          <w:szCs w:val="26"/>
        </w:rPr>
      </w:pPr>
    </w:p>
    <w:p w14:paraId="4E3A4B3F" w14:textId="278648FE" w:rsidR="00D44141" w:rsidRPr="005B1C86" w:rsidRDefault="00D44141" w:rsidP="00D44141">
      <w:pPr>
        <w:spacing w:before="0" w:line="288" w:lineRule="auto"/>
        <w:ind w:firstLine="0"/>
        <w:rPr>
          <w:szCs w:val="26"/>
        </w:rPr>
      </w:pPr>
    </w:p>
    <w:p w14:paraId="65AAF364" w14:textId="6CD3B49B" w:rsidR="00D44141" w:rsidRPr="005B1C86" w:rsidRDefault="00D44141" w:rsidP="00D44141">
      <w:pPr>
        <w:spacing w:before="0" w:line="288" w:lineRule="auto"/>
        <w:ind w:firstLine="0"/>
        <w:rPr>
          <w:szCs w:val="26"/>
        </w:rPr>
      </w:pPr>
    </w:p>
    <w:p w14:paraId="10C4967F" w14:textId="43EE5FE0" w:rsidR="00D44141" w:rsidRPr="005B1C86" w:rsidRDefault="00D44141" w:rsidP="00D44141">
      <w:pPr>
        <w:spacing w:before="0" w:line="288" w:lineRule="auto"/>
        <w:ind w:firstLine="0"/>
        <w:rPr>
          <w:szCs w:val="26"/>
        </w:rPr>
      </w:pPr>
    </w:p>
    <w:p w14:paraId="2AE0FEA0" w14:textId="5E54B420" w:rsidR="00D44141" w:rsidRPr="005B1C86" w:rsidRDefault="00D44141" w:rsidP="00D44141">
      <w:pPr>
        <w:spacing w:before="0" w:line="288" w:lineRule="auto"/>
        <w:ind w:firstLine="0"/>
        <w:rPr>
          <w:szCs w:val="26"/>
        </w:rPr>
      </w:pPr>
    </w:p>
    <w:p w14:paraId="728F0D5C" w14:textId="04B70A3A" w:rsidR="00D44141" w:rsidRPr="005B1C86" w:rsidRDefault="00D44141" w:rsidP="00D44141">
      <w:pPr>
        <w:spacing w:before="0" w:line="288" w:lineRule="auto"/>
        <w:ind w:firstLine="0"/>
        <w:rPr>
          <w:szCs w:val="26"/>
        </w:rPr>
      </w:pPr>
    </w:p>
    <w:p w14:paraId="7D0FFADB" w14:textId="3B76BCB6" w:rsidR="00D44141" w:rsidRPr="005B1C86" w:rsidRDefault="00D44141" w:rsidP="00D44141">
      <w:pPr>
        <w:spacing w:before="0" w:line="288" w:lineRule="auto"/>
        <w:ind w:firstLine="0"/>
        <w:rPr>
          <w:szCs w:val="26"/>
        </w:rPr>
      </w:pPr>
    </w:p>
    <w:p w14:paraId="5532624A" w14:textId="72C0EAF9" w:rsidR="00D44141" w:rsidRPr="005B1C86" w:rsidRDefault="00D44141" w:rsidP="00D44141">
      <w:pPr>
        <w:spacing w:before="0" w:line="288" w:lineRule="auto"/>
        <w:ind w:firstLine="0"/>
        <w:rPr>
          <w:szCs w:val="26"/>
        </w:rPr>
      </w:pPr>
    </w:p>
    <w:p w14:paraId="6E0358BA" w14:textId="56E3E497" w:rsidR="00D44141" w:rsidRPr="005B1C86" w:rsidRDefault="00D44141" w:rsidP="00D44141">
      <w:pPr>
        <w:spacing w:before="0" w:line="288" w:lineRule="auto"/>
        <w:ind w:firstLine="0"/>
        <w:rPr>
          <w:szCs w:val="26"/>
        </w:rPr>
      </w:pPr>
    </w:p>
    <w:p w14:paraId="7FC55309" w14:textId="28F81EC6" w:rsidR="00D44141" w:rsidRPr="005B1C86" w:rsidRDefault="00D44141" w:rsidP="00D44141">
      <w:pPr>
        <w:spacing w:before="0" w:line="288" w:lineRule="auto"/>
        <w:ind w:firstLine="0"/>
        <w:rPr>
          <w:szCs w:val="26"/>
        </w:rPr>
      </w:pPr>
    </w:p>
    <w:p w14:paraId="51C162ED" w14:textId="5E782D8C" w:rsidR="00D44141" w:rsidRPr="005B1C86" w:rsidRDefault="00D44141" w:rsidP="00D44141">
      <w:pPr>
        <w:spacing w:before="0" w:line="288" w:lineRule="auto"/>
        <w:ind w:firstLine="0"/>
        <w:rPr>
          <w:szCs w:val="26"/>
        </w:rPr>
      </w:pPr>
    </w:p>
    <w:p w14:paraId="43783890" w14:textId="5EFC88DB" w:rsidR="00D44141" w:rsidRPr="005B1C86" w:rsidRDefault="00D44141" w:rsidP="00D44141">
      <w:pPr>
        <w:spacing w:before="0" w:line="288" w:lineRule="auto"/>
        <w:ind w:firstLine="0"/>
        <w:rPr>
          <w:szCs w:val="26"/>
        </w:rPr>
      </w:pPr>
    </w:p>
    <w:p w14:paraId="191B2F59" w14:textId="77777777" w:rsidR="00D44141" w:rsidRPr="005B1C86" w:rsidRDefault="00D44141" w:rsidP="00D44141">
      <w:pPr>
        <w:spacing w:before="0" w:line="288" w:lineRule="auto"/>
        <w:ind w:firstLine="0"/>
        <w:rPr>
          <w:szCs w:val="26"/>
        </w:rPr>
      </w:pPr>
    </w:p>
    <w:p w14:paraId="32BEFB9A" w14:textId="77777777" w:rsidR="00DD482E" w:rsidRPr="005B1C86" w:rsidRDefault="00DD482E" w:rsidP="00B33AC0">
      <w:pPr>
        <w:spacing w:before="0" w:line="288" w:lineRule="auto"/>
        <w:rPr>
          <w:szCs w:val="26"/>
        </w:rPr>
      </w:pPr>
    </w:p>
    <w:p w14:paraId="18D3B92A" w14:textId="06D6B34F" w:rsidR="005C7C70" w:rsidRPr="009102AE" w:rsidRDefault="000B1E53">
      <w:pPr>
        <w:pStyle w:val="10"/>
        <w:numPr>
          <w:ilvl w:val="0"/>
          <w:numId w:val="15"/>
        </w:numPr>
        <w:ind w:left="425" w:hanging="357"/>
        <w:rPr>
          <w:sz w:val="26"/>
          <w:szCs w:val="26"/>
          <w:rPrChange w:id="4705" w:author="Автор">
            <w:rPr/>
          </w:rPrChange>
        </w:rPr>
        <w:pPrChange w:id="4706" w:author="Автор">
          <w:pPr>
            <w:pStyle w:val="10"/>
            <w:pageBreakBefore w:val="0"/>
            <w:numPr>
              <w:numId w:val="15"/>
            </w:numPr>
            <w:spacing w:before="0" w:after="0" w:line="288" w:lineRule="auto"/>
            <w:ind w:left="426" w:hanging="360"/>
            <w:jc w:val="left"/>
          </w:pPr>
        </w:pPrChange>
      </w:pPr>
      <w:bookmarkStart w:id="4707" w:name="_Toc529808309"/>
      <w:bookmarkStart w:id="4708" w:name="_Toc531535140"/>
      <w:bookmarkStart w:id="4709" w:name="_Toc516673686"/>
      <w:ins w:id="4710" w:author="Автор">
        <w:r>
          <w:rPr>
            <w:sz w:val="26"/>
            <w:szCs w:val="26"/>
          </w:rPr>
          <w:t>ФУНКЦІОНАЛЬНІ ВИМОГИ ЩОДО РОЗВИТКУ ВЕБ-ПОРТАЛУ ЕП</w:t>
        </w:r>
        <w:bookmarkEnd w:id="4707"/>
        <w:bookmarkEnd w:id="4708"/>
        <w:r>
          <w:rPr>
            <w:sz w:val="26"/>
            <w:szCs w:val="26"/>
          </w:rPr>
          <w:t xml:space="preserve"> </w:t>
        </w:r>
      </w:ins>
      <w:del w:id="4711" w:author="Автор">
        <w:r w:rsidR="005C7C70" w:rsidRPr="005B1C86" w:rsidDel="000B1E53">
          <w:rPr>
            <w:sz w:val="26"/>
            <w:szCs w:val="26"/>
          </w:rPr>
          <w:delText xml:space="preserve">ВИМОГИ </w:delText>
        </w:r>
        <w:bookmarkEnd w:id="4709"/>
        <w:r w:rsidR="005A7B99" w:rsidRPr="005B1C86" w:rsidDel="000B1E53">
          <w:rPr>
            <w:sz w:val="26"/>
            <w:szCs w:val="26"/>
          </w:rPr>
          <w:delText>ДО МОДЕРНІЗАЦІЇ</w:delText>
        </w:r>
        <w:r w:rsidR="002E3EC5" w:rsidRPr="005B1C86" w:rsidDel="000B1E53">
          <w:rPr>
            <w:sz w:val="26"/>
            <w:szCs w:val="26"/>
          </w:rPr>
          <w:delText xml:space="preserve"> СИСТЕМИ</w:delText>
        </w:r>
      </w:del>
    </w:p>
    <w:p w14:paraId="418D90E8" w14:textId="77777777" w:rsidR="000B1E53" w:rsidRPr="009102AE" w:rsidRDefault="000B1E53">
      <w:pPr>
        <w:pStyle w:val="21"/>
        <w:numPr>
          <w:ilvl w:val="1"/>
          <w:numId w:val="15"/>
        </w:numPr>
        <w:spacing w:before="120" w:after="120"/>
        <w:ind w:left="1080"/>
        <w:rPr>
          <w:sz w:val="26"/>
          <w:szCs w:val="26"/>
          <w:rPrChange w:id="4712" w:author="Автор">
            <w:rPr/>
          </w:rPrChange>
        </w:rPr>
        <w:pPrChange w:id="4713" w:author="Автор">
          <w:pPr>
            <w:pStyle w:val="21"/>
            <w:numPr>
              <w:ilvl w:val="1"/>
              <w:numId w:val="26"/>
            </w:numPr>
            <w:spacing w:before="120" w:after="120"/>
            <w:ind w:left="3787" w:hanging="384"/>
            <w:jc w:val="both"/>
          </w:pPr>
        </w:pPrChange>
      </w:pPr>
      <w:bookmarkStart w:id="4714" w:name="_Toc528233769"/>
      <w:bookmarkStart w:id="4715" w:name="_Toc528234221"/>
      <w:bookmarkStart w:id="4716" w:name="_Toc529808310"/>
      <w:bookmarkStart w:id="4717" w:name="_Toc531535141"/>
      <w:bookmarkStart w:id="4718" w:name="_Toc524448524"/>
      <w:bookmarkStart w:id="4719" w:name="_Toc524961180"/>
      <w:bookmarkStart w:id="4720" w:name="_Toc525242257"/>
      <w:ins w:id="4721" w:author="Автор">
        <w:r w:rsidRPr="000B1E53">
          <w:rPr>
            <w:sz w:val="26"/>
            <w:szCs w:val="26"/>
            <w:rPrChange w:id="4722" w:author="Автор">
              <w:rPr/>
            </w:rPrChange>
          </w:rPr>
          <w:t>Загальні вимоги</w:t>
        </w:r>
      </w:ins>
      <w:bookmarkEnd w:id="4714"/>
      <w:bookmarkEnd w:id="4715"/>
      <w:bookmarkEnd w:id="4716"/>
      <w:bookmarkEnd w:id="4717"/>
    </w:p>
    <w:p w14:paraId="53A945E2" w14:textId="403FA881" w:rsidR="00303D9E" w:rsidRPr="009102AE" w:rsidRDefault="00303D9E">
      <w:pPr>
        <w:spacing w:after="120"/>
        <w:rPr>
          <w:ins w:id="4723" w:author="Автор"/>
          <w:szCs w:val="26"/>
        </w:rPr>
        <w:pPrChange w:id="4724" w:author="Автор">
          <w:pPr>
            <w:pStyle w:val="aff6"/>
            <w:numPr>
              <w:numId w:val="15"/>
            </w:numPr>
            <w:spacing w:after="120"/>
            <w:ind w:left="360" w:hanging="360"/>
          </w:pPr>
        </w:pPrChange>
      </w:pPr>
      <w:bookmarkStart w:id="4725" w:name="_Toc523392813"/>
      <w:ins w:id="4726" w:author="Автор">
        <w:r w:rsidRPr="009102AE">
          <w:t xml:space="preserve">На </w:t>
        </w:r>
        <w:r w:rsidRPr="001C6491">
          <w:t>Рисунку</w:t>
        </w:r>
        <w:r w:rsidRPr="009102AE">
          <w:t xml:space="preserve"> (Див. </w:t>
        </w:r>
        <w:r w:rsidRPr="00EB4DB2">
          <w:fldChar w:fldCharType="begin"/>
        </w:r>
        <w:r>
          <w:rPr>
            <w:szCs w:val="26"/>
          </w:rPr>
          <w:instrText xml:space="preserve"> REF _Ref529549134 \h </w:instrText>
        </w:r>
      </w:ins>
      <w:ins w:id="4727" w:author="Автор">
        <w:r w:rsidRPr="00EB4DB2">
          <w:rPr>
            <w:szCs w:val="26"/>
          </w:rPr>
          <w:fldChar w:fldCharType="separate"/>
        </w:r>
        <w:r w:rsidR="00A5109C" w:rsidRPr="009102AE">
          <w:rPr>
            <w:iCs/>
            <w:szCs w:val="26"/>
            <w:rPrChange w:id="4728" w:author="Автор">
              <w:rPr>
                <w:bCs/>
                <w:iCs/>
                <w:sz w:val="24"/>
              </w:rPr>
            </w:rPrChange>
          </w:rPr>
          <w:t xml:space="preserve">Рисунок </w:t>
        </w:r>
        <w:r w:rsidR="00A5109C">
          <w:rPr>
            <w:i/>
            <w:noProof/>
            <w:szCs w:val="26"/>
          </w:rPr>
          <w:t>1</w:t>
        </w:r>
        <w:r w:rsidR="00A5109C" w:rsidRPr="009102AE">
          <w:rPr>
            <w:szCs w:val="26"/>
            <w:rPrChange w:id="4729" w:author="Автор">
              <w:rPr/>
            </w:rPrChange>
          </w:rPr>
          <w:t>.</w:t>
        </w:r>
        <w:r w:rsidR="00A5109C" w:rsidRPr="009102AE">
          <w:rPr>
            <w:iCs/>
            <w:szCs w:val="26"/>
            <w:rPrChange w:id="4730" w:author="Автор">
              <w:rPr>
                <w:bCs/>
                <w:iCs/>
                <w:sz w:val="24"/>
              </w:rPr>
            </w:rPrChange>
          </w:rPr>
          <w:t xml:space="preserve"> Зв'язок 1-ї, 2-ї, 3-ї черги розвитку </w:t>
        </w:r>
        <w:r w:rsidR="00A5109C" w:rsidRPr="009102AE">
          <w:rPr>
            <w:iCs/>
            <w:szCs w:val="26"/>
            <w:rPrChange w:id="4731" w:author="Автор">
              <w:rPr>
                <w:bCs/>
                <w:iCs/>
                <w:szCs w:val="26"/>
              </w:rPr>
            </w:rPrChange>
          </w:rPr>
          <w:t>Веб-порталу ЕП</w:t>
        </w:r>
        <w:del w:id="4732" w:author="Автор">
          <w:r w:rsidR="00865A8C" w:rsidRPr="009102AE" w:rsidDel="00A5109C">
            <w:rPr>
              <w:szCs w:val="26"/>
              <w:rPrChange w:id="4733" w:author="Автор">
                <w:rPr>
                  <w:bCs/>
                  <w:sz w:val="24"/>
                </w:rPr>
              </w:rPrChange>
            </w:rPr>
            <w:delText xml:space="preserve">Рисунок </w:delText>
          </w:r>
        </w:del>
      </w:ins>
      <w:del w:id="4734" w:author="Автор">
        <w:r w:rsidR="00865A8C" w:rsidDel="00A5109C">
          <w:rPr>
            <w:i/>
            <w:noProof/>
            <w:szCs w:val="26"/>
          </w:rPr>
          <w:delText>1</w:delText>
        </w:r>
      </w:del>
      <w:ins w:id="4735" w:author="Автор">
        <w:del w:id="4736" w:author="Автор">
          <w:r w:rsidR="00865A8C" w:rsidRPr="00DC38D9" w:rsidDel="00A5109C">
            <w:rPr>
              <w:szCs w:val="26"/>
            </w:rPr>
            <w:delText>.</w:delText>
          </w:r>
          <w:r w:rsidR="00865A8C" w:rsidRPr="009102AE" w:rsidDel="00A5109C">
            <w:rPr>
              <w:szCs w:val="26"/>
              <w:rPrChange w:id="4737" w:author="Автор">
                <w:rPr>
                  <w:bCs/>
                  <w:sz w:val="24"/>
                </w:rPr>
              </w:rPrChange>
            </w:rPr>
            <w:delText xml:space="preserve"> Зв'язок 1-ї, 2-ї, 3-ї черги розвитку </w:delText>
          </w:r>
          <w:r w:rsidR="00865A8C" w:rsidRPr="00DC38D9" w:rsidDel="00A5109C">
            <w:rPr>
              <w:szCs w:val="26"/>
            </w:rPr>
            <w:delText>Веб-порталу ЕП</w:delText>
          </w:r>
        </w:del>
        <w:r w:rsidRPr="00EB4DB2">
          <w:fldChar w:fldCharType="end"/>
        </w:r>
        <w:r w:rsidRPr="00EB4DB2">
          <w:t>) показано ключові сутності – це Веб-портал</w:t>
        </w:r>
        <w:del w:id="4738" w:author="Автор">
          <w:r w:rsidRPr="001C6491">
            <w:rPr>
              <w:szCs w:val="26"/>
            </w:rPr>
            <w:delText>у</w:delText>
          </w:r>
        </w:del>
        <w:r w:rsidRPr="009102AE">
          <w:t xml:space="preserve"> ЕП та ОКК.</w:t>
        </w:r>
        <w:bookmarkEnd w:id="4725"/>
      </w:ins>
    </w:p>
    <w:p w14:paraId="1FEAD262" w14:textId="27C2737D" w:rsidR="00303D9E" w:rsidRPr="00AC1B1E" w:rsidRDefault="00495CE0">
      <w:pPr>
        <w:suppressAutoHyphens/>
        <w:spacing w:after="120"/>
        <w:ind w:firstLine="0"/>
        <w:jc w:val="center"/>
        <w:rPr>
          <w:ins w:id="4739" w:author="Автор"/>
          <w:szCs w:val="26"/>
          <w:rPrChange w:id="4740" w:author="Автор">
            <w:rPr>
              <w:ins w:id="4741" w:author="Автор"/>
              <w:sz w:val="24"/>
            </w:rPr>
          </w:rPrChange>
        </w:rPr>
        <w:pPrChange w:id="4742" w:author="Автор">
          <w:pPr>
            <w:pStyle w:val="aff6"/>
            <w:numPr>
              <w:numId w:val="15"/>
            </w:numPr>
            <w:suppressAutoHyphens/>
            <w:spacing w:after="120"/>
            <w:ind w:left="360" w:hanging="360"/>
            <w:jc w:val="center"/>
          </w:pPr>
        </w:pPrChange>
      </w:pPr>
      <w:ins w:id="4743" w:author="Автор">
        <w:r>
          <w:rPr>
            <w:noProof/>
            <w:lang w:val="ru-RU"/>
          </w:rPr>
          <w:drawing>
            <wp:inline distT="0" distB="0" distL="0" distR="0" wp14:anchorId="69D557E7" wp14:editId="0731938D">
              <wp:extent cx="6120130" cy="59359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5935980"/>
                      </a:xfrm>
                      <a:prstGeom prst="rect">
                        <a:avLst/>
                      </a:prstGeom>
                    </pic:spPr>
                  </pic:pic>
                </a:graphicData>
              </a:graphic>
            </wp:inline>
          </w:drawing>
        </w:r>
      </w:ins>
    </w:p>
    <w:p w14:paraId="0E95C6EE" w14:textId="30137874" w:rsidR="00303D9E" w:rsidRPr="009102AE" w:rsidRDefault="00303D9E" w:rsidP="00A5109C">
      <w:pPr>
        <w:pStyle w:val="aff8"/>
        <w:spacing w:after="0" w:line="288" w:lineRule="auto"/>
        <w:ind w:left="948"/>
        <w:jc w:val="center"/>
        <w:rPr>
          <w:ins w:id="4744" w:author="Автор"/>
          <w:rFonts w:ascii="Times New Roman" w:hAnsi="Times New Roman" w:cs="Times New Roman"/>
          <w:i w:val="0"/>
          <w:iCs w:val="0"/>
          <w:color w:val="auto"/>
          <w:sz w:val="26"/>
          <w:szCs w:val="26"/>
          <w:lang w:val="uk-UA"/>
          <w:rPrChange w:id="4745" w:author="Автор">
            <w:rPr>
              <w:ins w:id="4746" w:author="Автор"/>
              <w:bCs/>
              <w:iCs w:val="0"/>
              <w:color w:val="auto"/>
              <w:sz w:val="24"/>
              <w:szCs w:val="24"/>
              <w:lang w:val="uk-UA"/>
            </w:rPr>
          </w:rPrChange>
        </w:rPr>
      </w:pPr>
      <w:bookmarkStart w:id="4747" w:name="_Toc523392814"/>
      <w:bookmarkStart w:id="4748" w:name="_Ref529549134"/>
      <w:bookmarkStart w:id="4749" w:name="_Toc529808169"/>
      <w:bookmarkStart w:id="4750" w:name="_Toc531467436"/>
      <w:ins w:id="4751" w:author="Автор">
        <w:r w:rsidRPr="009102AE">
          <w:rPr>
            <w:rFonts w:ascii="Times New Roman" w:hAnsi="Times New Roman" w:cs="Times New Roman"/>
            <w:i w:val="0"/>
            <w:iCs w:val="0"/>
            <w:color w:val="auto"/>
            <w:sz w:val="26"/>
            <w:szCs w:val="26"/>
            <w:lang w:val="uk-UA"/>
            <w:rPrChange w:id="4752" w:author="Автор">
              <w:rPr>
                <w:bCs/>
                <w:iCs w:val="0"/>
                <w:color w:val="auto"/>
                <w:sz w:val="24"/>
                <w:szCs w:val="24"/>
                <w:lang w:val="uk-UA"/>
              </w:rPr>
            </w:rPrChange>
          </w:rPr>
          <w:t xml:space="preserve">Рисунок </w:t>
        </w:r>
      </w:ins>
      <w:r w:rsidRPr="009102AE">
        <w:rPr>
          <w:rPrChange w:id="4753" w:author="Автор">
            <w:rPr>
              <w:rFonts w:ascii="Times New Roman" w:hAnsi="Times New Roman" w:cs="Times New Roman"/>
              <w:sz w:val="26"/>
              <w:szCs w:val="26"/>
              <w:lang w:val="uk-UA"/>
            </w:rPr>
          </w:rPrChange>
        </w:rPr>
        <w:fldChar w:fldCharType="begin"/>
      </w:r>
      <w:r w:rsidRPr="00567E81">
        <w:rPr>
          <w:rFonts w:ascii="Times New Roman" w:hAnsi="Times New Roman" w:cs="Times New Roman"/>
          <w:i w:val="0"/>
          <w:color w:val="auto"/>
          <w:sz w:val="26"/>
          <w:szCs w:val="26"/>
          <w:lang w:val="uk-UA"/>
          <w:rPrChange w:id="4754" w:author="Автор">
            <w:rPr>
              <w:color w:val="auto"/>
              <w:sz w:val="24"/>
              <w:szCs w:val="24"/>
              <w:lang w:val="uk-UA"/>
            </w:rPr>
          </w:rPrChange>
        </w:rPr>
        <w:instrText xml:space="preserve"> SEQ Рисунок \* ARABIC </w:instrText>
      </w:r>
      <w:r w:rsidRPr="009102AE">
        <w:rPr>
          <w:rFonts w:ascii="Times New Roman" w:hAnsi="Times New Roman" w:cs="Times New Roman"/>
          <w:i w:val="0"/>
          <w:color w:val="auto"/>
          <w:sz w:val="26"/>
          <w:szCs w:val="26"/>
          <w:lang w:val="uk-UA"/>
          <w:rPrChange w:id="4755" w:author="Автор">
            <w:rPr>
              <w:rFonts w:ascii="Times New Roman" w:hAnsi="Times New Roman" w:cs="Times New Roman"/>
              <w:sz w:val="26"/>
              <w:szCs w:val="26"/>
              <w:lang w:val="uk-UA"/>
            </w:rPr>
          </w:rPrChange>
        </w:rPr>
        <w:fldChar w:fldCharType="separate"/>
      </w:r>
      <w:r w:rsidR="00A5109C">
        <w:rPr>
          <w:rFonts w:ascii="Times New Roman" w:hAnsi="Times New Roman" w:cs="Times New Roman"/>
          <w:i w:val="0"/>
          <w:noProof/>
          <w:color w:val="auto"/>
          <w:sz w:val="26"/>
          <w:szCs w:val="26"/>
          <w:lang w:val="uk-UA"/>
        </w:rPr>
        <w:t>1</w:t>
      </w:r>
      <w:r w:rsidRPr="009102AE">
        <w:rPr>
          <w:rPrChange w:id="4756" w:author="Автор">
            <w:rPr>
              <w:rFonts w:ascii="Times New Roman" w:hAnsi="Times New Roman" w:cs="Times New Roman"/>
              <w:sz w:val="26"/>
              <w:szCs w:val="26"/>
              <w:lang w:val="uk-UA"/>
            </w:rPr>
          </w:rPrChange>
        </w:rPr>
        <w:fldChar w:fldCharType="end"/>
      </w:r>
      <w:ins w:id="4757" w:author="Автор">
        <w:r w:rsidRPr="009102AE">
          <w:rPr>
            <w:rFonts w:ascii="Times New Roman" w:hAnsi="Times New Roman" w:cs="Times New Roman"/>
            <w:i w:val="0"/>
            <w:iCs w:val="0"/>
            <w:sz w:val="26"/>
            <w:szCs w:val="26"/>
            <w:lang w:val="uk-UA"/>
            <w:rPrChange w:id="4758" w:author="Автор">
              <w:rPr/>
            </w:rPrChange>
          </w:rPr>
          <w:t>.</w:t>
        </w:r>
        <w:r w:rsidRPr="009102AE">
          <w:rPr>
            <w:rFonts w:ascii="Times New Roman" w:hAnsi="Times New Roman" w:cs="Times New Roman"/>
            <w:i w:val="0"/>
            <w:iCs w:val="0"/>
            <w:color w:val="auto"/>
            <w:sz w:val="26"/>
            <w:szCs w:val="26"/>
            <w:lang w:val="uk-UA"/>
            <w:rPrChange w:id="4759" w:author="Автор">
              <w:rPr>
                <w:bCs/>
                <w:iCs w:val="0"/>
                <w:color w:val="auto"/>
                <w:sz w:val="24"/>
                <w:szCs w:val="24"/>
                <w:lang w:val="uk-UA"/>
              </w:rPr>
            </w:rPrChange>
          </w:rPr>
          <w:t xml:space="preserve"> Зв'язок 1-ї, 2-ї, 3-ї черги розвитку </w:t>
        </w:r>
        <w:bookmarkEnd w:id="4747"/>
        <w:r w:rsidRPr="009102AE">
          <w:rPr>
            <w:rFonts w:ascii="Times New Roman" w:hAnsi="Times New Roman" w:cs="Times New Roman"/>
            <w:i w:val="0"/>
            <w:iCs w:val="0"/>
            <w:color w:val="auto"/>
            <w:sz w:val="26"/>
            <w:szCs w:val="26"/>
            <w:lang w:val="uk-UA"/>
            <w:rPrChange w:id="4760" w:author="Автор">
              <w:rPr>
                <w:rFonts w:ascii="Times New Roman" w:hAnsi="Times New Roman" w:cs="Times New Roman"/>
                <w:bCs/>
                <w:iCs w:val="0"/>
                <w:color w:val="auto"/>
                <w:sz w:val="26"/>
                <w:szCs w:val="26"/>
                <w:lang w:val="uk-UA"/>
              </w:rPr>
            </w:rPrChange>
          </w:rPr>
          <w:t>Веб-порталу ЕП</w:t>
        </w:r>
        <w:bookmarkEnd w:id="4748"/>
        <w:bookmarkEnd w:id="4749"/>
        <w:bookmarkEnd w:id="4750"/>
      </w:ins>
    </w:p>
    <w:bookmarkStart w:id="4761" w:name="_Toc523392815"/>
    <w:p w14:paraId="22FD5D52" w14:textId="3AEB17EC" w:rsidR="00303D9E" w:rsidRPr="00A76D84" w:rsidRDefault="00303D9E" w:rsidP="3F28DD0B">
      <w:pPr>
        <w:spacing w:after="120"/>
        <w:rPr>
          <w:ins w:id="4762" w:author="Автор"/>
          <w:szCs w:val="26"/>
        </w:rPr>
      </w:pPr>
      <w:del w:id="4763" w:author="Автор">
        <w:r w:rsidRPr="00303D9E" w:rsidDel="00303D9E">
          <w:rPr>
            <w:szCs w:val="26"/>
          </w:rPr>
          <w:fldChar w:fldCharType="begin"/>
        </w:r>
        <w:r w:rsidRPr="00303D9E" w:rsidDel="00303D9E">
          <w:rPr>
            <w:szCs w:val="26"/>
          </w:rPr>
          <w:delInstrText xml:space="preserve"> SEQ Рисунок \* ARABIC </w:delInstrText>
        </w:r>
        <w:r w:rsidRPr="00303D9E" w:rsidDel="00303D9E">
          <w:rPr>
            <w:noProof/>
            <w:szCs w:val="26"/>
          </w:rPr>
          <w:fldChar w:fldCharType="separate"/>
        </w:r>
        <w:r w:rsidRPr="00303D9E" w:rsidDel="00303D9E">
          <w:rPr>
            <w:noProof/>
            <w:szCs w:val="26"/>
          </w:rPr>
          <w:delText>3</w:delText>
        </w:r>
        <w:r w:rsidRPr="00303D9E" w:rsidDel="00303D9E">
          <w:rPr>
            <w:szCs w:val="26"/>
          </w:rPr>
          <w:fldChar w:fldCharType="end"/>
        </w:r>
      </w:del>
      <w:ins w:id="4764" w:author="Автор">
        <w:r w:rsidRPr="009102AE">
          <w:t>Де:</w:t>
        </w:r>
        <w:bookmarkEnd w:id="4761"/>
      </w:ins>
    </w:p>
    <w:p w14:paraId="6CF1E9DA" w14:textId="358FB217" w:rsidR="00303D9E" w:rsidRPr="00F01BF1" w:rsidRDefault="00303D9E">
      <w:pPr>
        <w:spacing w:after="120"/>
        <w:pPrChange w:id="4765" w:author="Автор">
          <w:pPr>
            <w:pStyle w:val="aff6"/>
            <w:numPr>
              <w:numId w:val="15"/>
            </w:numPr>
            <w:spacing w:after="120"/>
            <w:ind w:left="360" w:hanging="360"/>
          </w:pPr>
        </w:pPrChange>
      </w:pPr>
      <w:ins w:id="4766" w:author="Автор">
        <w:r w:rsidRPr="00DC38D9">
          <w:t xml:space="preserve">ОКК – це </w:t>
        </w:r>
        <w:r w:rsidR="00C6123F" w:rsidRPr="00AF2254">
          <w:rPr>
            <w:rPrChange w:id="4767" w:author="Автор">
              <w:rPr>
                <w:highlight w:val="yellow"/>
              </w:rPr>
            </w:rPrChange>
          </w:rPr>
          <w:t xml:space="preserve">інформаційна система </w:t>
        </w:r>
        <w:r w:rsidRPr="00DC38D9">
          <w:t xml:space="preserve">Особистий Кабінет Киянина. </w:t>
        </w:r>
      </w:ins>
    </w:p>
    <w:p w14:paraId="17A552F3" w14:textId="197FF6BD" w:rsidR="00303D9E" w:rsidRPr="00AF2254" w:rsidRDefault="00303D9E">
      <w:pPr>
        <w:spacing w:after="120"/>
        <w:rPr>
          <w:rPrChange w:id="4768" w:author="Автор">
            <w:rPr/>
          </w:rPrChange>
        </w:rPr>
        <w:pPrChange w:id="4769" w:author="Автор">
          <w:pPr>
            <w:pStyle w:val="aff6"/>
            <w:numPr>
              <w:numId w:val="15"/>
            </w:numPr>
            <w:spacing w:after="120"/>
            <w:ind w:left="360" w:hanging="360"/>
          </w:pPr>
        </w:pPrChange>
      </w:pPr>
      <w:ins w:id="4770" w:author="Автор">
        <w:r w:rsidRPr="00A5109C">
          <w:t xml:space="preserve">Веб-портал ЕП – це Веб-портал надання електронних послуг, у тому числі адміністративних. </w:t>
        </w:r>
      </w:ins>
    </w:p>
    <w:p w14:paraId="3C6BE668" w14:textId="77777777" w:rsidR="00303D9E" w:rsidRPr="00AC1B1E" w:rsidRDefault="00303D9E">
      <w:pPr>
        <w:spacing w:after="120"/>
        <w:rPr>
          <w:ins w:id="4771" w:author="Автор"/>
          <w:szCs w:val="26"/>
          <w:rPrChange w:id="4772" w:author="Автор">
            <w:rPr>
              <w:ins w:id="4773" w:author="Автор"/>
              <w:lang w:val="ru-RU"/>
            </w:rPr>
          </w:rPrChange>
        </w:rPr>
        <w:pPrChange w:id="4774" w:author="Автор">
          <w:pPr>
            <w:pStyle w:val="aff6"/>
            <w:numPr>
              <w:numId w:val="15"/>
            </w:numPr>
            <w:spacing w:after="120"/>
            <w:ind w:left="360" w:hanging="360"/>
          </w:pPr>
        </w:pPrChange>
      </w:pPr>
      <w:ins w:id="4775" w:author="Автор">
        <w:r w:rsidRPr="00AF2254">
          <w:rPr>
            <w:rPrChange w:id="4776" w:author="Автор">
              <w:rPr/>
            </w:rPrChange>
          </w:rPr>
          <w:t>ПМ АК – це Програмний Модуль «Активний киянин».</w:t>
        </w:r>
      </w:ins>
    </w:p>
    <w:p w14:paraId="6EFCECB2" w14:textId="033F79E7" w:rsidR="000B1E53" w:rsidRPr="000B1E53" w:rsidRDefault="000B1E53">
      <w:pPr>
        <w:spacing w:after="120"/>
        <w:rPr>
          <w:ins w:id="4777" w:author="Автор"/>
        </w:rPr>
      </w:pPr>
      <w:ins w:id="4778" w:author="Автор">
        <w:r w:rsidRPr="000B1E53">
          <w:t xml:space="preserve">Розвиток </w:t>
        </w:r>
        <w:r>
          <w:t>Веб-порталу ЕП</w:t>
        </w:r>
        <w:r w:rsidRPr="000B1E53">
          <w:t xml:space="preserve"> повинен базуватись на використанні підходів та методів модернізації з використанням сучасних сервісно-орієнтованих технологій.</w:t>
        </w:r>
      </w:ins>
    </w:p>
    <w:p w14:paraId="78114F63" w14:textId="265B2BD2" w:rsidR="000B1E53" w:rsidRPr="000B1E53" w:rsidRDefault="000B1E53" w:rsidP="3F28DD0B">
      <w:pPr>
        <w:spacing w:after="120"/>
        <w:rPr>
          <w:ins w:id="4779" w:author="Автор"/>
        </w:rPr>
      </w:pPr>
      <w:ins w:id="4780" w:author="Автор">
        <w:r w:rsidRPr="000B1E53">
          <w:t xml:space="preserve">При доопрацюванні будь-яких базових компонентів або створенні нових будуть застосовані сучасні методи та технології, що забезпечуватимуть якісну реалізацію функціональності програмних модулів, компонентів </w:t>
        </w:r>
        <w:r>
          <w:t>Веб-порталу ЕП</w:t>
        </w:r>
        <w:r w:rsidRPr="000B1E53">
          <w:t>.</w:t>
        </w:r>
      </w:ins>
    </w:p>
    <w:p w14:paraId="4B1F8A5E" w14:textId="77777777" w:rsidR="000B1E53" w:rsidRPr="000B1E53" w:rsidRDefault="000B1E53" w:rsidP="3F28DD0B">
      <w:pPr>
        <w:spacing w:after="120"/>
        <w:rPr>
          <w:ins w:id="4781" w:author="Автор"/>
          <w:szCs w:val="26"/>
        </w:rPr>
      </w:pPr>
      <w:ins w:id="4782" w:author="Автор">
        <w:r w:rsidRPr="009102AE">
          <w:t>Технологічна гнучкість, надійність роботи, скорочення часу та сукупних витрат на розробку та підтримку будуть досягатись за рахунок реалізації принципів стандартизації та уніфікації, а саме:</w:t>
        </w:r>
      </w:ins>
    </w:p>
    <w:p w14:paraId="140C064D" w14:textId="77777777" w:rsidR="000B1E53" w:rsidRPr="000B1E53" w:rsidRDefault="000B1E53">
      <w:pPr>
        <w:pStyle w:val="aff6"/>
        <w:numPr>
          <w:ilvl w:val="0"/>
          <w:numId w:val="40"/>
        </w:numPr>
        <w:spacing w:before="120" w:after="120" w:line="240" w:lineRule="auto"/>
        <w:jc w:val="both"/>
        <w:rPr>
          <w:ins w:id="4783" w:author="Автор"/>
          <w:rFonts w:ascii="Times New Roman" w:hAnsi="Times New Roman"/>
          <w:sz w:val="26"/>
          <w:szCs w:val="26"/>
          <w:rPrChange w:id="4784" w:author="Автор">
            <w:rPr>
              <w:ins w:id="4785" w:author="Автор"/>
              <w:sz w:val="26"/>
              <w:szCs w:val="26"/>
            </w:rPr>
          </w:rPrChange>
        </w:rPr>
        <w:pPrChange w:id="4786" w:author="Автор">
          <w:pPr>
            <w:pStyle w:val="aff6"/>
            <w:numPr>
              <w:numId w:val="40"/>
            </w:numPr>
            <w:spacing w:after="120" w:line="256" w:lineRule="auto"/>
            <w:ind w:left="1440" w:hanging="360"/>
            <w:jc w:val="both"/>
          </w:pPr>
        </w:pPrChange>
      </w:pPr>
      <w:ins w:id="4787" w:author="Автор">
        <w:r w:rsidRPr="000B1E53">
          <w:rPr>
            <w:rFonts w:ascii="Times New Roman" w:hAnsi="Times New Roman"/>
            <w:sz w:val="26"/>
            <w:szCs w:val="26"/>
            <w:rPrChange w:id="4788" w:author="Автор">
              <w:rPr>
                <w:sz w:val="26"/>
                <w:szCs w:val="26"/>
              </w:rPr>
            </w:rPrChange>
          </w:rPr>
          <w:t>уніфікованих правил структурної побудови та/або модернізації та організації прикладних програмних компонент, їх взаємодії між собою;</w:t>
        </w:r>
      </w:ins>
    </w:p>
    <w:p w14:paraId="2C5A7CC2" w14:textId="77777777" w:rsidR="000B1E53" w:rsidRPr="000B1E53" w:rsidRDefault="000B1E53">
      <w:pPr>
        <w:pStyle w:val="aff6"/>
        <w:numPr>
          <w:ilvl w:val="0"/>
          <w:numId w:val="40"/>
        </w:numPr>
        <w:spacing w:before="120" w:after="120" w:line="240" w:lineRule="auto"/>
        <w:jc w:val="both"/>
        <w:rPr>
          <w:ins w:id="4789" w:author="Автор"/>
          <w:rFonts w:ascii="Times New Roman" w:hAnsi="Times New Roman"/>
          <w:sz w:val="26"/>
          <w:szCs w:val="26"/>
          <w:rPrChange w:id="4790" w:author="Автор">
            <w:rPr>
              <w:ins w:id="4791" w:author="Автор"/>
              <w:sz w:val="26"/>
              <w:szCs w:val="26"/>
            </w:rPr>
          </w:rPrChange>
        </w:rPr>
        <w:pPrChange w:id="4792" w:author="Автор">
          <w:pPr>
            <w:pStyle w:val="aff6"/>
            <w:numPr>
              <w:numId w:val="40"/>
            </w:numPr>
            <w:spacing w:after="120" w:line="256" w:lineRule="auto"/>
            <w:ind w:left="1440" w:hanging="360"/>
            <w:jc w:val="both"/>
          </w:pPr>
        </w:pPrChange>
      </w:pPr>
      <w:ins w:id="4793" w:author="Автор">
        <w:r w:rsidRPr="000B1E53">
          <w:rPr>
            <w:rFonts w:ascii="Times New Roman" w:hAnsi="Times New Roman"/>
            <w:sz w:val="26"/>
            <w:szCs w:val="26"/>
            <w:rPrChange w:id="4794" w:author="Автор">
              <w:rPr>
                <w:sz w:val="26"/>
                <w:szCs w:val="26"/>
              </w:rPr>
            </w:rPrChange>
          </w:rPr>
          <w:t>стандартизації вимог до побудови та/або модернізації бази даних, формування єдиних вимог до класифікації об’єктів та їх атрибутивного складу;</w:t>
        </w:r>
      </w:ins>
    </w:p>
    <w:p w14:paraId="2670EE94" w14:textId="77777777" w:rsidR="000B1E53" w:rsidRPr="000B1E53" w:rsidRDefault="000B1E53">
      <w:pPr>
        <w:pStyle w:val="aff6"/>
        <w:numPr>
          <w:ilvl w:val="0"/>
          <w:numId w:val="40"/>
        </w:numPr>
        <w:spacing w:before="120" w:after="120" w:line="240" w:lineRule="auto"/>
        <w:jc w:val="both"/>
        <w:rPr>
          <w:ins w:id="4795" w:author="Автор"/>
          <w:rFonts w:ascii="Times New Roman" w:hAnsi="Times New Roman"/>
          <w:sz w:val="26"/>
          <w:szCs w:val="26"/>
          <w:rPrChange w:id="4796" w:author="Автор">
            <w:rPr>
              <w:ins w:id="4797" w:author="Автор"/>
              <w:sz w:val="26"/>
              <w:szCs w:val="26"/>
            </w:rPr>
          </w:rPrChange>
        </w:rPr>
        <w:pPrChange w:id="4798" w:author="Автор">
          <w:pPr>
            <w:pStyle w:val="aff6"/>
            <w:numPr>
              <w:numId w:val="40"/>
            </w:numPr>
            <w:spacing w:after="120" w:line="256" w:lineRule="auto"/>
            <w:ind w:left="1440" w:hanging="360"/>
            <w:jc w:val="both"/>
          </w:pPr>
        </w:pPrChange>
      </w:pPr>
      <w:ins w:id="4799" w:author="Автор">
        <w:r w:rsidRPr="000B1E53">
          <w:rPr>
            <w:rFonts w:ascii="Times New Roman" w:hAnsi="Times New Roman"/>
            <w:sz w:val="26"/>
            <w:szCs w:val="26"/>
            <w:rPrChange w:id="4800" w:author="Автор">
              <w:rPr>
                <w:sz w:val="26"/>
                <w:szCs w:val="26"/>
              </w:rPr>
            </w:rPrChange>
          </w:rPr>
          <w:t>уніфікації правил побудови та/або модернізації інформаційної взаємодії з іншими інформаційними системами.</w:t>
        </w:r>
      </w:ins>
    </w:p>
    <w:p w14:paraId="557D5DE9" w14:textId="7E735806" w:rsidR="000B1E53" w:rsidRPr="000B1E53" w:rsidRDefault="000B1E53" w:rsidP="3F28DD0B">
      <w:pPr>
        <w:spacing w:after="120"/>
        <w:rPr>
          <w:ins w:id="4801" w:author="Автор"/>
          <w:szCs w:val="26"/>
        </w:rPr>
      </w:pPr>
      <w:ins w:id="4802" w:author="Автор">
        <w:r w:rsidRPr="009102AE">
          <w:t xml:space="preserve">В межах надання послуг з розвитку </w:t>
        </w:r>
        <w:del w:id="4803" w:author="Автор">
          <w:r w:rsidRPr="000B1E53" w:rsidDel="00303D9E">
            <w:rPr>
              <w:szCs w:val="26"/>
            </w:rPr>
            <w:delText>ІС МР</w:delText>
          </w:r>
        </w:del>
        <w:r w:rsidR="00303D9E" w:rsidRPr="009102AE">
          <w:t>Веб-порталу ЕП</w:t>
        </w:r>
        <w:r w:rsidRPr="009102AE">
          <w:t xml:space="preserve"> будуть здійснені наступні заходи*: </w:t>
        </w:r>
      </w:ins>
    </w:p>
    <w:p w14:paraId="45888BAF" w14:textId="1AA2256A" w:rsidR="000B1E53" w:rsidRPr="000B1E53" w:rsidRDefault="000B1E53">
      <w:pPr>
        <w:pStyle w:val="aff6"/>
        <w:numPr>
          <w:ilvl w:val="0"/>
          <w:numId w:val="40"/>
        </w:numPr>
        <w:spacing w:before="120" w:after="120" w:line="240" w:lineRule="auto"/>
        <w:jc w:val="both"/>
        <w:rPr>
          <w:ins w:id="4804" w:author="Автор"/>
          <w:rFonts w:ascii="Times New Roman" w:hAnsi="Times New Roman"/>
          <w:sz w:val="26"/>
          <w:szCs w:val="26"/>
          <w:rPrChange w:id="4805" w:author="Автор">
            <w:rPr>
              <w:ins w:id="4806" w:author="Автор"/>
              <w:sz w:val="26"/>
              <w:szCs w:val="26"/>
            </w:rPr>
          </w:rPrChange>
        </w:rPr>
        <w:pPrChange w:id="4807" w:author="Автор">
          <w:pPr>
            <w:pStyle w:val="aff6"/>
            <w:numPr>
              <w:numId w:val="40"/>
            </w:numPr>
            <w:spacing w:after="120" w:line="256" w:lineRule="auto"/>
            <w:ind w:left="1440" w:hanging="360"/>
            <w:jc w:val="both"/>
          </w:pPr>
        </w:pPrChange>
      </w:pPr>
      <w:ins w:id="4808" w:author="Автор">
        <w:r w:rsidRPr="000B1E53">
          <w:rPr>
            <w:rFonts w:ascii="Times New Roman" w:hAnsi="Times New Roman"/>
            <w:sz w:val="26"/>
            <w:szCs w:val="26"/>
            <w:rPrChange w:id="4809" w:author="Автор">
              <w:rPr>
                <w:sz w:val="26"/>
                <w:szCs w:val="26"/>
              </w:rPr>
            </w:rPrChange>
          </w:rPr>
          <w:t xml:space="preserve">розробка електронної взаємодії </w:t>
        </w:r>
        <w:del w:id="4810" w:author="Автор">
          <w:r w:rsidRPr="000B1E53" w:rsidDel="00495CE0">
            <w:rPr>
              <w:rFonts w:ascii="Times New Roman" w:hAnsi="Times New Roman"/>
              <w:sz w:val="26"/>
              <w:szCs w:val="26"/>
              <w:rPrChange w:id="4811" w:author="Автор">
                <w:rPr>
                  <w:sz w:val="26"/>
                  <w:szCs w:val="26"/>
                </w:rPr>
              </w:rPrChange>
            </w:rPr>
            <w:delText>МР</w:delText>
          </w:r>
        </w:del>
        <w:r w:rsidR="00495CE0">
          <w:rPr>
            <w:rFonts w:ascii="Times New Roman" w:hAnsi="Times New Roman"/>
            <w:sz w:val="26"/>
            <w:szCs w:val="26"/>
          </w:rPr>
          <w:t>Веб-порталу ЕП, ОКК</w:t>
        </w:r>
        <w:r w:rsidRPr="000B1E53">
          <w:rPr>
            <w:rFonts w:ascii="Times New Roman" w:hAnsi="Times New Roman"/>
            <w:sz w:val="26"/>
            <w:szCs w:val="26"/>
            <w:rPrChange w:id="4812" w:author="Автор">
              <w:rPr>
                <w:sz w:val="26"/>
                <w:szCs w:val="26"/>
              </w:rPr>
            </w:rPrChange>
          </w:rPr>
          <w:t xml:space="preserve"> та </w:t>
        </w:r>
        <w:r w:rsidR="00495CE0" w:rsidRPr="00AC1B1E">
          <w:rPr>
            <w:rFonts w:ascii="Times New Roman" w:hAnsi="Times New Roman"/>
            <w:sz w:val="26"/>
            <w:szCs w:val="26"/>
            <w:rPrChange w:id="4813" w:author="Автор">
              <w:rPr>
                <w:sz w:val="24"/>
                <w:szCs w:val="24"/>
              </w:rPr>
            </w:rPrChange>
          </w:rPr>
          <w:t>Платформа електронних послуг</w:t>
        </w:r>
        <w:del w:id="4814" w:author="Автор">
          <w:r w:rsidRPr="000B1E53" w:rsidDel="00495CE0">
            <w:rPr>
              <w:rFonts w:ascii="Times New Roman" w:hAnsi="Times New Roman"/>
              <w:sz w:val="26"/>
              <w:szCs w:val="26"/>
              <w:rPrChange w:id="4815" w:author="Автор">
                <w:rPr>
                  <w:sz w:val="26"/>
                  <w:szCs w:val="26"/>
                </w:rPr>
              </w:rPrChange>
            </w:rPr>
            <w:delText>РТГК</w:delText>
          </w:r>
        </w:del>
        <w:r w:rsidRPr="000B1E53">
          <w:rPr>
            <w:rFonts w:ascii="Times New Roman" w:hAnsi="Times New Roman"/>
            <w:sz w:val="26"/>
            <w:szCs w:val="26"/>
            <w:rPrChange w:id="4816" w:author="Автор">
              <w:rPr>
                <w:sz w:val="26"/>
                <w:szCs w:val="26"/>
              </w:rPr>
            </w:rPrChange>
          </w:rPr>
          <w:t xml:space="preserve">; </w:t>
        </w:r>
      </w:ins>
    </w:p>
    <w:p w14:paraId="2263A2D3" w14:textId="42B2A10B" w:rsidR="000B1E53" w:rsidRPr="000B1E53" w:rsidRDefault="000B1E53">
      <w:pPr>
        <w:pStyle w:val="aff6"/>
        <w:numPr>
          <w:ilvl w:val="0"/>
          <w:numId w:val="40"/>
        </w:numPr>
        <w:spacing w:before="120" w:after="120" w:line="240" w:lineRule="auto"/>
        <w:jc w:val="both"/>
        <w:rPr>
          <w:ins w:id="4817" w:author="Автор"/>
          <w:rFonts w:ascii="Times New Roman" w:hAnsi="Times New Roman"/>
          <w:sz w:val="26"/>
          <w:szCs w:val="26"/>
          <w:rPrChange w:id="4818" w:author="Автор">
            <w:rPr>
              <w:ins w:id="4819" w:author="Автор"/>
              <w:sz w:val="26"/>
              <w:szCs w:val="26"/>
            </w:rPr>
          </w:rPrChange>
        </w:rPr>
        <w:pPrChange w:id="4820" w:author="Автор">
          <w:pPr>
            <w:pStyle w:val="aff6"/>
            <w:numPr>
              <w:numId w:val="40"/>
            </w:numPr>
            <w:spacing w:after="120" w:line="256" w:lineRule="auto"/>
            <w:ind w:left="1440" w:hanging="360"/>
            <w:jc w:val="both"/>
          </w:pPr>
        </w:pPrChange>
      </w:pPr>
      <w:ins w:id="4821" w:author="Автор">
        <w:r w:rsidRPr="000B1E53">
          <w:rPr>
            <w:rFonts w:ascii="Times New Roman" w:hAnsi="Times New Roman"/>
            <w:sz w:val="26"/>
            <w:szCs w:val="26"/>
            <w:rPrChange w:id="4822" w:author="Автор">
              <w:rPr>
                <w:sz w:val="26"/>
                <w:szCs w:val="26"/>
              </w:rPr>
            </w:rPrChange>
          </w:rPr>
          <w:t xml:space="preserve">розробка електронної взаємодії </w:t>
        </w:r>
        <w:r w:rsidR="00495CE0">
          <w:rPr>
            <w:rFonts w:ascii="Times New Roman" w:hAnsi="Times New Roman"/>
            <w:sz w:val="26"/>
            <w:szCs w:val="26"/>
          </w:rPr>
          <w:t>Веб-порталу ЕП, ОКК</w:t>
        </w:r>
        <w:r w:rsidR="00495CE0" w:rsidRPr="001C6491">
          <w:rPr>
            <w:rFonts w:ascii="Times New Roman" w:hAnsi="Times New Roman"/>
            <w:sz w:val="26"/>
            <w:szCs w:val="26"/>
          </w:rPr>
          <w:t xml:space="preserve"> </w:t>
        </w:r>
        <w:del w:id="4823" w:author="Автор">
          <w:r w:rsidRPr="000B1E53" w:rsidDel="00495CE0">
            <w:rPr>
              <w:rFonts w:ascii="Times New Roman" w:hAnsi="Times New Roman"/>
              <w:sz w:val="26"/>
              <w:szCs w:val="26"/>
              <w:rPrChange w:id="4824" w:author="Автор">
                <w:rPr>
                  <w:sz w:val="26"/>
                  <w:szCs w:val="26"/>
                </w:rPr>
              </w:rPrChange>
            </w:rPr>
            <w:delText xml:space="preserve">МР </w:delText>
          </w:r>
        </w:del>
        <w:r w:rsidRPr="000B1E53">
          <w:rPr>
            <w:rFonts w:ascii="Times New Roman" w:hAnsi="Times New Roman"/>
            <w:sz w:val="26"/>
            <w:szCs w:val="26"/>
            <w:rPrChange w:id="4825" w:author="Автор">
              <w:rPr>
                <w:sz w:val="26"/>
                <w:szCs w:val="26"/>
              </w:rPr>
            </w:rPrChange>
          </w:rPr>
          <w:t xml:space="preserve">та </w:t>
        </w:r>
        <w:del w:id="4826" w:author="Автор">
          <w:r w:rsidRPr="000B1E53" w:rsidDel="00495CE0">
            <w:rPr>
              <w:rFonts w:ascii="Times New Roman" w:hAnsi="Times New Roman"/>
              <w:sz w:val="26"/>
              <w:szCs w:val="26"/>
              <w:rPrChange w:id="4827" w:author="Автор">
                <w:rPr>
                  <w:sz w:val="26"/>
                  <w:szCs w:val="26"/>
                </w:rPr>
              </w:rPrChange>
            </w:rPr>
            <w:delText>ІС НСС</w:delText>
          </w:r>
        </w:del>
        <w:r w:rsidR="00495CE0">
          <w:rPr>
            <w:rFonts w:ascii="Times New Roman" w:hAnsi="Times New Roman"/>
            <w:sz w:val="26"/>
            <w:szCs w:val="26"/>
          </w:rPr>
          <w:t>МР</w:t>
        </w:r>
        <w:r w:rsidRPr="000B1E53">
          <w:rPr>
            <w:rFonts w:ascii="Times New Roman" w:hAnsi="Times New Roman"/>
            <w:sz w:val="26"/>
            <w:szCs w:val="26"/>
            <w:rPrChange w:id="4828" w:author="Автор">
              <w:rPr>
                <w:sz w:val="26"/>
                <w:szCs w:val="26"/>
              </w:rPr>
            </w:rPrChange>
          </w:rPr>
          <w:t xml:space="preserve">; </w:t>
        </w:r>
      </w:ins>
    </w:p>
    <w:p w14:paraId="636A41DB" w14:textId="35743D1C" w:rsidR="000B1E53" w:rsidRPr="000B1E53" w:rsidDel="00495CE0" w:rsidRDefault="000B1E53">
      <w:pPr>
        <w:pStyle w:val="aff6"/>
        <w:numPr>
          <w:ilvl w:val="0"/>
          <w:numId w:val="40"/>
        </w:numPr>
        <w:spacing w:before="120" w:after="120" w:line="240" w:lineRule="auto"/>
        <w:jc w:val="both"/>
        <w:rPr>
          <w:ins w:id="4829" w:author="Автор"/>
          <w:del w:id="4830" w:author="Автор"/>
          <w:rFonts w:ascii="Times New Roman" w:hAnsi="Times New Roman"/>
          <w:sz w:val="26"/>
          <w:szCs w:val="26"/>
          <w:rPrChange w:id="4831" w:author="Автор">
            <w:rPr>
              <w:ins w:id="4832" w:author="Автор"/>
              <w:del w:id="4833" w:author="Автор"/>
              <w:sz w:val="26"/>
              <w:szCs w:val="26"/>
            </w:rPr>
          </w:rPrChange>
        </w:rPr>
        <w:pPrChange w:id="4834" w:author="Автор">
          <w:pPr>
            <w:pStyle w:val="aff6"/>
            <w:numPr>
              <w:numId w:val="40"/>
            </w:numPr>
            <w:spacing w:after="120" w:line="256" w:lineRule="auto"/>
            <w:ind w:left="1440" w:hanging="360"/>
            <w:jc w:val="both"/>
          </w:pPr>
        </w:pPrChange>
      </w:pPr>
      <w:ins w:id="4835" w:author="Автор">
        <w:del w:id="4836" w:author="Автор">
          <w:r w:rsidRPr="000B1E53" w:rsidDel="00495CE0">
            <w:rPr>
              <w:rFonts w:ascii="Times New Roman" w:hAnsi="Times New Roman"/>
              <w:szCs w:val="26"/>
              <w:rPrChange w:id="4837" w:author="Автор">
                <w:rPr>
                  <w:szCs w:val="26"/>
                </w:rPr>
              </w:rPrChange>
            </w:rPr>
            <w:delText xml:space="preserve">модифікація Сервісу профіля МР; </w:delText>
          </w:r>
        </w:del>
      </w:ins>
    </w:p>
    <w:p w14:paraId="6D1D39AD" w14:textId="77777777" w:rsidR="00495CE0" w:rsidRDefault="00495CE0">
      <w:pPr>
        <w:pStyle w:val="aff6"/>
        <w:numPr>
          <w:ilvl w:val="0"/>
          <w:numId w:val="40"/>
        </w:numPr>
        <w:spacing w:before="120" w:after="120" w:line="240" w:lineRule="auto"/>
        <w:jc w:val="both"/>
        <w:rPr>
          <w:ins w:id="4838" w:author="Автор"/>
          <w:rFonts w:ascii="Times New Roman" w:hAnsi="Times New Roman"/>
          <w:sz w:val="26"/>
          <w:szCs w:val="26"/>
        </w:rPr>
        <w:pPrChange w:id="4839" w:author="Автор">
          <w:pPr>
            <w:pStyle w:val="aff6"/>
            <w:numPr>
              <w:numId w:val="40"/>
            </w:numPr>
            <w:spacing w:after="120" w:line="256" w:lineRule="auto"/>
            <w:ind w:left="1440" w:hanging="360"/>
            <w:jc w:val="both"/>
          </w:pPr>
        </w:pPrChange>
      </w:pPr>
      <w:ins w:id="4840" w:author="Автор">
        <w:r w:rsidRPr="001C6491">
          <w:rPr>
            <w:rFonts w:ascii="Times New Roman" w:hAnsi="Times New Roman"/>
            <w:sz w:val="26"/>
            <w:szCs w:val="26"/>
          </w:rPr>
          <w:t xml:space="preserve">розробка електронної взаємодії </w:t>
        </w:r>
        <w:r>
          <w:rPr>
            <w:rFonts w:ascii="Times New Roman" w:hAnsi="Times New Roman"/>
            <w:sz w:val="26"/>
            <w:szCs w:val="26"/>
          </w:rPr>
          <w:t>Веб-порталу ЕП, ОКК</w:t>
        </w:r>
        <w:r w:rsidRPr="001C6491">
          <w:rPr>
            <w:rFonts w:ascii="Times New Roman" w:hAnsi="Times New Roman"/>
            <w:sz w:val="26"/>
            <w:szCs w:val="26"/>
          </w:rPr>
          <w:t xml:space="preserve"> та </w:t>
        </w:r>
        <w:r>
          <w:rPr>
            <w:rFonts w:ascii="Times New Roman" w:hAnsi="Times New Roman"/>
            <w:sz w:val="26"/>
            <w:szCs w:val="26"/>
          </w:rPr>
          <w:t>РТГК;</w:t>
        </w:r>
      </w:ins>
    </w:p>
    <w:p w14:paraId="242C24AB" w14:textId="79EAE7AF" w:rsidR="00495CE0" w:rsidRPr="001C6491" w:rsidRDefault="00495CE0" w:rsidP="00495CE0">
      <w:pPr>
        <w:pStyle w:val="aff6"/>
        <w:numPr>
          <w:ilvl w:val="0"/>
          <w:numId w:val="40"/>
        </w:numPr>
        <w:spacing w:before="120" w:after="120" w:line="240" w:lineRule="auto"/>
        <w:jc w:val="both"/>
        <w:rPr>
          <w:ins w:id="4841" w:author="Автор"/>
          <w:rFonts w:ascii="Times New Roman" w:hAnsi="Times New Roman"/>
          <w:sz w:val="26"/>
          <w:szCs w:val="26"/>
        </w:rPr>
      </w:pPr>
      <w:ins w:id="4842" w:author="Автор">
        <w:r w:rsidRPr="001C6491">
          <w:rPr>
            <w:rFonts w:ascii="Times New Roman" w:hAnsi="Times New Roman"/>
            <w:sz w:val="26"/>
            <w:szCs w:val="26"/>
          </w:rPr>
          <w:t xml:space="preserve">розробка електронної взаємодії </w:t>
        </w:r>
        <w:r>
          <w:rPr>
            <w:rFonts w:ascii="Times New Roman" w:hAnsi="Times New Roman"/>
            <w:sz w:val="26"/>
            <w:szCs w:val="26"/>
          </w:rPr>
          <w:t>Веб-порталу ЕП, ОКК</w:t>
        </w:r>
        <w:r w:rsidRPr="001C6491">
          <w:rPr>
            <w:rFonts w:ascii="Times New Roman" w:hAnsi="Times New Roman"/>
            <w:sz w:val="26"/>
            <w:szCs w:val="26"/>
          </w:rPr>
          <w:t xml:space="preserve"> та </w:t>
        </w:r>
        <w:r w:rsidR="00980BA8">
          <w:rPr>
            <w:rFonts w:ascii="Times New Roman" w:hAnsi="Times New Roman"/>
            <w:sz w:val="26"/>
            <w:szCs w:val="26"/>
          </w:rPr>
          <w:t>АСОП (</w:t>
        </w:r>
        <w:r w:rsidR="00980BA8" w:rsidRPr="00AC1B1E">
          <w:rPr>
            <w:rFonts w:ascii="Times New Roman" w:hAnsi="Times New Roman"/>
            <w:sz w:val="26"/>
            <w:szCs w:val="26"/>
            <w:rPrChange w:id="4843" w:author="Автор">
              <w:rPr>
                <w:sz w:val="24"/>
                <w:szCs w:val="24"/>
              </w:rPr>
            </w:rPrChange>
          </w:rPr>
          <w:t>система Електронний квиток)</w:t>
        </w:r>
        <w:r w:rsidRPr="001C6491">
          <w:rPr>
            <w:rFonts w:ascii="Times New Roman" w:hAnsi="Times New Roman"/>
            <w:sz w:val="26"/>
            <w:szCs w:val="26"/>
          </w:rPr>
          <w:t>.</w:t>
        </w:r>
      </w:ins>
    </w:p>
    <w:p w14:paraId="338EA7D7" w14:textId="0D60C5A8" w:rsidR="00980BA8" w:rsidRDefault="00980BA8">
      <w:pPr>
        <w:pStyle w:val="aff6"/>
        <w:numPr>
          <w:ilvl w:val="0"/>
          <w:numId w:val="40"/>
        </w:numPr>
        <w:spacing w:before="120" w:after="120" w:line="240" w:lineRule="auto"/>
        <w:jc w:val="both"/>
        <w:rPr>
          <w:ins w:id="4844" w:author="Автор"/>
          <w:rFonts w:ascii="Times New Roman" w:hAnsi="Times New Roman"/>
          <w:sz w:val="26"/>
          <w:szCs w:val="26"/>
        </w:rPr>
        <w:pPrChange w:id="4845" w:author="Автор">
          <w:pPr>
            <w:pStyle w:val="aff6"/>
            <w:numPr>
              <w:numId w:val="40"/>
            </w:numPr>
            <w:spacing w:after="120" w:line="256" w:lineRule="auto"/>
            <w:ind w:left="1440" w:hanging="360"/>
            <w:jc w:val="both"/>
          </w:pPr>
        </w:pPrChange>
      </w:pPr>
      <w:ins w:id="4846" w:author="Автор">
        <w:r w:rsidRPr="001C6491">
          <w:rPr>
            <w:rFonts w:ascii="Times New Roman" w:hAnsi="Times New Roman"/>
            <w:sz w:val="26"/>
            <w:szCs w:val="26"/>
          </w:rPr>
          <w:t xml:space="preserve">розробка електронної взаємодії </w:t>
        </w:r>
        <w:r>
          <w:rPr>
            <w:rFonts w:ascii="Times New Roman" w:hAnsi="Times New Roman"/>
            <w:sz w:val="26"/>
            <w:szCs w:val="26"/>
          </w:rPr>
          <w:t>Веб-порталу ЕП, ОКК</w:t>
        </w:r>
        <w:r w:rsidRPr="001C6491">
          <w:rPr>
            <w:rFonts w:ascii="Times New Roman" w:hAnsi="Times New Roman"/>
            <w:sz w:val="26"/>
            <w:szCs w:val="26"/>
          </w:rPr>
          <w:t xml:space="preserve"> та</w:t>
        </w:r>
        <w:r w:rsidR="00495CE0" w:rsidRPr="000B1E53" w:rsidDel="00495CE0">
          <w:rPr>
            <w:rFonts w:ascii="Times New Roman" w:hAnsi="Times New Roman"/>
            <w:sz w:val="26"/>
            <w:szCs w:val="26"/>
          </w:rPr>
          <w:t xml:space="preserve"> </w:t>
        </w:r>
        <w:r w:rsidR="004769A5">
          <w:rPr>
            <w:rFonts w:ascii="Times New Roman" w:hAnsi="Times New Roman"/>
            <w:sz w:val="26"/>
            <w:szCs w:val="26"/>
          </w:rPr>
          <w:t>С</w:t>
        </w:r>
        <w:r w:rsidRPr="00AC1B1E">
          <w:rPr>
            <w:rFonts w:ascii="Times New Roman" w:hAnsi="Times New Roman"/>
            <w:sz w:val="26"/>
            <w:szCs w:val="26"/>
            <w:rPrChange w:id="4847" w:author="Автор">
              <w:rPr>
                <w:sz w:val="24"/>
                <w:szCs w:val="24"/>
              </w:rPr>
            </w:rPrChange>
          </w:rPr>
          <w:t>трім-серверу відео контенту</w:t>
        </w:r>
        <w:r>
          <w:rPr>
            <w:rFonts w:ascii="Times New Roman" w:hAnsi="Times New Roman"/>
            <w:sz w:val="26"/>
            <w:szCs w:val="26"/>
          </w:rPr>
          <w:t>;</w:t>
        </w:r>
      </w:ins>
    </w:p>
    <w:p w14:paraId="7E6D5A27" w14:textId="30161CF2" w:rsidR="000B1E53" w:rsidRPr="000B1E53" w:rsidRDefault="00980BA8">
      <w:pPr>
        <w:pStyle w:val="aff6"/>
        <w:numPr>
          <w:ilvl w:val="0"/>
          <w:numId w:val="40"/>
        </w:numPr>
        <w:spacing w:before="120" w:after="120" w:line="240" w:lineRule="auto"/>
        <w:jc w:val="both"/>
        <w:rPr>
          <w:ins w:id="4848" w:author="Автор"/>
          <w:rFonts w:ascii="Times New Roman" w:hAnsi="Times New Roman"/>
          <w:sz w:val="26"/>
          <w:szCs w:val="26"/>
          <w:rPrChange w:id="4849" w:author="Автор">
            <w:rPr>
              <w:ins w:id="4850" w:author="Автор"/>
              <w:sz w:val="26"/>
              <w:szCs w:val="26"/>
            </w:rPr>
          </w:rPrChange>
        </w:rPr>
        <w:pPrChange w:id="4851" w:author="Автор">
          <w:pPr>
            <w:pStyle w:val="aff6"/>
            <w:numPr>
              <w:numId w:val="40"/>
            </w:numPr>
            <w:spacing w:after="120" w:line="256" w:lineRule="auto"/>
            <w:ind w:left="1440" w:hanging="360"/>
            <w:jc w:val="both"/>
          </w:pPr>
        </w:pPrChange>
      </w:pPr>
      <w:ins w:id="4852" w:author="Автор">
        <w:r w:rsidRPr="001C6491">
          <w:rPr>
            <w:rFonts w:ascii="Times New Roman" w:hAnsi="Times New Roman"/>
            <w:sz w:val="26"/>
            <w:szCs w:val="26"/>
          </w:rPr>
          <w:t xml:space="preserve">розробка електронної взаємодії </w:t>
        </w:r>
        <w:r>
          <w:rPr>
            <w:rFonts w:ascii="Times New Roman" w:hAnsi="Times New Roman"/>
            <w:sz w:val="26"/>
            <w:szCs w:val="26"/>
          </w:rPr>
          <w:t>Веб-порталу ЕП, ОКК</w:t>
        </w:r>
        <w:r w:rsidRPr="001C6491">
          <w:rPr>
            <w:rFonts w:ascii="Times New Roman" w:hAnsi="Times New Roman"/>
            <w:sz w:val="26"/>
            <w:szCs w:val="26"/>
          </w:rPr>
          <w:t xml:space="preserve"> та </w:t>
        </w:r>
        <w:r w:rsidR="004769A5">
          <w:rPr>
            <w:rFonts w:ascii="Times New Roman" w:hAnsi="Times New Roman"/>
            <w:sz w:val="26"/>
            <w:szCs w:val="26"/>
          </w:rPr>
          <w:t>В</w:t>
        </w:r>
        <w:r w:rsidRPr="00AC1B1E">
          <w:rPr>
            <w:rFonts w:ascii="Times New Roman" w:hAnsi="Times New Roman"/>
            <w:sz w:val="26"/>
            <w:szCs w:val="26"/>
            <w:rPrChange w:id="4853" w:author="Автор">
              <w:rPr>
                <w:sz w:val="24"/>
                <w:szCs w:val="24"/>
              </w:rPr>
            </w:rPrChange>
          </w:rPr>
          <w:t>нутрішн</w:t>
        </w:r>
        <w:r w:rsidR="004769A5">
          <w:rPr>
            <w:rFonts w:ascii="Times New Roman" w:hAnsi="Times New Roman"/>
            <w:sz w:val="26"/>
            <w:szCs w:val="26"/>
          </w:rPr>
          <w:t>ього</w:t>
        </w:r>
        <w:r w:rsidRPr="00AC1B1E">
          <w:rPr>
            <w:rFonts w:ascii="Times New Roman" w:hAnsi="Times New Roman"/>
            <w:sz w:val="26"/>
            <w:szCs w:val="26"/>
            <w:rPrChange w:id="4854" w:author="Автор">
              <w:rPr>
                <w:sz w:val="24"/>
                <w:szCs w:val="24"/>
              </w:rPr>
            </w:rPrChange>
          </w:rPr>
          <w:t xml:space="preserve"> корпоративн</w:t>
        </w:r>
        <w:r w:rsidR="004769A5">
          <w:rPr>
            <w:rFonts w:ascii="Times New Roman" w:hAnsi="Times New Roman"/>
            <w:sz w:val="26"/>
            <w:szCs w:val="26"/>
          </w:rPr>
          <w:t>ого</w:t>
        </w:r>
        <w:r w:rsidRPr="00AC1B1E">
          <w:rPr>
            <w:rFonts w:ascii="Times New Roman" w:hAnsi="Times New Roman"/>
            <w:sz w:val="26"/>
            <w:szCs w:val="26"/>
            <w:rPrChange w:id="4855" w:author="Автор">
              <w:rPr>
                <w:sz w:val="24"/>
                <w:szCs w:val="24"/>
              </w:rPr>
            </w:rPrChange>
          </w:rPr>
          <w:t xml:space="preserve"> портал</w:t>
        </w:r>
        <w:r w:rsidR="004769A5">
          <w:rPr>
            <w:rFonts w:ascii="Times New Roman" w:hAnsi="Times New Roman"/>
            <w:sz w:val="26"/>
            <w:szCs w:val="26"/>
          </w:rPr>
          <w:t>у</w:t>
        </w:r>
        <w:r w:rsidRPr="00AC1B1E">
          <w:rPr>
            <w:rFonts w:ascii="Times New Roman" w:hAnsi="Times New Roman"/>
            <w:sz w:val="26"/>
            <w:szCs w:val="26"/>
            <w:rPrChange w:id="4856" w:author="Автор">
              <w:rPr>
                <w:sz w:val="24"/>
                <w:szCs w:val="24"/>
              </w:rPr>
            </w:rPrChange>
          </w:rPr>
          <w:t xml:space="preserve"> КМДА</w:t>
        </w:r>
        <w:del w:id="4857" w:author="Автор">
          <w:r w:rsidR="000B1E53" w:rsidRPr="000B1E53" w:rsidDel="00495CE0">
            <w:rPr>
              <w:rFonts w:ascii="Times New Roman" w:hAnsi="Times New Roman"/>
              <w:sz w:val="26"/>
              <w:szCs w:val="26"/>
              <w:rPrChange w:id="4858" w:author="Автор">
                <w:rPr>
                  <w:sz w:val="26"/>
                  <w:szCs w:val="26"/>
                </w:rPr>
              </w:rPrChange>
            </w:rPr>
            <w:delText>модернізація бази даних МР та розширення профайлу жителя за рахунок даних з РТГК, даних з ІС НСС</w:delText>
          </w:r>
        </w:del>
        <w:r w:rsidR="000B1E53" w:rsidRPr="000B1E53">
          <w:rPr>
            <w:rFonts w:ascii="Times New Roman" w:hAnsi="Times New Roman"/>
            <w:sz w:val="26"/>
            <w:szCs w:val="26"/>
            <w:rPrChange w:id="4859" w:author="Автор">
              <w:rPr>
                <w:sz w:val="26"/>
                <w:szCs w:val="26"/>
              </w:rPr>
            </w:rPrChange>
          </w:rPr>
          <w:t>.</w:t>
        </w:r>
      </w:ins>
    </w:p>
    <w:p w14:paraId="44288414" w14:textId="77777777" w:rsidR="000B1E53" w:rsidRPr="000B1E53" w:rsidRDefault="000B1E53" w:rsidP="3F28DD0B">
      <w:pPr>
        <w:spacing w:after="120"/>
        <w:rPr>
          <w:ins w:id="4860" w:author="Автор"/>
          <w:szCs w:val="26"/>
        </w:rPr>
      </w:pPr>
      <w:ins w:id="4861" w:author="Автор">
        <w:r w:rsidRPr="009102AE">
          <w:t>*Примітка!</w:t>
        </w:r>
      </w:ins>
    </w:p>
    <w:p w14:paraId="615FBB1F" w14:textId="77777777" w:rsidR="000B1E53" w:rsidRPr="000B1E53" w:rsidRDefault="000B1E53" w:rsidP="3F28DD0B">
      <w:pPr>
        <w:spacing w:after="120"/>
        <w:ind w:firstLine="680"/>
        <w:rPr>
          <w:ins w:id="4862" w:author="Автор"/>
        </w:rPr>
      </w:pPr>
      <w:ins w:id="4863" w:author="Автор">
        <w:r w:rsidRPr="000B1E53">
          <w:t>Взаємодія з вищеназваними системами передбачається за умов технічної готовності, про що Замовник в робочому порядку надає відповідну інформацію Виконавцю.</w:t>
        </w:r>
      </w:ins>
    </w:p>
    <w:p w14:paraId="0D95A820" w14:textId="31ADD182" w:rsidR="000B1E53" w:rsidRPr="009102AE" w:rsidRDefault="00AC1B1E">
      <w:pPr>
        <w:pStyle w:val="21"/>
        <w:numPr>
          <w:ilvl w:val="1"/>
          <w:numId w:val="15"/>
        </w:numPr>
        <w:spacing w:before="120" w:after="120"/>
        <w:ind w:left="1080"/>
        <w:rPr>
          <w:sz w:val="26"/>
          <w:szCs w:val="26"/>
          <w:rPrChange w:id="4864" w:author="Автор">
            <w:rPr/>
          </w:rPrChange>
        </w:rPr>
        <w:pPrChange w:id="4865" w:author="Автор">
          <w:pPr>
            <w:pStyle w:val="21"/>
            <w:numPr>
              <w:ilvl w:val="1"/>
              <w:numId w:val="15"/>
            </w:numPr>
            <w:spacing w:before="0" w:after="0" w:line="288" w:lineRule="auto"/>
            <w:ind w:left="1080" w:hanging="432"/>
          </w:pPr>
        </w:pPrChange>
      </w:pPr>
      <w:bookmarkStart w:id="4866" w:name="_Toc529808311"/>
      <w:bookmarkStart w:id="4867" w:name="_Toc531535142"/>
      <w:ins w:id="4868" w:author="Автор">
        <w:r>
          <w:rPr>
            <w:sz w:val="26"/>
            <w:szCs w:val="26"/>
          </w:rPr>
          <w:t>Архітектура рішення</w:t>
        </w:r>
      </w:ins>
      <w:bookmarkEnd w:id="4866"/>
      <w:bookmarkEnd w:id="4867"/>
    </w:p>
    <w:commentRangeStart w:id="4869"/>
    <w:commentRangeStart w:id="4870"/>
    <w:commentRangeStart w:id="4871"/>
    <w:p w14:paraId="317215B3" w14:textId="3D986BA9" w:rsidR="00BD7CDF" w:rsidRDefault="009F71E0">
      <w:pPr>
        <w:keepNext/>
        <w:suppressAutoHyphens/>
        <w:spacing w:line="288" w:lineRule="auto"/>
        <w:ind w:firstLine="0"/>
        <w:pPrChange w:id="4872" w:author="Автор">
          <w:pPr>
            <w:suppressAutoHyphens/>
            <w:spacing w:line="288" w:lineRule="auto"/>
            <w:ind w:firstLine="0"/>
          </w:pPr>
        </w:pPrChange>
      </w:pPr>
      <w:ins w:id="4873" w:author="Автор">
        <w:r w:rsidRPr="009102AE">
          <w:object w:dxaOrig="16332" w:dyaOrig="15672" w14:anchorId="64C827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470.4pt" o:ole="">
              <v:imagedata r:id="rId11" o:title=""/>
            </v:shape>
            <o:OLEObject Type="Embed" ProgID="Visio.Drawing.15" ShapeID="_x0000_i1025" DrawAspect="Content" ObjectID="_1613977959" r:id="rId12"/>
          </w:object>
        </w:r>
      </w:ins>
      <w:commentRangeEnd w:id="4869"/>
      <w:r w:rsidR="00DF4B7F">
        <w:rPr>
          <w:rStyle w:val="affb"/>
          <w:szCs w:val="20"/>
        </w:rPr>
        <w:commentReference w:id="4869"/>
      </w:r>
    </w:p>
    <w:p w14:paraId="6DA6D416" w14:textId="3143F7AE" w:rsidR="00AC1B1E" w:rsidRDefault="00BD7CDF" w:rsidP="00AF2254">
      <w:pPr>
        <w:pStyle w:val="aff8"/>
        <w:jc w:val="center"/>
        <w:rPr>
          <w:ins w:id="4874" w:author="Автор"/>
          <w:rStyle w:val="affb"/>
          <w:sz w:val="26"/>
          <w:szCs w:val="26"/>
        </w:rPr>
      </w:pPr>
      <w:bookmarkStart w:id="4875" w:name="_Toc529808170"/>
      <w:bookmarkStart w:id="4876" w:name="_Toc531467437"/>
      <w:r w:rsidRPr="009102AE">
        <w:rPr>
          <w:rFonts w:ascii="Times New Roman" w:hAnsi="Times New Roman" w:cs="Times New Roman"/>
          <w:i w:val="0"/>
          <w:iCs w:val="0"/>
          <w:color w:val="auto"/>
          <w:sz w:val="26"/>
          <w:szCs w:val="26"/>
          <w:rPrChange w:id="4877" w:author="Автор">
            <w:rPr/>
          </w:rPrChange>
        </w:rPr>
        <w:t xml:space="preserve">Рисунок </w:t>
      </w:r>
      <w:r w:rsidRPr="00DC38D9">
        <w:fldChar w:fldCharType="begin"/>
      </w:r>
      <w:r w:rsidRPr="005F11DA">
        <w:rPr>
          <w:rFonts w:ascii="Times New Roman" w:hAnsi="Times New Roman" w:cs="Times New Roman"/>
          <w:i w:val="0"/>
          <w:color w:val="auto"/>
          <w:sz w:val="26"/>
          <w:szCs w:val="26"/>
          <w:rPrChange w:id="4878" w:author="Автор">
            <w:rPr/>
          </w:rPrChange>
        </w:rPr>
        <w:instrText xml:space="preserve"> SEQ Рисунок \* ARABIC </w:instrText>
      </w:r>
      <w:r w:rsidRPr="00DC38D9">
        <w:rPr>
          <w:rFonts w:ascii="Times New Roman" w:hAnsi="Times New Roman" w:cs="Times New Roman"/>
          <w:i w:val="0"/>
          <w:color w:val="auto"/>
          <w:sz w:val="26"/>
          <w:szCs w:val="26"/>
          <w:rPrChange w:id="4879" w:author="Автор">
            <w:rPr/>
          </w:rPrChange>
        </w:rPr>
        <w:fldChar w:fldCharType="separate"/>
      </w:r>
      <w:ins w:id="4880" w:author="Автор">
        <w:r w:rsidR="00A5109C">
          <w:rPr>
            <w:rFonts w:ascii="Times New Roman" w:hAnsi="Times New Roman" w:cs="Times New Roman"/>
            <w:i w:val="0"/>
            <w:noProof/>
            <w:color w:val="auto"/>
            <w:sz w:val="26"/>
            <w:szCs w:val="26"/>
          </w:rPr>
          <w:t>2</w:t>
        </w:r>
      </w:ins>
      <w:del w:id="4881" w:author="Автор">
        <w:r w:rsidR="00865A8C" w:rsidRPr="005F11DA" w:rsidDel="00A5109C">
          <w:rPr>
            <w:rFonts w:ascii="Times New Roman" w:hAnsi="Times New Roman" w:cs="Times New Roman"/>
            <w:i w:val="0"/>
            <w:noProof/>
            <w:color w:val="auto"/>
            <w:sz w:val="26"/>
            <w:szCs w:val="26"/>
            <w:rPrChange w:id="4882" w:author="Автор">
              <w:rPr>
                <w:b/>
                <w:noProof/>
                <w:szCs w:val="26"/>
              </w:rPr>
            </w:rPrChange>
          </w:rPr>
          <w:delText>2</w:delText>
        </w:r>
      </w:del>
      <w:r w:rsidRPr="00DC38D9">
        <w:fldChar w:fldCharType="end"/>
      </w:r>
      <w:r w:rsidR="007F2BFC" w:rsidRPr="00AF2254">
        <w:rPr>
          <w:rFonts w:ascii="Times New Roman" w:hAnsi="Times New Roman" w:cs="Times New Roman"/>
          <w:i w:val="0"/>
          <w:iCs w:val="0"/>
          <w:color w:val="auto"/>
          <w:sz w:val="26"/>
          <w:szCs w:val="26"/>
          <w:lang w:val="uk-UA"/>
        </w:rPr>
        <w:t>.</w:t>
      </w:r>
      <w:r w:rsidRPr="00E92D03">
        <w:rPr>
          <w:rFonts w:ascii="Times New Roman" w:hAnsi="Times New Roman" w:cs="Times New Roman"/>
          <w:lang w:val="uk-UA"/>
          <w:rPrChange w:id="4883" w:author="Автор">
            <w:rPr/>
          </w:rPrChange>
        </w:rPr>
        <w:t xml:space="preserve"> </w:t>
      </w:r>
      <w:moveToRangeStart w:id="4884" w:author="Автор" w:name="move529786799"/>
      <w:moveTo w:id="4885" w:author="Автор">
        <w:r w:rsidRPr="009102AE">
          <w:rPr>
            <w:rFonts w:ascii="Times New Roman" w:hAnsi="Times New Roman" w:cs="Times New Roman"/>
            <w:i w:val="0"/>
            <w:iCs w:val="0"/>
            <w:color w:val="auto"/>
            <w:sz w:val="26"/>
            <w:szCs w:val="26"/>
            <w:lang w:val="uk-UA"/>
            <w:rPrChange w:id="4886" w:author="Автор">
              <w:rPr>
                <w:b/>
                <w:bCs/>
                <w:szCs w:val="26"/>
              </w:rPr>
            </w:rPrChange>
          </w:rPr>
          <w:t>Загальна логічна схема рішення*</w:t>
        </w:r>
      </w:moveTo>
      <w:bookmarkEnd w:id="4875"/>
      <w:bookmarkEnd w:id="4876"/>
      <w:moveToRangeEnd w:id="4884"/>
      <w:commentRangeEnd w:id="4870"/>
      <w:ins w:id="4887" w:author="Автор">
        <w:del w:id="4888" w:author="Автор">
          <w:r w:rsidR="00AC1B1E" w:rsidRPr="00E92D03">
            <w:rPr>
              <w:rStyle w:val="affb"/>
              <w:rFonts w:ascii="Times New Roman" w:hAnsi="Times New Roman"/>
              <w:sz w:val="26"/>
              <w:szCs w:val="26"/>
              <w:rPrChange w:id="4889" w:author="Автор">
                <w:rPr>
                  <w:rStyle w:val="affb"/>
                  <w:szCs w:val="20"/>
                </w:rPr>
              </w:rPrChange>
            </w:rPr>
            <w:commentReference w:id="4870"/>
          </w:r>
          <w:commentRangeEnd w:id="4871"/>
          <w:r w:rsidR="00AC1B1E" w:rsidRPr="00E92D03">
            <w:rPr>
              <w:rStyle w:val="affb"/>
              <w:rFonts w:ascii="Times New Roman" w:hAnsi="Times New Roman"/>
              <w:sz w:val="26"/>
              <w:szCs w:val="26"/>
              <w:rPrChange w:id="4890" w:author="Автор">
                <w:rPr>
                  <w:rStyle w:val="affb"/>
                  <w:szCs w:val="20"/>
                </w:rPr>
              </w:rPrChange>
            </w:rPr>
            <w:commentReference w:id="4871"/>
          </w:r>
        </w:del>
        <w:r w:rsidRPr="00E92D03" w:rsidDel="00BD7CDF">
          <w:rPr>
            <w:rStyle w:val="affb"/>
            <w:rFonts w:ascii="Times New Roman" w:hAnsi="Times New Roman"/>
            <w:sz w:val="26"/>
            <w:szCs w:val="26"/>
            <w:rPrChange w:id="4891" w:author="Автор">
              <w:rPr>
                <w:rStyle w:val="affb"/>
                <w:sz w:val="26"/>
                <w:szCs w:val="26"/>
              </w:rPr>
            </w:rPrChange>
          </w:rPr>
          <w:t xml:space="preserve"> </w:t>
        </w:r>
      </w:ins>
    </w:p>
    <w:p w14:paraId="1C78C7DD" w14:textId="18EFF4F5" w:rsidR="009F71E0" w:rsidRPr="005F11DA" w:rsidRDefault="009F71E0">
      <w:pPr>
        <w:ind w:firstLine="709"/>
        <w:rPr>
          <w:ins w:id="4892" w:author="Автор"/>
          <w:color w:val="000000" w:themeColor="text1"/>
          <w:rPrChange w:id="4893" w:author="Автор">
            <w:rPr>
              <w:ins w:id="4894" w:author="Автор"/>
              <w:szCs w:val="26"/>
            </w:rPr>
          </w:rPrChange>
        </w:rPr>
        <w:pPrChange w:id="4895" w:author="Автор">
          <w:pPr>
            <w:suppressAutoHyphens/>
            <w:spacing w:line="288" w:lineRule="auto"/>
            <w:ind w:firstLine="0"/>
          </w:pPr>
        </w:pPrChange>
      </w:pPr>
      <w:ins w:id="4896" w:author="Автор">
        <w:r w:rsidRPr="00713233">
          <w:rPr>
            <w:color w:val="000000" w:themeColor="text1"/>
          </w:rPr>
          <w:t xml:space="preserve">*За виникнення необхідності загальна схема рішення може бути модернізована на етапі розробки. </w:t>
        </w:r>
      </w:ins>
    </w:p>
    <w:p w14:paraId="342351B2" w14:textId="77777777" w:rsidR="00AC1B1E" w:rsidRPr="00AC1B1E" w:rsidRDefault="00AC1B1E">
      <w:pPr>
        <w:pStyle w:val="aff8"/>
        <w:ind w:left="948"/>
        <w:jc w:val="center"/>
        <w:rPr>
          <w:ins w:id="4897" w:author="Автор"/>
          <w:del w:id="4898" w:author="Автор"/>
          <w:rFonts w:ascii="Times New Roman" w:hAnsi="Times New Roman" w:cs="Times New Roman"/>
          <w:b/>
          <w:bCs/>
          <w:i w:val="0"/>
          <w:iCs w:val="0"/>
          <w:color w:val="auto"/>
          <w:sz w:val="26"/>
          <w:szCs w:val="26"/>
          <w:lang w:val="uk-UA"/>
        </w:rPr>
        <w:pPrChange w:id="4899" w:author="Автор">
          <w:pPr>
            <w:pStyle w:val="aff8"/>
            <w:numPr>
              <w:numId w:val="15"/>
            </w:numPr>
            <w:ind w:left="360" w:hanging="360"/>
            <w:jc w:val="center"/>
          </w:pPr>
        </w:pPrChange>
      </w:pPr>
      <w:ins w:id="4900" w:author="Автор">
        <w:del w:id="4901" w:author="Автор">
          <w:r w:rsidRPr="00AC1B1E">
            <w:rPr>
              <w:rFonts w:ascii="Times New Roman" w:hAnsi="Times New Roman" w:cs="Times New Roman"/>
              <w:b/>
              <w:bCs/>
              <w:i w:val="0"/>
              <w:iCs w:val="0"/>
              <w:color w:val="auto"/>
              <w:sz w:val="26"/>
              <w:szCs w:val="26"/>
              <w:lang w:val="uk-UA"/>
            </w:rPr>
            <w:delText xml:space="preserve">Рисунок </w:delText>
          </w:r>
          <w:r w:rsidRPr="001C03A1">
            <w:rPr>
              <w:szCs w:val="26"/>
            </w:rPr>
            <w:fldChar w:fldCharType="begin"/>
          </w:r>
          <w:r w:rsidRPr="00AC1B1E">
            <w:rPr>
              <w:rFonts w:ascii="Times New Roman" w:hAnsi="Times New Roman" w:cs="Times New Roman"/>
              <w:b/>
              <w:i w:val="0"/>
              <w:color w:val="auto"/>
              <w:sz w:val="26"/>
              <w:szCs w:val="26"/>
              <w:lang w:val="uk-UA"/>
            </w:rPr>
            <w:delInstrText xml:space="preserve"> SEQ Рисунок \* ARABIC </w:delInstrText>
          </w:r>
          <w:r w:rsidRPr="001C03A1">
            <w:rPr>
              <w:rFonts w:ascii="Times New Roman" w:hAnsi="Times New Roman" w:cs="Times New Roman"/>
              <w:b/>
              <w:color w:val="auto"/>
              <w:sz w:val="26"/>
              <w:szCs w:val="26"/>
              <w:lang w:val="uk-UA"/>
              <w:rPrChange w:id="4902" w:author="Автор">
                <w:rPr>
                  <w:szCs w:val="26"/>
                </w:rPr>
              </w:rPrChange>
            </w:rPr>
            <w:fldChar w:fldCharType="separate"/>
          </w:r>
          <w:r w:rsidRPr="00AC1B1E">
            <w:rPr>
              <w:rFonts w:ascii="Times New Roman" w:hAnsi="Times New Roman" w:cs="Times New Roman"/>
              <w:b/>
              <w:bCs/>
              <w:i w:val="0"/>
              <w:iCs w:val="0"/>
              <w:noProof/>
              <w:color w:val="auto"/>
              <w:sz w:val="26"/>
              <w:szCs w:val="26"/>
              <w:lang w:val="uk-UA"/>
            </w:rPr>
            <w:delText>1</w:delText>
          </w:r>
          <w:r w:rsidRPr="001C03A1">
            <w:rPr>
              <w:szCs w:val="26"/>
            </w:rPr>
            <w:fldChar w:fldCharType="end"/>
          </w:r>
          <w:r w:rsidRPr="00AC1B1E">
            <w:rPr>
              <w:rFonts w:ascii="Times New Roman" w:hAnsi="Times New Roman" w:cs="Times New Roman"/>
              <w:b/>
              <w:bCs/>
              <w:i w:val="0"/>
              <w:iCs w:val="0"/>
              <w:color w:val="auto"/>
              <w:sz w:val="26"/>
              <w:szCs w:val="26"/>
              <w:lang w:val="uk-UA"/>
            </w:rPr>
            <w:delText xml:space="preserve">. </w:delText>
          </w:r>
        </w:del>
      </w:ins>
      <w:moveFromRangeStart w:id="4903" w:author="Автор" w:name="move529786799"/>
      <w:moveFrom w:id="4904" w:author="Автор">
        <w:ins w:id="4905" w:author="Автор">
          <w:del w:id="4906" w:author="Автор">
            <w:r w:rsidRPr="00AC1B1E">
              <w:rPr>
                <w:rFonts w:ascii="Times New Roman" w:hAnsi="Times New Roman" w:cs="Times New Roman"/>
                <w:b/>
                <w:bCs/>
                <w:i w:val="0"/>
                <w:iCs w:val="0"/>
                <w:color w:val="auto"/>
                <w:sz w:val="26"/>
                <w:szCs w:val="26"/>
                <w:lang w:val="uk-UA"/>
              </w:rPr>
              <w:delText>Загальна логічна схема рішення*</w:delText>
            </w:r>
          </w:del>
        </w:ins>
      </w:moveFrom>
      <w:moveFromRangeEnd w:id="4903"/>
    </w:p>
    <w:p w14:paraId="41CD605A" w14:textId="5890C9E3" w:rsidR="00AC1B1E" w:rsidRDefault="00AC1B1E">
      <w:pPr>
        <w:rPr>
          <w:ins w:id="4907" w:author="Автор"/>
          <w:szCs w:val="26"/>
        </w:rPr>
        <w:pPrChange w:id="4908" w:author="Автор">
          <w:pPr>
            <w:pStyle w:val="aff6"/>
            <w:numPr>
              <w:numId w:val="15"/>
            </w:numPr>
            <w:ind w:left="360" w:hanging="360"/>
          </w:pPr>
        </w:pPrChange>
      </w:pPr>
      <w:ins w:id="4909" w:author="Автор">
        <w:r w:rsidRPr="009102AE">
          <w:rPr>
            <w:b/>
            <w:bCs/>
            <w:u w:val="single"/>
          </w:rPr>
          <w:t>Веб-портал</w:t>
        </w:r>
        <w:r w:rsidRPr="009102AE">
          <w:rPr>
            <w:b/>
            <w:bCs/>
            <w:u w:val="single"/>
            <w:rPrChange w:id="4910" w:author="Автор">
              <w:rPr>
                <w:b/>
                <w:bCs/>
              </w:rPr>
            </w:rPrChange>
          </w:rPr>
          <w:t xml:space="preserve"> </w:t>
        </w:r>
        <w:r w:rsidRPr="009102AE">
          <w:rPr>
            <w:b/>
            <w:bCs/>
            <w:u w:val="single"/>
            <w:rPrChange w:id="4911" w:author="Автор">
              <w:rPr>
                <w:b/>
                <w:bCs/>
                <w:szCs w:val="26"/>
              </w:rPr>
            </w:rPrChange>
          </w:rPr>
          <w:t>ЕП</w:t>
        </w:r>
        <w:r w:rsidRPr="009102AE">
          <w:rPr>
            <w:b/>
            <w:bCs/>
          </w:rPr>
          <w:t xml:space="preserve"> </w:t>
        </w:r>
        <w:r w:rsidRPr="009102AE">
          <w:t>– Веб-портал надання електронних послуг, в тому числі адміністративних.</w:t>
        </w:r>
      </w:ins>
    </w:p>
    <w:p w14:paraId="449493D1" w14:textId="63565B7E" w:rsidR="00AC1B1E" w:rsidRPr="00EB4DB2" w:rsidRDefault="00AC1B1E">
      <w:pPr>
        <w:rPr>
          <w:ins w:id="4912" w:author="Автор"/>
          <w:szCs w:val="26"/>
        </w:rPr>
        <w:pPrChange w:id="4913" w:author="Автор">
          <w:pPr>
            <w:pStyle w:val="aff6"/>
            <w:numPr>
              <w:numId w:val="15"/>
            </w:numPr>
            <w:ind w:left="360" w:hanging="360"/>
          </w:pPr>
        </w:pPrChange>
      </w:pPr>
      <w:commentRangeStart w:id="4914"/>
      <w:commentRangeStart w:id="4915"/>
      <w:ins w:id="4916" w:author="Автор">
        <w:r w:rsidRPr="009102AE">
          <w:rPr>
            <w:b/>
            <w:bCs/>
            <w:u w:val="single"/>
          </w:rPr>
          <w:t>ОКК</w:t>
        </w:r>
        <w:r w:rsidRPr="009102AE">
          <w:rPr>
            <w:b/>
            <w:bCs/>
          </w:rPr>
          <w:t xml:space="preserve"> </w:t>
        </w:r>
        <w:r w:rsidRPr="00EB4DB2">
          <w:t xml:space="preserve">– </w:t>
        </w:r>
        <w:del w:id="4917" w:author="Автор">
          <w:r w:rsidRPr="00EB4DB2" w:rsidDel="00C6123F">
            <w:delText>І</w:delText>
          </w:r>
        </w:del>
        <w:r w:rsidR="00C6123F">
          <w:t>і</w:t>
        </w:r>
        <w:r w:rsidRPr="00EB4DB2">
          <w:t>нформаційна система ОКК.</w:t>
        </w:r>
        <w:commentRangeEnd w:id="4914"/>
        <w:r w:rsidRPr="009102AE">
          <w:rPr>
            <w:rStyle w:val="affb"/>
            <w:sz w:val="26"/>
            <w:szCs w:val="26"/>
          </w:rPr>
          <w:commentReference w:id="4914"/>
        </w:r>
        <w:commentRangeEnd w:id="4915"/>
        <w:r w:rsidRPr="009102AE">
          <w:rPr>
            <w:rStyle w:val="affb"/>
            <w:sz w:val="26"/>
            <w:szCs w:val="26"/>
          </w:rPr>
          <w:commentReference w:id="4915"/>
        </w:r>
      </w:ins>
    </w:p>
    <w:p w14:paraId="12F78A87" w14:textId="77777777" w:rsidR="00AC1B1E" w:rsidRPr="009102AE" w:rsidRDefault="00AC1B1E">
      <w:pPr>
        <w:rPr>
          <w:ins w:id="4918" w:author="Автор"/>
          <w:szCs w:val="26"/>
        </w:rPr>
        <w:pPrChange w:id="4919" w:author="Автор">
          <w:pPr>
            <w:pStyle w:val="aff6"/>
            <w:numPr>
              <w:numId w:val="15"/>
            </w:numPr>
            <w:ind w:left="360" w:hanging="360"/>
          </w:pPr>
        </w:pPrChange>
      </w:pPr>
      <w:ins w:id="4920" w:author="Автор">
        <w:r w:rsidRPr="009102AE">
          <w:rPr>
            <w:b/>
            <w:bCs/>
            <w:u w:val="single"/>
          </w:rPr>
          <w:t>Сервіс авторизації ОКК</w:t>
        </w:r>
        <w:r w:rsidRPr="00EB4DB2">
          <w:t xml:space="preserve"> – сервіс який забезпечує РІАА Користувача в ОКК.</w:t>
        </w:r>
      </w:ins>
    </w:p>
    <w:p w14:paraId="3D8A091A" w14:textId="77777777" w:rsidR="00AC1B1E" w:rsidRPr="009102AE" w:rsidRDefault="00AC1B1E">
      <w:pPr>
        <w:rPr>
          <w:ins w:id="4921" w:author="Автор"/>
          <w:szCs w:val="26"/>
        </w:rPr>
        <w:pPrChange w:id="4922" w:author="Автор">
          <w:pPr>
            <w:pStyle w:val="aff6"/>
            <w:numPr>
              <w:numId w:val="15"/>
            </w:numPr>
            <w:ind w:left="360" w:hanging="360"/>
          </w:pPr>
        </w:pPrChange>
      </w:pPr>
      <w:ins w:id="4923" w:author="Автор">
        <w:r w:rsidRPr="009102AE">
          <w:rPr>
            <w:b/>
            <w:bCs/>
            <w:u w:val="single"/>
          </w:rPr>
          <w:t>РТГК</w:t>
        </w:r>
        <w:r w:rsidRPr="009102AE">
          <w:rPr>
            <w:b/>
            <w:bCs/>
          </w:rPr>
          <w:t xml:space="preserve"> </w:t>
        </w:r>
        <w:r w:rsidRPr="00EB4DB2">
          <w:t>– інформаційна система Реєстр Територіальної Громади міста Києва</w:t>
        </w:r>
      </w:ins>
    </w:p>
    <w:p w14:paraId="738BFCCA" w14:textId="069F8698" w:rsidR="00AC1B1E" w:rsidRPr="009A2624" w:rsidRDefault="00AC1B1E">
      <w:pPr>
        <w:rPr>
          <w:ins w:id="4924" w:author="Автор"/>
          <w:szCs w:val="26"/>
        </w:rPr>
        <w:pPrChange w:id="4925" w:author="Автор">
          <w:pPr>
            <w:pStyle w:val="aff6"/>
            <w:numPr>
              <w:numId w:val="15"/>
            </w:numPr>
            <w:ind w:left="360" w:hanging="360"/>
          </w:pPr>
        </w:pPrChange>
      </w:pPr>
      <w:ins w:id="4926" w:author="Автор">
        <w:r w:rsidRPr="009102AE">
          <w:rPr>
            <w:b/>
            <w:bCs/>
            <w:u w:val="single"/>
          </w:rPr>
          <w:t>ІС МР</w:t>
        </w:r>
        <w:r w:rsidRPr="009102AE">
          <w:t xml:space="preserve"> – інформаційна система </w:t>
        </w:r>
        <w:r w:rsidR="00D30ACC" w:rsidRPr="00EB4DB2">
          <w:t>«</w:t>
        </w:r>
        <w:r w:rsidRPr="00EB4DB2">
          <w:t>Муніципальний реєстр</w:t>
        </w:r>
        <w:r w:rsidR="00D30ACC" w:rsidRPr="00EB4DB2">
          <w:t>».</w:t>
        </w:r>
      </w:ins>
    </w:p>
    <w:p w14:paraId="5C6DC31F" w14:textId="1B014DB3" w:rsidR="00AC1B1E" w:rsidRPr="009102AE" w:rsidRDefault="00AC1B1E">
      <w:pPr>
        <w:rPr>
          <w:ins w:id="4927" w:author="Автор"/>
          <w:szCs w:val="26"/>
        </w:rPr>
        <w:pPrChange w:id="4928" w:author="Автор">
          <w:pPr>
            <w:pStyle w:val="aff6"/>
            <w:numPr>
              <w:numId w:val="15"/>
            </w:numPr>
            <w:ind w:left="360" w:hanging="360"/>
          </w:pPr>
        </w:pPrChange>
      </w:pPr>
      <w:commentRangeStart w:id="4929"/>
      <w:commentRangeStart w:id="4930"/>
      <w:ins w:id="4931" w:author="Автор">
        <w:r w:rsidRPr="009102AE">
          <w:rPr>
            <w:b/>
            <w:bCs/>
            <w:u w:val="single"/>
          </w:rPr>
          <w:t>Стрім сервер</w:t>
        </w:r>
        <w:r w:rsidRPr="009102AE">
          <w:rPr>
            <w:b/>
            <w:bCs/>
          </w:rPr>
          <w:t xml:space="preserve"> </w:t>
        </w:r>
        <w:r w:rsidRPr="009102AE">
          <w:t>–</w:t>
        </w:r>
        <w:del w:id="4932" w:author="Автор">
          <w:r w:rsidRPr="009102AE" w:rsidDel="00FD6785">
            <w:delText xml:space="preserve"> інформаційна </w:delText>
          </w:r>
        </w:del>
        <w:r w:rsidR="00FD6785">
          <w:t xml:space="preserve"> </w:t>
        </w:r>
        <w:r w:rsidRPr="009102AE">
          <w:t xml:space="preserve">система </w:t>
        </w:r>
        <w:r w:rsidRPr="00EB4DB2">
          <w:t>обробки відео сигналу з камер міста та кодування та передача його користувачу у форматі, доступному для відображення штатними засобами веб-браузерів.</w:t>
        </w:r>
        <w:commentRangeEnd w:id="4929"/>
        <w:r w:rsidRPr="009102AE">
          <w:rPr>
            <w:rStyle w:val="affb"/>
            <w:sz w:val="26"/>
            <w:szCs w:val="26"/>
          </w:rPr>
          <w:commentReference w:id="4929"/>
        </w:r>
        <w:commentRangeEnd w:id="4930"/>
        <w:r w:rsidRPr="009102AE">
          <w:rPr>
            <w:rStyle w:val="affb"/>
            <w:sz w:val="26"/>
            <w:szCs w:val="26"/>
          </w:rPr>
          <w:commentReference w:id="4930"/>
        </w:r>
      </w:ins>
    </w:p>
    <w:p w14:paraId="79E37245" w14:textId="77B1A3A1" w:rsidR="00AC1B1E" w:rsidRPr="009102AE" w:rsidRDefault="00AC1B1E">
      <w:pPr>
        <w:rPr>
          <w:ins w:id="4933" w:author="Автор"/>
          <w:szCs w:val="26"/>
        </w:rPr>
        <w:pPrChange w:id="4934" w:author="Автор">
          <w:pPr>
            <w:pStyle w:val="aff6"/>
            <w:numPr>
              <w:numId w:val="15"/>
            </w:numPr>
            <w:ind w:left="360" w:hanging="360"/>
          </w:pPr>
        </w:pPrChange>
      </w:pPr>
      <w:commentRangeStart w:id="4935"/>
      <w:commentRangeStart w:id="4936"/>
      <w:commentRangeStart w:id="4937"/>
      <w:ins w:id="4938" w:author="Автор">
        <w:r w:rsidRPr="00EB4DB2">
          <w:rPr>
            <w:b/>
            <w:szCs w:val="26"/>
            <w:u w:val="single"/>
          </w:rPr>
          <w:t>СЗВ</w:t>
        </w:r>
        <w:r w:rsidRPr="00EB4DB2">
          <w:rPr>
            <w:szCs w:val="26"/>
          </w:rPr>
          <w:t xml:space="preserve"> – програмний модуль </w:t>
        </w:r>
        <w:r w:rsidR="009C2EEC">
          <w:rPr>
            <w:szCs w:val="26"/>
            <w:lang w:val="ru-RU"/>
          </w:rPr>
          <w:t>«</w:t>
        </w:r>
        <w:del w:id="4939" w:author="Автор">
          <w:r w:rsidRPr="009102AE" w:rsidDel="009C2EEC">
            <w:rPr>
              <w:szCs w:val="26"/>
            </w:rPr>
            <w:delText>с</w:delText>
          </w:r>
        </w:del>
        <w:r w:rsidR="009C2EEC">
          <w:rPr>
            <w:szCs w:val="26"/>
            <w:lang w:val="ru-RU"/>
          </w:rPr>
          <w:t>С</w:t>
        </w:r>
        <w:r w:rsidRPr="009102AE">
          <w:rPr>
            <w:szCs w:val="26"/>
          </w:rPr>
          <w:t>истема замовлення відео</w:t>
        </w:r>
        <w:r w:rsidR="009C2EEC">
          <w:rPr>
            <w:szCs w:val="26"/>
            <w:lang w:val="ru-RU"/>
          </w:rPr>
          <w:t>-</w:t>
        </w:r>
        <w:r w:rsidRPr="009102AE">
          <w:rPr>
            <w:szCs w:val="26"/>
          </w:rPr>
          <w:t>контенту</w:t>
        </w:r>
        <w:r w:rsidR="009C2EEC">
          <w:rPr>
            <w:szCs w:val="26"/>
            <w:lang w:val="ru-RU"/>
          </w:rPr>
          <w:t>»</w:t>
        </w:r>
        <w:r w:rsidRPr="009102AE">
          <w:rPr>
            <w:szCs w:val="26"/>
          </w:rPr>
          <w:t>.</w:t>
        </w:r>
        <w:commentRangeEnd w:id="4935"/>
        <w:r w:rsidRPr="009102AE">
          <w:rPr>
            <w:rStyle w:val="affb"/>
            <w:sz w:val="26"/>
            <w:szCs w:val="26"/>
          </w:rPr>
          <w:commentReference w:id="4935"/>
        </w:r>
        <w:commentRangeEnd w:id="4936"/>
        <w:r w:rsidRPr="009102AE">
          <w:rPr>
            <w:rStyle w:val="affb"/>
            <w:sz w:val="26"/>
            <w:szCs w:val="26"/>
          </w:rPr>
          <w:commentReference w:id="4936"/>
        </w:r>
      </w:ins>
      <w:commentRangeEnd w:id="4937"/>
      <w:r w:rsidR="00DF4B7F">
        <w:rPr>
          <w:rStyle w:val="affb"/>
          <w:szCs w:val="20"/>
        </w:rPr>
        <w:commentReference w:id="4937"/>
      </w:r>
    </w:p>
    <w:p w14:paraId="25A3C47E" w14:textId="77777777" w:rsidR="00AC1B1E" w:rsidRPr="009102AE" w:rsidRDefault="00AC1B1E">
      <w:pPr>
        <w:rPr>
          <w:ins w:id="4940" w:author="Автор"/>
          <w:szCs w:val="26"/>
        </w:rPr>
        <w:pPrChange w:id="4941" w:author="Автор">
          <w:pPr>
            <w:pStyle w:val="aff6"/>
            <w:numPr>
              <w:numId w:val="15"/>
            </w:numPr>
            <w:ind w:left="360" w:hanging="360"/>
          </w:pPr>
        </w:pPrChange>
      </w:pPr>
      <w:ins w:id="4942" w:author="Автор">
        <w:r w:rsidRPr="009102AE">
          <w:rPr>
            <w:b/>
            <w:bCs/>
            <w:u w:val="single"/>
          </w:rPr>
          <w:t>АСОП</w:t>
        </w:r>
        <w:r w:rsidRPr="009102AE">
          <w:rPr>
            <w:b/>
            <w:bCs/>
          </w:rPr>
          <w:t xml:space="preserve"> </w:t>
        </w:r>
        <w:r w:rsidRPr="009102AE">
          <w:t>– Автоматизована система</w:t>
        </w:r>
        <w:r w:rsidRPr="00EB4DB2">
          <w:t xml:space="preserve"> обліку оплати проїзду в міському пасажирському транспорті міста Києва незалежно від форм власності.</w:t>
        </w:r>
      </w:ins>
    </w:p>
    <w:p w14:paraId="16B5E054" w14:textId="77777777" w:rsidR="00AC1B1E" w:rsidRPr="009102AE" w:rsidRDefault="00AC1B1E">
      <w:pPr>
        <w:rPr>
          <w:ins w:id="4943" w:author="Автор"/>
          <w:szCs w:val="26"/>
        </w:rPr>
        <w:pPrChange w:id="4944" w:author="Автор">
          <w:pPr>
            <w:pStyle w:val="aff6"/>
            <w:numPr>
              <w:numId w:val="15"/>
            </w:numPr>
            <w:ind w:left="360" w:hanging="360"/>
          </w:pPr>
        </w:pPrChange>
      </w:pPr>
      <w:ins w:id="4945" w:author="Автор">
        <w:r w:rsidRPr="009102AE">
          <w:rPr>
            <w:b/>
            <w:bCs/>
            <w:u w:val="single"/>
          </w:rPr>
          <w:t>СОПКЗ</w:t>
        </w:r>
        <w:r w:rsidRPr="009102AE">
          <w:rPr>
            <w:b/>
            <w:bCs/>
          </w:rPr>
          <w:t xml:space="preserve"> </w:t>
        </w:r>
        <w:r w:rsidRPr="009102AE">
          <w:t>– Система обліку подій колонної зали. Внутрішній корпоративний портал КМДА</w:t>
        </w:r>
        <w:commentRangeStart w:id="4946"/>
        <w:commentRangeStart w:id="4947"/>
        <w:r w:rsidRPr="009102AE">
          <w:t xml:space="preserve">, </w:t>
        </w:r>
        <w:commentRangeEnd w:id="4946"/>
        <w:r w:rsidRPr="009102AE">
          <w:rPr>
            <w:rStyle w:val="affb"/>
            <w:sz w:val="26"/>
            <w:szCs w:val="26"/>
          </w:rPr>
          <w:commentReference w:id="4946"/>
        </w:r>
        <w:commentRangeEnd w:id="4947"/>
        <w:r w:rsidRPr="009102AE">
          <w:rPr>
            <w:rStyle w:val="affb"/>
            <w:sz w:val="26"/>
            <w:szCs w:val="26"/>
          </w:rPr>
          <w:commentReference w:id="4947"/>
        </w:r>
        <w:r w:rsidRPr="009102AE">
          <w:t>в якому ведеться облік подій в колонній залі по календарю.</w:t>
        </w:r>
      </w:ins>
    </w:p>
    <w:p w14:paraId="5A6BC617" w14:textId="77777777" w:rsidR="00AC1B1E" w:rsidRPr="009102AE" w:rsidRDefault="00AC1B1E">
      <w:pPr>
        <w:rPr>
          <w:ins w:id="4948" w:author="Автор"/>
          <w:szCs w:val="26"/>
        </w:rPr>
        <w:pPrChange w:id="4949" w:author="Автор">
          <w:pPr>
            <w:pStyle w:val="aff6"/>
            <w:numPr>
              <w:numId w:val="15"/>
            </w:numPr>
            <w:ind w:left="360" w:hanging="360"/>
          </w:pPr>
        </w:pPrChange>
      </w:pPr>
      <w:commentRangeStart w:id="4950"/>
      <w:commentRangeStart w:id="4951"/>
      <w:ins w:id="4952" w:author="Автор">
        <w:r w:rsidRPr="009102AE">
          <w:rPr>
            <w:b/>
            <w:bCs/>
            <w:u w:val="single"/>
          </w:rPr>
          <w:t>СП РТГК</w:t>
        </w:r>
        <w:commentRangeEnd w:id="4950"/>
        <w:r w:rsidRPr="009102AE">
          <w:rPr>
            <w:rStyle w:val="affb"/>
            <w:sz w:val="26"/>
            <w:szCs w:val="26"/>
          </w:rPr>
          <w:commentReference w:id="4950"/>
        </w:r>
        <w:commentRangeEnd w:id="4951"/>
        <w:r w:rsidRPr="009102AE">
          <w:rPr>
            <w:rStyle w:val="affb"/>
            <w:sz w:val="26"/>
            <w:szCs w:val="26"/>
          </w:rPr>
          <w:commentReference w:id="4951"/>
        </w:r>
        <w:r w:rsidRPr="009102AE">
          <w:t xml:space="preserve"> – сервіс ОКК, який забезпечує замовлення та отримання електронних послуг: «Хто переглядав або змінював мої данні», «Отримати дані про мою реєстрацію». Сервіс забезпечує замовлення послуг користувачем через веб-інтерфейси: форми замовлення е-послуги «Отримати дані про мою реєстрацію» та форми замовлення е-послуги «Хто переглядав або змінював мої дані».</w:t>
        </w:r>
      </w:ins>
    </w:p>
    <w:p w14:paraId="739B3672" w14:textId="3A461713" w:rsidR="00AC1B1E" w:rsidRPr="00EB4DB2" w:rsidRDefault="00AC1B1E">
      <w:pPr>
        <w:rPr>
          <w:ins w:id="4953" w:author="Автор"/>
          <w:szCs w:val="26"/>
        </w:rPr>
        <w:pPrChange w:id="4954" w:author="Автор">
          <w:pPr>
            <w:pStyle w:val="aff6"/>
            <w:numPr>
              <w:numId w:val="15"/>
            </w:numPr>
            <w:ind w:left="360" w:hanging="360"/>
          </w:pPr>
        </w:pPrChange>
      </w:pPr>
      <w:commentRangeStart w:id="4955"/>
      <w:commentRangeStart w:id="4956"/>
      <w:ins w:id="4957" w:author="Автор">
        <w:r w:rsidRPr="009102AE">
          <w:rPr>
            <w:b/>
            <w:szCs w:val="26"/>
            <w:u w:val="single"/>
          </w:rPr>
          <w:t>СЗС</w:t>
        </w:r>
        <w:commentRangeEnd w:id="4955"/>
        <w:r w:rsidRPr="009102AE">
          <w:rPr>
            <w:rStyle w:val="affb"/>
            <w:sz w:val="26"/>
            <w:szCs w:val="26"/>
          </w:rPr>
          <w:commentReference w:id="4955"/>
        </w:r>
        <w:commentRangeEnd w:id="4956"/>
        <w:r w:rsidRPr="00EB4DB2">
          <w:rPr>
            <w:rStyle w:val="affb"/>
            <w:sz w:val="26"/>
            <w:szCs w:val="26"/>
          </w:rPr>
          <w:commentReference w:id="4956"/>
        </w:r>
        <w:r w:rsidRPr="00EB4DB2">
          <w:rPr>
            <w:szCs w:val="26"/>
          </w:rPr>
          <w:t xml:space="preserve"> – сервіс ОКК, який забезпечує замовлення та отримання електронної послуги «Онлайн доступ до камер дитячих садків». Сервіс забезпечує замовлення послуг користувачем через </w:t>
        </w:r>
        <w:del w:id="4958" w:author="Автор">
          <w:r w:rsidRPr="00EB4DB2" w:rsidDel="009F71E0">
            <w:rPr>
              <w:szCs w:val="26"/>
            </w:rPr>
            <w:delText>web-інтерфейс</w:delText>
          </w:r>
        </w:del>
        <w:r w:rsidR="009F71E0">
          <w:rPr>
            <w:szCs w:val="26"/>
          </w:rPr>
          <w:t>веб-інтерфейс</w:t>
        </w:r>
        <w:r w:rsidRPr="00EB4DB2">
          <w:rPr>
            <w:szCs w:val="26"/>
          </w:rPr>
          <w:t xml:space="preserve"> форми замовлення е-послуги «Онлайн доступ до відеокамер дитячих садків».</w:t>
        </w:r>
      </w:ins>
    </w:p>
    <w:p w14:paraId="2484A84E" w14:textId="77777777" w:rsidR="00AC1B1E" w:rsidRPr="009102AE" w:rsidRDefault="00AC1B1E">
      <w:pPr>
        <w:rPr>
          <w:ins w:id="4959" w:author="Автор"/>
          <w:szCs w:val="26"/>
        </w:rPr>
        <w:pPrChange w:id="4960" w:author="Автор">
          <w:pPr>
            <w:pStyle w:val="aff6"/>
            <w:numPr>
              <w:numId w:val="15"/>
            </w:numPr>
            <w:ind w:left="360" w:hanging="360"/>
          </w:pPr>
        </w:pPrChange>
      </w:pPr>
      <w:commentRangeStart w:id="4961"/>
      <w:commentRangeStart w:id="4962"/>
      <w:ins w:id="4963" w:author="Автор">
        <w:r w:rsidRPr="009102AE">
          <w:rPr>
            <w:b/>
            <w:bCs/>
            <w:u w:val="single"/>
          </w:rPr>
          <w:t>СЗК</w:t>
        </w:r>
        <w:r w:rsidRPr="009102AE">
          <w:t xml:space="preserve"> </w:t>
        </w:r>
        <w:commentRangeEnd w:id="4961"/>
        <w:r w:rsidRPr="009102AE">
          <w:rPr>
            <w:rStyle w:val="affb"/>
            <w:sz w:val="26"/>
            <w:szCs w:val="26"/>
          </w:rPr>
          <w:commentReference w:id="4961"/>
        </w:r>
        <w:commentRangeEnd w:id="4962"/>
        <w:r w:rsidRPr="009102AE">
          <w:rPr>
            <w:rStyle w:val="affb"/>
            <w:sz w:val="26"/>
            <w:szCs w:val="26"/>
          </w:rPr>
          <w:commentReference w:id="4962"/>
        </w:r>
        <w:r w:rsidRPr="009102AE">
          <w:t>– сервіс ОКК, який забезпечує замовлення електронної послуги «Замовлення відео-контенту з комплексної системи відеоспостереження міста». Сервіс забезпечує замовлення послуг користувачем через веб-інтерфейс форми замовлення е-послуги «Замовлення відео-контенту з комплексної системи відеоспостереження міста».</w:t>
        </w:r>
      </w:ins>
    </w:p>
    <w:p w14:paraId="1039799A" w14:textId="77777777" w:rsidR="00AC1B1E" w:rsidRPr="009102AE" w:rsidRDefault="00AC1B1E">
      <w:pPr>
        <w:rPr>
          <w:ins w:id="4964" w:author="Автор"/>
          <w:szCs w:val="26"/>
        </w:rPr>
        <w:pPrChange w:id="4965" w:author="Автор">
          <w:pPr>
            <w:pStyle w:val="aff6"/>
            <w:numPr>
              <w:numId w:val="15"/>
            </w:numPr>
            <w:ind w:left="360" w:hanging="360"/>
          </w:pPr>
        </w:pPrChange>
      </w:pPr>
      <w:ins w:id="4966" w:author="Автор">
        <w:r w:rsidRPr="009102AE">
          <w:rPr>
            <w:b/>
            <w:bCs/>
            <w:u w:val="single"/>
          </w:rPr>
          <w:t>Сервіс замовлення е-послуги «Електронний Квиток»</w:t>
        </w:r>
        <w:r w:rsidRPr="009102AE">
          <w:t xml:space="preserve"> – сервіс ОКК, який забезпечує замовлення та отримання послуги Електронний Квиток через веб-інтерфейс форми замовлення та отримання послуги.</w:t>
        </w:r>
      </w:ins>
    </w:p>
    <w:p w14:paraId="07FAC471" w14:textId="77777777" w:rsidR="00AC1B1E" w:rsidRPr="009102AE" w:rsidRDefault="00AC1B1E">
      <w:pPr>
        <w:rPr>
          <w:ins w:id="4967" w:author="Автор"/>
          <w:szCs w:val="26"/>
        </w:rPr>
        <w:pPrChange w:id="4968" w:author="Автор">
          <w:pPr>
            <w:pStyle w:val="aff6"/>
            <w:numPr>
              <w:numId w:val="15"/>
            </w:numPr>
            <w:ind w:left="360" w:hanging="360"/>
          </w:pPr>
        </w:pPrChange>
      </w:pPr>
      <w:commentRangeStart w:id="4969"/>
      <w:commentRangeStart w:id="4970"/>
      <w:ins w:id="4971" w:author="Автор">
        <w:r w:rsidRPr="009102AE">
          <w:rPr>
            <w:b/>
            <w:bCs/>
            <w:u w:val="single"/>
          </w:rPr>
          <w:t>СП КМР</w:t>
        </w:r>
        <w:r w:rsidRPr="009102AE">
          <w:t xml:space="preserve"> </w:t>
        </w:r>
        <w:commentRangeEnd w:id="4969"/>
        <w:r w:rsidRPr="009102AE">
          <w:rPr>
            <w:rStyle w:val="affb"/>
            <w:sz w:val="26"/>
            <w:szCs w:val="26"/>
          </w:rPr>
          <w:commentReference w:id="4969"/>
        </w:r>
        <w:commentRangeEnd w:id="4970"/>
        <w:r w:rsidRPr="009102AE">
          <w:rPr>
            <w:rStyle w:val="affb"/>
            <w:sz w:val="26"/>
            <w:szCs w:val="26"/>
          </w:rPr>
          <w:commentReference w:id="4970"/>
        </w:r>
        <w:r w:rsidRPr="009102AE">
          <w:t>– сервіс ОКК, який забезпечує замовлення та отримання електронних послуг «Заява на відвідування відкритого пленарного засідання сесії КМР» та «Заявка на проведення заходу в Колонній залі». Сервіс забезпечує замовлення послуг користувачем через веб-інтерфейси: форми</w:t>
        </w:r>
        <w:r w:rsidRPr="00EB4DB2">
          <w:t xml:space="preserve"> замовлення е-послуги «Заява на відвідування відкритого пленарного засідання сесії КМР» та форми замовлення е-послуги «Заявка на проведення заходу в Колонній залі».</w:t>
        </w:r>
      </w:ins>
    </w:p>
    <w:p w14:paraId="3A4EDF12" w14:textId="77777777" w:rsidR="00AC1B1E" w:rsidRPr="00EB4DB2" w:rsidRDefault="00AC1B1E">
      <w:pPr>
        <w:rPr>
          <w:ins w:id="4972" w:author="Автор"/>
          <w:szCs w:val="26"/>
        </w:rPr>
        <w:pPrChange w:id="4973" w:author="Автор">
          <w:pPr>
            <w:pStyle w:val="aff6"/>
            <w:numPr>
              <w:numId w:val="15"/>
            </w:numPr>
            <w:ind w:left="360" w:hanging="360"/>
          </w:pPr>
        </w:pPrChange>
      </w:pPr>
      <w:ins w:id="4974" w:author="Автор">
        <w:r w:rsidRPr="00EB4DB2">
          <w:rPr>
            <w:b/>
            <w:szCs w:val="26"/>
            <w:u w:val="single"/>
          </w:rPr>
          <w:t>Сервіс замовлень</w:t>
        </w:r>
        <w:r w:rsidRPr="00EB4DB2">
          <w:rPr>
            <w:szCs w:val="26"/>
          </w:rPr>
          <w:t xml:space="preserve"> – сервіс ОКК, який отримує статуси виконання електронних послух від інтегрованих з ОКК ЗІС. Сервіс забезпечує надання статусів замовлення та виконання електронних послуг користувачу через веб-інтерфейс Історії активностей.</w:t>
        </w:r>
      </w:ins>
    </w:p>
    <w:p w14:paraId="7ED07BF8" w14:textId="79E2D230" w:rsidR="00AC1B1E" w:rsidRPr="00EB4DB2" w:rsidDel="009F71E0" w:rsidRDefault="00AC1B1E">
      <w:pPr>
        <w:ind w:left="948" w:firstLine="0"/>
        <w:rPr>
          <w:ins w:id="4975" w:author="Автор"/>
          <w:del w:id="4976" w:author="Автор"/>
          <w:szCs w:val="26"/>
        </w:rPr>
        <w:pPrChange w:id="4977" w:author="Автор">
          <w:pPr>
            <w:pStyle w:val="aff6"/>
            <w:numPr>
              <w:numId w:val="15"/>
            </w:numPr>
            <w:ind w:left="360" w:hanging="360"/>
          </w:pPr>
        </w:pPrChange>
      </w:pPr>
      <w:bookmarkStart w:id="4978" w:name="_Toc531264400"/>
      <w:bookmarkStart w:id="4979" w:name="_Toc531275119"/>
      <w:bookmarkStart w:id="4980" w:name="_Toc531466288"/>
      <w:bookmarkStart w:id="4981" w:name="_Toc531467595"/>
      <w:bookmarkStart w:id="4982" w:name="_Toc531535143"/>
      <w:bookmarkEnd w:id="4978"/>
      <w:bookmarkEnd w:id="4979"/>
      <w:bookmarkEnd w:id="4980"/>
      <w:bookmarkEnd w:id="4981"/>
      <w:bookmarkEnd w:id="4982"/>
    </w:p>
    <w:p w14:paraId="1F30CF68" w14:textId="19474C7C" w:rsidR="00AC1B1E" w:rsidDel="009F71E0" w:rsidRDefault="00AC1B1E">
      <w:pPr>
        <w:ind w:left="948" w:firstLine="0"/>
        <w:rPr>
          <w:ins w:id="4983" w:author="Автор"/>
          <w:del w:id="4984" w:author="Автор"/>
          <w:color w:val="000000" w:themeColor="text1"/>
        </w:rPr>
        <w:pPrChange w:id="4985" w:author="Автор">
          <w:pPr>
            <w:pStyle w:val="aff6"/>
            <w:numPr>
              <w:numId w:val="15"/>
            </w:numPr>
            <w:ind w:left="360" w:hanging="360"/>
          </w:pPr>
        </w:pPrChange>
      </w:pPr>
      <w:ins w:id="4986" w:author="Автор">
        <w:del w:id="4987" w:author="Автор">
          <w:r w:rsidRPr="009102AE" w:rsidDel="009F71E0">
            <w:rPr>
              <w:color w:val="000000" w:themeColor="text1"/>
              <w:rPrChange w:id="4988" w:author="Автор">
                <w:rPr>
                  <w:color w:val="000000" w:themeColor="text1"/>
                  <w:sz w:val="20"/>
                  <w:szCs w:val="20"/>
                </w:rPr>
              </w:rPrChange>
            </w:rPr>
            <w:delText xml:space="preserve">*За виникнення необхідності загальна схема рішення може бути модернізована на етапі розробки. </w:delText>
          </w:r>
          <w:bookmarkStart w:id="4989" w:name="_Toc531264401"/>
          <w:bookmarkStart w:id="4990" w:name="_Toc531275120"/>
          <w:bookmarkStart w:id="4991" w:name="_Toc531466289"/>
          <w:bookmarkStart w:id="4992" w:name="_Toc531467596"/>
          <w:bookmarkStart w:id="4993" w:name="_Toc531535144"/>
          <w:bookmarkEnd w:id="4989"/>
          <w:bookmarkEnd w:id="4990"/>
          <w:bookmarkEnd w:id="4991"/>
          <w:bookmarkEnd w:id="4992"/>
          <w:bookmarkEnd w:id="4993"/>
        </w:del>
      </w:ins>
    </w:p>
    <w:p w14:paraId="26635435" w14:textId="173F8CC6" w:rsidR="00064A61" w:rsidDel="009F71E0" w:rsidRDefault="00064A61">
      <w:pPr>
        <w:ind w:left="948" w:firstLine="0"/>
        <w:rPr>
          <w:ins w:id="4994" w:author="Автор"/>
          <w:del w:id="4995" w:author="Автор"/>
          <w:color w:val="000000" w:themeColor="text1"/>
        </w:rPr>
        <w:pPrChange w:id="4996" w:author="Автор">
          <w:pPr>
            <w:pStyle w:val="aff6"/>
            <w:numPr>
              <w:numId w:val="15"/>
            </w:numPr>
            <w:ind w:left="360" w:hanging="360"/>
          </w:pPr>
        </w:pPrChange>
      </w:pPr>
      <w:bookmarkStart w:id="4997" w:name="_Toc531264402"/>
      <w:bookmarkStart w:id="4998" w:name="_Toc531275121"/>
      <w:bookmarkStart w:id="4999" w:name="_Toc531466290"/>
      <w:bookmarkStart w:id="5000" w:name="_Toc531467597"/>
      <w:bookmarkStart w:id="5001" w:name="_Toc531535145"/>
      <w:bookmarkEnd w:id="4997"/>
      <w:bookmarkEnd w:id="4998"/>
      <w:bookmarkEnd w:id="4999"/>
      <w:bookmarkEnd w:id="5000"/>
      <w:bookmarkEnd w:id="5001"/>
    </w:p>
    <w:p w14:paraId="34108FCF" w14:textId="64223593" w:rsidR="003B0EF8" w:rsidDel="009F71E0" w:rsidRDefault="003B0EF8">
      <w:pPr>
        <w:ind w:left="948" w:firstLine="0"/>
        <w:rPr>
          <w:ins w:id="5002" w:author="Автор"/>
          <w:del w:id="5003" w:author="Автор"/>
          <w:color w:val="000000" w:themeColor="text1"/>
        </w:rPr>
        <w:pPrChange w:id="5004" w:author="Автор">
          <w:pPr>
            <w:pStyle w:val="aff6"/>
            <w:numPr>
              <w:numId w:val="15"/>
            </w:numPr>
            <w:ind w:left="360" w:hanging="360"/>
          </w:pPr>
        </w:pPrChange>
      </w:pPr>
      <w:bookmarkStart w:id="5005" w:name="_Toc531264403"/>
      <w:bookmarkStart w:id="5006" w:name="_Toc531275122"/>
      <w:bookmarkStart w:id="5007" w:name="_Toc531466291"/>
      <w:bookmarkStart w:id="5008" w:name="_Toc531467598"/>
      <w:bookmarkStart w:id="5009" w:name="_Toc531535146"/>
      <w:bookmarkEnd w:id="5005"/>
      <w:bookmarkEnd w:id="5006"/>
      <w:bookmarkEnd w:id="5007"/>
      <w:bookmarkEnd w:id="5008"/>
      <w:bookmarkEnd w:id="5009"/>
    </w:p>
    <w:p w14:paraId="4C332492" w14:textId="7C3DCB66" w:rsidR="003B0EF8" w:rsidDel="009F71E0" w:rsidRDefault="003B0EF8">
      <w:pPr>
        <w:ind w:left="948" w:firstLine="0"/>
        <w:rPr>
          <w:ins w:id="5010" w:author="Автор"/>
          <w:del w:id="5011" w:author="Автор"/>
          <w:color w:val="000000" w:themeColor="text1"/>
        </w:rPr>
        <w:pPrChange w:id="5012" w:author="Автор">
          <w:pPr>
            <w:pStyle w:val="aff6"/>
            <w:numPr>
              <w:numId w:val="15"/>
            </w:numPr>
            <w:ind w:left="360" w:hanging="360"/>
          </w:pPr>
        </w:pPrChange>
      </w:pPr>
      <w:bookmarkStart w:id="5013" w:name="_Toc531264404"/>
      <w:bookmarkStart w:id="5014" w:name="_Toc531275123"/>
      <w:bookmarkStart w:id="5015" w:name="_Toc531466292"/>
      <w:bookmarkStart w:id="5016" w:name="_Toc531467599"/>
      <w:bookmarkStart w:id="5017" w:name="_Toc531535147"/>
      <w:bookmarkEnd w:id="5013"/>
      <w:bookmarkEnd w:id="5014"/>
      <w:bookmarkEnd w:id="5015"/>
      <w:bookmarkEnd w:id="5016"/>
      <w:bookmarkEnd w:id="5017"/>
    </w:p>
    <w:p w14:paraId="0D13F036" w14:textId="164B884B" w:rsidR="00064A61" w:rsidRDefault="00064A61">
      <w:pPr>
        <w:pStyle w:val="21"/>
        <w:numPr>
          <w:ilvl w:val="1"/>
          <w:numId w:val="15"/>
        </w:numPr>
        <w:spacing w:before="120" w:after="120"/>
        <w:ind w:left="1080"/>
        <w:rPr>
          <w:ins w:id="5018" w:author="Автор"/>
          <w:sz w:val="26"/>
          <w:szCs w:val="26"/>
        </w:rPr>
        <w:pPrChange w:id="5019" w:author="Автор">
          <w:pPr>
            <w:pStyle w:val="aff6"/>
            <w:numPr>
              <w:numId w:val="15"/>
            </w:numPr>
            <w:ind w:left="360" w:hanging="360"/>
          </w:pPr>
        </w:pPrChange>
      </w:pPr>
      <w:bookmarkStart w:id="5020" w:name="_Toc531535148"/>
      <w:ins w:id="5021" w:author="Автор">
        <w:r w:rsidRPr="00EB4DB2">
          <w:rPr>
            <w:sz w:val="26"/>
            <w:szCs w:val="26"/>
          </w:rPr>
          <w:t>Вимоги до</w:t>
        </w:r>
        <w:r w:rsidRPr="00EB4DB2">
          <w:rPr>
            <w:sz w:val="26"/>
            <w:szCs w:val="26"/>
            <w:rPrChange w:id="5022" w:author="Автор">
              <w:rPr>
                <w:b/>
                <w:sz w:val="26"/>
                <w:szCs w:val="26"/>
                <w:lang w:val="ru-RU"/>
              </w:rPr>
            </w:rPrChange>
          </w:rPr>
          <w:t xml:space="preserve"> </w:t>
        </w:r>
        <w:r w:rsidRPr="00EB4DB2">
          <w:rPr>
            <w:sz w:val="26"/>
            <w:szCs w:val="26"/>
          </w:rPr>
          <w:t xml:space="preserve">реалізації інформаційної системи </w:t>
        </w:r>
        <w:r>
          <w:rPr>
            <w:sz w:val="26"/>
            <w:szCs w:val="26"/>
          </w:rPr>
          <w:t xml:space="preserve">ОКК </w:t>
        </w:r>
        <w:r w:rsidR="008D0FA0">
          <w:rPr>
            <w:sz w:val="26"/>
            <w:szCs w:val="26"/>
          </w:rPr>
          <w:t>в</w:t>
        </w:r>
        <w:del w:id="5023" w:author="Автор">
          <w:r w:rsidDel="008D0FA0">
            <w:rPr>
              <w:sz w:val="26"/>
              <w:szCs w:val="26"/>
            </w:rPr>
            <w:delText>у</w:delText>
          </w:r>
        </w:del>
        <w:r>
          <w:rPr>
            <w:sz w:val="26"/>
            <w:szCs w:val="26"/>
          </w:rPr>
          <w:t xml:space="preserve"> аспектах</w:t>
        </w:r>
        <w:r w:rsidR="00C957FE">
          <w:rPr>
            <w:sz w:val="26"/>
            <w:szCs w:val="26"/>
          </w:rPr>
          <w:t xml:space="preserve"> побудови внутрішніх  модульних рішень,</w:t>
        </w:r>
        <w:r>
          <w:rPr>
            <w:sz w:val="26"/>
            <w:szCs w:val="26"/>
          </w:rPr>
          <w:t xml:space="preserve"> інтеграції з іншими компонентами </w:t>
        </w:r>
        <w:r w:rsidR="00C957FE">
          <w:rPr>
            <w:sz w:val="26"/>
            <w:szCs w:val="26"/>
          </w:rPr>
          <w:t>Веб-порталу ЕП та зовнішніми інформаційними</w:t>
        </w:r>
        <w:r w:rsidR="00C0475D">
          <w:rPr>
            <w:sz w:val="26"/>
            <w:szCs w:val="26"/>
          </w:rPr>
          <w:t xml:space="preserve"> системами</w:t>
        </w:r>
        <w:bookmarkEnd w:id="5020"/>
        <w:del w:id="5024" w:author="Автор">
          <w:r w:rsidDel="008D0FA0">
            <w:rPr>
              <w:sz w:val="26"/>
              <w:szCs w:val="26"/>
            </w:rPr>
            <w:delText>.</w:delText>
          </w:r>
        </w:del>
      </w:ins>
    </w:p>
    <w:p w14:paraId="5CE871DB" w14:textId="32456635" w:rsidR="00C6123F" w:rsidRPr="003A1489" w:rsidRDefault="00C6123F" w:rsidP="00C6123F">
      <w:pPr>
        <w:pStyle w:val="21"/>
        <w:numPr>
          <w:ilvl w:val="2"/>
          <w:numId w:val="15"/>
        </w:numPr>
        <w:spacing w:before="120" w:after="120"/>
        <w:ind w:left="1134"/>
        <w:rPr>
          <w:ins w:id="5025" w:author="Автор"/>
          <w:szCs w:val="26"/>
        </w:rPr>
      </w:pPr>
      <w:bookmarkStart w:id="5026" w:name="_Toc531535149"/>
      <w:ins w:id="5027" w:author="Автор">
        <w:r>
          <w:rPr>
            <w:sz w:val="26"/>
            <w:szCs w:val="26"/>
          </w:rPr>
          <w:t>Інформаційна система ОКК у контексті Веб-порталу ЕП</w:t>
        </w:r>
        <w:bookmarkEnd w:id="5026"/>
      </w:ins>
    </w:p>
    <w:p w14:paraId="5EF0F3E2" w14:textId="565170CC" w:rsidR="001145F7" w:rsidRDefault="00C6123F" w:rsidP="001145F7">
      <w:pPr>
        <w:spacing w:after="120"/>
        <w:rPr>
          <w:ins w:id="5028" w:author="Автор"/>
          <w:color w:val="000000" w:themeColor="text1"/>
          <w:szCs w:val="26"/>
        </w:rPr>
      </w:pPr>
      <w:ins w:id="5029" w:author="Автор">
        <w:r w:rsidRPr="00A65B60">
          <w:t>Інформаційна система ОКК є комплексним інтегруючим</w:t>
        </w:r>
        <w:r w:rsidR="008D0FA0">
          <w:t xml:space="preserve"> (з елементами імплементації)</w:t>
        </w:r>
        <w:r w:rsidRPr="00A65B60">
          <w:t xml:space="preserve"> рішенням та </w:t>
        </w:r>
        <w:r w:rsidR="009A5687" w:rsidRPr="00A65B60">
          <w:rPr>
            <w:rPrChange w:id="5030" w:author="Автор">
              <w:rPr>
                <w:lang w:val="ru-RU"/>
              </w:rPr>
            </w:rPrChange>
          </w:rPr>
          <w:t xml:space="preserve">на </w:t>
        </w:r>
        <w:r w:rsidR="007C05AE" w:rsidRPr="00A65B60">
          <w:rPr>
            <w:rPrChange w:id="5031" w:author="Автор">
              <w:rPr>
                <w:lang w:val="ru-RU"/>
              </w:rPr>
            </w:rPrChange>
          </w:rPr>
          <w:t xml:space="preserve">логічному </w:t>
        </w:r>
        <w:r w:rsidR="009A5687" w:rsidRPr="00A65B60">
          <w:t xml:space="preserve">рівні </w:t>
        </w:r>
        <w:r w:rsidRPr="00A65B60">
          <w:t>включає в себе відображення переліку електронних послуг, котрі надаються користувачам інформаційною системою Веб-портал ЕП</w:t>
        </w:r>
        <w:r w:rsidRPr="00A65B60">
          <w:rPr>
            <w:color w:val="000000" w:themeColor="text1"/>
            <w:szCs w:val="26"/>
          </w:rPr>
          <w:t xml:space="preserve">. </w:t>
        </w:r>
        <w:r w:rsidR="001A4F65">
          <w:rPr>
            <w:color w:val="000000" w:themeColor="text1"/>
            <w:szCs w:val="26"/>
          </w:rPr>
          <w:t>В свою чергу, н</w:t>
        </w:r>
        <w:r w:rsidR="009A5687" w:rsidRPr="00A65B60">
          <w:rPr>
            <w:color w:val="000000" w:themeColor="text1"/>
            <w:szCs w:val="26"/>
          </w:rPr>
          <w:t xml:space="preserve">а </w:t>
        </w:r>
        <w:commentRangeStart w:id="5032"/>
        <w:commentRangeStart w:id="5033"/>
        <w:del w:id="5034" w:author="Автор">
          <w:r w:rsidR="001A4F65" w:rsidDel="005E461A">
            <w:rPr>
              <w:color w:val="000000" w:themeColor="text1"/>
              <w:szCs w:val="26"/>
            </w:rPr>
            <w:delText>ре</w:delText>
          </w:r>
          <w:r w:rsidR="009A5687" w:rsidRPr="00A65B60" w:rsidDel="005E461A">
            <w:rPr>
              <w:color w:val="000000" w:themeColor="text1"/>
              <w:szCs w:val="26"/>
            </w:rPr>
            <w:delText>презентаційному</w:delText>
          </w:r>
        </w:del>
        <w:r w:rsidR="005E461A" w:rsidRPr="00AD634C">
          <w:rPr>
            <w:color w:val="000000" w:themeColor="text1"/>
            <w:szCs w:val="26"/>
            <w:rPrChange w:id="5035" w:author="Автор">
              <w:rPr>
                <w:color w:val="000000" w:themeColor="text1"/>
                <w:szCs w:val="26"/>
                <w:lang w:val="ru-RU"/>
              </w:rPr>
            </w:rPrChange>
          </w:rPr>
          <w:t>репрезентативному</w:t>
        </w:r>
        <w:r w:rsidR="009A5687" w:rsidRPr="00A65B60">
          <w:rPr>
            <w:color w:val="000000" w:themeColor="text1"/>
            <w:szCs w:val="26"/>
          </w:rPr>
          <w:t xml:space="preserve"> </w:t>
        </w:r>
      </w:ins>
      <w:commentRangeEnd w:id="5032"/>
      <w:r w:rsidR="003F5DF5">
        <w:rPr>
          <w:rStyle w:val="affb"/>
          <w:szCs w:val="20"/>
        </w:rPr>
        <w:commentReference w:id="5032"/>
      </w:r>
      <w:commentRangeEnd w:id="5033"/>
      <w:r w:rsidR="005E461A">
        <w:rPr>
          <w:rStyle w:val="affb"/>
          <w:szCs w:val="20"/>
        </w:rPr>
        <w:commentReference w:id="5033"/>
      </w:r>
      <w:ins w:id="5036" w:author="Автор">
        <w:r w:rsidR="009A5687" w:rsidRPr="00A65B60">
          <w:rPr>
            <w:color w:val="000000" w:themeColor="text1"/>
            <w:szCs w:val="26"/>
          </w:rPr>
          <w:t>рівні обидві інформаційні системи мають загальний</w:t>
        </w:r>
        <w:r w:rsidR="001145F7" w:rsidRPr="00A65B60">
          <w:rPr>
            <w:color w:val="000000" w:themeColor="text1"/>
            <w:szCs w:val="26"/>
          </w:rPr>
          <w:t xml:space="preserve"> і сумісний один з одним</w:t>
        </w:r>
        <w:r w:rsidR="009A5687" w:rsidRPr="00A65B60">
          <w:rPr>
            <w:color w:val="000000" w:themeColor="text1"/>
            <w:szCs w:val="26"/>
          </w:rPr>
          <w:t xml:space="preserve"> </w:t>
        </w:r>
        <w:del w:id="5037" w:author="Автор">
          <w:r w:rsidR="001A4F65" w:rsidDel="008D0FA0">
            <w:rPr>
              <w:color w:val="000000" w:themeColor="text1"/>
              <w:szCs w:val="26"/>
            </w:rPr>
            <w:delText>реп</w:delText>
          </w:r>
          <w:r w:rsidR="007C05AE" w:rsidRPr="00A65B60" w:rsidDel="008D0FA0">
            <w:rPr>
              <w:color w:val="000000" w:themeColor="text1"/>
              <w:szCs w:val="26"/>
            </w:rPr>
            <w:delText>резентаційний</w:delText>
          </w:r>
          <w:r w:rsidR="007C05AE" w:rsidDel="008D0FA0">
            <w:rPr>
              <w:color w:val="000000" w:themeColor="text1"/>
              <w:szCs w:val="26"/>
            </w:rPr>
            <w:delText xml:space="preserve"> </w:delText>
          </w:r>
        </w:del>
        <w:r w:rsidR="007C05AE">
          <w:rPr>
            <w:color w:val="000000" w:themeColor="text1"/>
            <w:szCs w:val="26"/>
          </w:rPr>
          <w:t>засіб</w:t>
        </w:r>
        <w:r w:rsidR="009A5687">
          <w:rPr>
            <w:color w:val="000000" w:themeColor="text1"/>
            <w:szCs w:val="26"/>
          </w:rPr>
          <w:t xml:space="preserve"> відображення та ініціації замовлення </w:t>
        </w:r>
        <w:r w:rsidR="001145F7">
          <w:rPr>
            <w:color w:val="000000" w:themeColor="text1"/>
            <w:szCs w:val="26"/>
          </w:rPr>
          <w:t xml:space="preserve">користувачами </w:t>
        </w:r>
        <w:r w:rsidR="009A5687">
          <w:rPr>
            <w:color w:val="000000" w:themeColor="text1"/>
            <w:szCs w:val="26"/>
          </w:rPr>
          <w:t>електронних послуг</w:t>
        </w:r>
        <w:r w:rsidR="001145F7">
          <w:rPr>
            <w:color w:val="000000" w:themeColor="text1"/>
            <w:szCs w:val="26"/>
          </w:rPr>
          <w:t>, що</w:t>
        </w:r>
        <w:del w:id="5038" w:author="Автор">
          <w:r w:rsidR="001145F7" w:rsidDel="008F3244">
            <w:rPr>
              <w:color w:val="000000" w:themeColor="text1"/>
              <w:szCs w:val="26"/>
            </w:rPr>
            <w:delText xml:space="preserve"> </w:delText>
          </w:r>
        </w:del>
        <w:r w:rsidR="001145F7">
          <w:rPr>
            <w:color w:val="000000" w:themeColor="text1"/>
            <w:szCs w:val="26"/>
          </w:rPr>
          <w:t xml:space="preserve"> дозволяє надати користувачам</w:t>
        </w:r>
        <w:r w:rsidR="007C05AE">
          <w:rPr>
            <w:color w:val="000000" w:themeColor="text1"/>
            <w:szCs w:val="26"/>
          </w:rPr>
          <w:t xml:space="preserve"> єдиний,</w:t>
        </w:r>
        <w:r w:rsidR="001145F7">
          <w:rPr>
            <w:color w:val="000000" w:themeColor="text1"/>
            <w:szCs w:val="26"/>
          </w:rPr>
          <w:t xml:space="preserve"> зручний та логічний візуальний інтерфейс </w:t>
        </w:r>
        <w:r w:rsidR="007C05AE">
          <w:rPr>
            <w:color w:val="000000" w:themeColor="text1"/>
            <w:szCs w:val="26"/>
          </w:rPr>
          <w:t xml:space="preserve">відображення електронних послуг в інформаційній системі ОКК. </w:t>
        </w:r>
      </w:ins>
    </w:p>
    <w:p w14:paraId="08468D94" w14:textId="0A7E2FEA" w:rsidR="007C05AE" w:rsidRDefault="007C05AE" w:rsidP="007C05AE">
      <w:pPr>
        <w:spacing w:after="120"/>
        <w:rPr>
          <w:ins w:id="5039" w:author="Автор"/>
          <w:color w:val="000000" w:themeColor="text1"/>
          <w:szCs w:val="26"/>
        </w:rPr>
      </w:pPr>
      <w:ins w:id="5040" w:author="Автор">
        <w:r>
          <w:rPr>
            <w:color w:val="000000" w:themeColor="text1"/>
            <w:szCs w:val="26"/>
          </w:rPr>
          <w:t xml:space="preserve">На зазначеному вище загальному логічному рівні контекст інформаційної системи ОКК </w:t>
        </w:r>
        <w:r w:rsidR="008D0FA0">
          <w:rPr>
            <w:color w:val="000000" w:themeColor="text1"/>
            <w:szCs w:val="26"/>
          </w:rPr>
          <w:t>в сумісності з</w:t>
        </w:r>
        <w:del w:id="5041" w:author="Автор">
          <w:r w:rsidDel="008D0FA0">
            <w:rPr>
              <w:color w:val="000000" w:themeColor="text1"/>
              <w:szCs w:val="26"/>
            </w:rPr>
            <w:delText>у</w:delText>
          </w:r>
        </w:del>
        <w:r>
          <w:rPr>
            <w:color w:val="000000" w:themeColor="text1"/>
            <w:szCs w:val="26"/>
          </w:rPr>
          <w:t xml:space="preserve"> інформаційн</w:t>
        </w:r>
        <w:r w:rsidR="008D0FA0">
          <w:rPr>
            <w:color w:val="000000" w:themeColor="text1"/>
            <w:szCs w:val="26"/>
          </w:rPr>
          <w:t>ою</w:t>
        </w:r>
        <w:del w:id="5042" w:author="Автор">
          <w:r w:rsidDel="008D0FA0">
            <w:rPr>
              <w:color w:val="000000" w:themeColor="text1"/>
              <w:szCs w:val="26"/>
            </w:rPr>
            <w:delText>ій</w:delText>
          </w:r>
        </w:del>
        <w:r>
          <w:rPr>
            <w:color w:val="000000" w:themeColor="text1"/>
            <w:szCs w:val="26"/>
          </w:rPr>
          <w:t xml:space="preserve"> систем</w:t>
        </w:r>
        <w:r w:rsidR="008D0FA0">
          <w:rPr>
            <w:color w:val="000000" w:themeColor="text1"/>
            <w:szCs w:val="26"/>
          </w:rPr>
          <w:t>ою</w:t>
        </w:r>
        <w:del w:id="5043" w:author="Автор">
          <w:r w:rsidDel="008D0FA0">
            <w:rPr>
              <w:color w:val="000000" w:themeColor="text1"/>
              <w:szCs w:val="26"/>
            </w:rPr>
            <w:delText>і</w:delText>
          </w:r>
        </w:del>
        <w:r>
          <w:rPr>
            <w:color w:val="000000" w:themeColor="text1"/>
            <w:szCs w:val="26"/>
          </w:rPr>
          <w:t xml:space="preserve"> Веб-портал ЕП відображено на </w:t>
        </w:r>
        <w:del w:id="5044" w:author="Автор">
          <w:r w:rsidDel="008D0FA0">
            <w:rPr>
              <w:color w:val="000000" w:themeColor="text1"/>
              <w:szCs w:val="26"/>
            </w:rPr>
            <w:delText xml:space="preserve">наступному </w:delText>
          </w:r>
        </w:del>
        <w:r>
          <w:rPr>
            <w:color w:val="000000" w:themeColor="text1"/>
            <w:szCs w:val="26"/>
          </w:rPr>
          <w:t>рисунку</w:t>
        </w:r>
        <w:r w:rsidR="008D0FA0">
          <w:rPr>
            <w:color w:val="000000" w:themeColor="text1"/>
            <w:szCs w:val="26"/>
          </w:rPr>
          <w:t xml:space="preserve"> нижче</w:t>
        </w:r>
        <w:r>
          <w:rPr>
            <w:color w:val="000000" w:themeColor="text1"/>
            <w:szCs w:val="26"/>
          </w:rPr>
          <w:t xml:space="preserve">: </w:t>
        </w:r>
      </w:ins>
    </w:p>
    <w:commentRangeStart w:id="5045"/>
    <w:commentRangeStart w:id="5046"/>
    <w:p w14:paraId="74370096" w14:textId="2D9EED45" w:rsidR="008D0FA0" w:rsidRDefault="008F3244" w:rsidP="00C6123F">
      <w:pPr>
        <w:spacing w:after="120"/>
        <w:rPr>
          <w:ins w:id="5047" w:author="Автор"/>
          <w:color w:val="000000" w:themeColor="text1"/>
          <w:szCs w:val="26"/>
        </w:rPr>
      </w:pPr>
      <w:ins w:id="5048" w:author="Автор">
        <w:r>
          <w:rPr>
            <w:color w:val="000000" w:themeColor="text1"/>
            <w:szCs w:val="26"/>
          </w:rPr>
          <w:object w:dxaOrig="6924" w:dyaOrig="5556" w14:anchorId="27F7383F">
            <v:shape id="_x0000_i1026" type="#_x0000_t75" style="width:434.4pt;height:348pt" o:ole="">
              <v:imagedata r:id="rId13" o:title=""/>
            </v:shape>
            <o:OLEObject Type="Embed" ProgID="Visio.Drawing.15" ShapeID="_x0000_i1026" DrawAspect="Content" ObjectID="_1613977960" r:id="rId14"/>
          </w:object>
        </w:r>
      </w:ins>
      <w:commentRangeEnd w:id="5045"/>
      <w:commentRangeEnd w:id="5046"/>
      <w:r w:rsidR="008D0FA0">
        <w:rPr>
          <w:rStyle w:val="affb"/>
          <w:szCs w:val="20"/>
        </w:rPr>
        <w:commentReference w:id="5045"/>
      </w:r>
    </w:p>
    <w:p w14:paraId="75BC546F" w14:textId="1ECBB31A" w:rsidR="00C6123F" w:rsidRPr="00467C00" w:rsidRDefault="00EB4DB2" w:rsidP="00AF2254">
      <w:pPr>
        <w:spacing w:after="120"/>
        <w:ind w:firstLine="0"/>
        <w:jc w:val="center"/>
        <w:rPr>
          <w:color w:val="000000" w:themeColor="text1"/>
          <w:szCs w:val="26"/>
          <w:lang w:val="ru-RU"/>
          <w:rPrChange w:id="5049" w:author="Автор">
            <w:rPr>
              <w:color w:val="000000" w:themeColor="text1"/>
              <w:szCs w:val="26"/>
            </w:rPr>
          </w:rPrChange>
        </w:rPr>
      </w:pPr>
      <w:bookmarkStart w:id="5050" w:name="_Toc531467438"/>
      <w:r>
        <w:rPr>
          <w:rStyle w:val="affb"/>
          <w:szCs w:val="20"/>
        </w:rPr>
        <w:commentReference w:id="5046"/>
      </w:r>
      <w:r w:rsidR="008D0FA0" w:rsidRPr="008D0FA0">
        <w:rPr>
          <w:szCs w:val="26"/>
        </w:rPr>
        <w:t xml:space="preserve"> </w:t>
      </w:r>
      <w:r w:rsidR="008D0FA0" w:rsidRPr="00AF2254">
        <w:rPr>
          <w:szCs w:val="26"/>
        </w:rPr>
        <w:t xml:space="preserve">Рисунок </w:t>
      </w:r>
      <w:r w:rsidR="00AF2254" w:rsidRPr="00491248">
        <w:rPr>
          <w:i/>
          <w:iCs/>
        </w:rPr>
        <w:fldChar w:fldCharType="begin"/>
      </w:r>
      <w:r w:rsidR="00AF2254" w:rsidRPr="00491248">
        <w:rPr>
          <w:iCs/>
          <w:szCs w:val="26"/>
        </w:rPr>
        <w:instrText xml:space="preserve"> SEQ Рисунок \* ARABIC </w:instrText>
      </w:r>
      <w:r w:rsidR="00AF2254" w:rsidRPr="00491248">
        <w:rPr>
          <w:iCs/>
          <w:szCs w:val="26"/>
        </w:rPr>
        <w:fldChar w:fldCharType="separate"/>
      </w:r>
      <w:ins w:id="5051" w:author="Автор">
        <w:r w:rsidR="00A5109C">
          <w:rPr>
            <w:iCs/>
            <w:noProof/>
            <w:szCs w:val="26"/>
          </w:rPr>
          <w:t>3</w:t>
        </w:r>
        <w:del w:id="5052" w:author="Автор">
          <w:r w:rsidR="00AF2254" w:rsidDel="00A5109C">
            <w:rPr>
              <w:iCs/>
              <w:noProof/>
              <w:szCs w:val="26"/>
            </w:rPr>
            <w:delText>3</w:delText>
          </w:r>
        </w:del>
      </w:ins>
      <w:del w:id="5053" w:author="Автор">
        <w:r w:rsidR="00AF2254" w:rsidRPr="00491248" w:rsidDel="00A5109C">
          <w:rPr>
            <w:noProof/>
            <w:szCs w:val="26"/>
          </w:rPr>
          <w:delText>2</w:delText>
        </w:r>
      </w:del>
      <w:r w:rsidR="00AF2254" w:rsidRPr="00491248">
        <w:rPr>
          <w:i/>
          <w:iCs/>
        </w:rPr>
        <w:fldChar w:fldCharType="end"/>
      </w:r>
      <w:del w:id="5054" w:author="Автор">
        <w:r w:rsidR="00AF2254" w:rsidRPr="00AF2254" w:rsidDel="00AF2254">
          <w:rPr>
            <w:i/>
            <w:iCs/>
          </w:rPr>
          <w:delText>2</w:delText>
        </w:r>
        <w:r w:rsidR="008D0FA0" w:rsidRPr="00AF2254" w:rsidDel="00AF2254">
          <w:delText>3</w:delText>
        </w:r>
      </w:del>
      <w:r w:rsidR="008D0FA0" w:rsidRPr="00AF2254">
        <w:rPr>
          <w:szCs w:val="26"/>
        </w:rPr>
        <w:t>.</w:t>
      </w:r>
      <w:r w:rsidR="008D0FA0" w:rsidRPr="00AF2254">
        <w:rPr>
          <w:i/>
          <w:iCs/>
        </w:rPr>
        <w:t xml:space="preserve"> </w:t>
      </w:r>
      <w:del w:id="5055" w:author="Автор">
        <w:r w:rsidR="008D0FA0" w:rsidRPr="00AF2254" w:rsidDel="005E461A">
          <w:rPr>
            <w:szCs w:val="26"/>
          </w:rPr>
          <w:delText>???</w:delText>
        </w:r>
      </w:del>
      <w:r w:rsidR="005E461A" w:rsidRPr="00AF2254">
        <w:rPr>
          <w:szCs w:val="26"/>
        </w:rPr>
        <w:t>Контекст</w:t>
      </w:r>
      <w:r w:rsidR="005E461A">
        <w:rPr>
          <w:szCs w:val="26"/>
        </w:rPr>
        <w:t xml:space="preserve"> інформаційної системи ОКК</w:t>
      </w:r>
      <w:bookmarkEnd w:id="5050"/>
    </w:p>
    <w:p w14:paraId="05F8B228" w14:textId="5D731A60" w:rsidR="00A50982" w:rsidDel="008D0FA0" w:rsidRDefault="00A50982" w:rsidP="00C6123F">
      <w:pPr>
        <w:spacing w:after="120"/>
        <w:rPr>
          <w:del w:id="5056" w:author="Автор"/>
          <w:color w:val="000000" w:themeColor="text1"/>
          <w:szCs w:val="26"/>
        </w:rPr>
      </w:pPr>
    </w:p>
    <w:p w14:paraId="69BE5452" w14:textId="61F6C209" w:rsidR="00B31060" w:rsidRDefault="00B31060" w:rsidP="00C6123F">
      <w:pPr>
        <w:spacing w:after="120"/>
        <w:rPr>
          <w:color w:val="000000" w:themeColor="text1"/>
          <w:szCs w:val="26"/>
        </w:rPr>
      </w:pPr>
      <w:r>
        <w:rPr>
          <w:color w:val="000000" w:themeColor="text1"/>
          <w:szCs w:val="26"/>
        </w:rPr>
        <w:t xml:space="preserve">Таким чином, комплексний бізнес-процес </w:t>
      </w:r>
      <w:r w:rsidR="001A4F65">
        <w:rPr>
          <w:color w:val="000000" w:themeColor="text1"/>
          <w:szCs w:val="26"/>
        </w:rPr>
        <w:t xml:space="preserve">надання електронних послуг по частині ініціації </w:t>
      </w:r>
      <w:r>
        <w:rPr>
          <w:color w:val="000000" w:themeColor="text1"/>
          <w:szCs w:val="26"/>
        </w:rPr>
        <w:t xml:space="preserve">замовлення </w:t>
      </w:r>
      <w:r w:rsidR="001A4F65">
        <w:rPr>
          <w:color w:val="000000" w:themeColor="text1"/>
          <w:szCs w:val="26"/>
        </w:rPr>
        <w:t xml:space="preserve">послуг </w:t>
      </w:r>
      <w:r>
        <w:rPr>
          <w:color w:val="000000" w:themeColor="text1"/>
          <w:szCs w:val="26"/>
        </w:rPr>
        <w:t xml:space="preserve">відбувається </w:t>
      </w:r>
      <w:r w:rsidR="00264FE2">
        <w:rPr>
          <w:color w:val="000000" w:themeColor="text1"/>
          <w:szCs w:val="26"/>
        </w:rPr>
        <w:t>на</w:t>
      </w:r>
      <w:r w:rsidR="008D0FA0">
        <w:rPr>
          <w:color w:val="000000" w:themeColor="text1"/>
          <w:szCs w:val="26"/>
        </w:rPr>
        <w:t xml:space="preserve"> </w:t>
      </w:r>
      <w:del w:id="5057" w:author="Автор">
        <w:r w:rsidR="008D0FA0" w:rsidDel="005E461A">
          <w:rPr>
            <w:color w:val="000000" w:themeColor="text1"/>
            <w:szCs w:val="26"/>
          </w:rPr>
          <w:delText>презентативних</w:delText>
        </w:r>
      </w:del>
      <w:r w:rsidR="005E461A">
        <w:rPr>
          <w:color w:val="000000" w:themeColor="text1"/>
          <w:szCs w:val="26"/>
        </w:rPr>
        <w:t xml:space="preserve">репрезентативних </w:t>
      </w:r>
      <w:r w:rsidR="00264FE2">
        <w:rPr>
          <w:color w:val="000000" w:themeColor="text1"/>
          <w:szCs w:val="26"/>
        </w:rPr>
        <w:t xml:space="preserve"> </w:t>
      </w:r>
      <w:r w:rsidR="001A4F65">
        <w:rPr>
          <w:color w:val="000000" w:themeColor="text1"/>
          <w:szCs w:val="26"/>
        </w:rPr>
        <w:t xml:space="preserve">рівнях </w:t>
      </w:r>
      <w:r w:rsidR="00264FE2">
        <w:rPr>
          <w:color w:val="000000" w:themeColor="text1"/>
          <w:szCs w:val="26"/>
        </w:rPr>
        <w:t>обох систем</w:t>
      </w:r>
      <w:r w:rsidR="001A4F65">
        <w:rPr>
          <w:color w:val="000000" w:themeColor="text1"/>
          <w:szCs w:val="26"/>
        </w:rPr>
        <w:t>.</w:t>
      </w:r>
      <w:r w:rsidR="00264FE2">
        <w:rPr>
          <w:color w:val="000000" w:themeColor="text1"/>
          <w:szCs w:val="26"/>
        </w:rPr>
        <w:t xml:space="preserve"> </w:t>
      </w:r>
    </w:p>
    <w:p w14:paraId="4F9D00FA" w14:textId="7C2D2FF3" w:rsidR="00B31060" w:rsidDel="008D0FA0" w:rsidRDefault="00FF61F1">
      <w:pPr>
        <w:spacing w:after="120"/>
        <w:ind w:firstLine="709"/>
        <w:rPr>
          <w:del w:id="5058" w:author="Автор"/>
          <w:color w:val="000000" w:themeColor="text1"/>
          <w:szCs w:val="26"/>
        </w:rPr>
        <w:pPrChange w:id="5059" w:author="Автор">
          <w:pPr>
            <w:spacing w:after="120"/>
          </w:pPr>
        </w:pPrChange>
      </w:pPr>
      <w:r>
        <w:rPr>
          <w:color w:val="000000" w:themeColor="text1"/>
          <w:szCs w:val="26"/>
        </w:rPr>
        <w:t xml:space="preserve">У найбільш загальному вигляді Веб-портал ЕП реалізує </w:t>
      </w:r>
      <w:r w:rsidR="00A50982">
        <w:rPr>
          <w:color w:val="000000" w:themeColor="text1"/>
          <w:szCs w:val="26"/>
        </w:rPr>
        <w:t>складові загального  бізнес-процесу по ініціації надання електронних послуг, в той час як інформаційна система ОКК реалізує програмну логіку по наданню виконавчим інформаційним модулям та системам необхідних</w:t>
      </w:r>
      <w:del w:id="5060" w:author="Автор">
        <w:r w:rsidR="00A50982" w:rsidDel="008D0FA0">
          <w:rPr>
            <w:color w:val="000000" w:themeColor="text1"/>
            <w:szCs w:val="26"/>
          </w:rPr>
          <w:delText xml:space="preserve"> </w:delText>
        </w:r>
        <w:r w:rsidR="00051E07" w:rsidDel="008D0FA0">
          <w:rPr>
            <w:color w:val="000000" w:themeColor="text1"/>
            <w:szCs w:val="26"/>
          </w:rPr>
          <w:delText>їм</w:delText>
        </w:r>
      </w:del>
      <w:r w:rsidR="00051E07">
        <w:rPr>
          <w:color w:val="000000" w:themeColor="text1"/>
          <w:szCs w:val="26"/>
        </w:rPr>
        <w:t xml:space="preserve"> </w:t>
      </w:r>
      <w:r w:rsidR="00A50982">
        <w:rPr>
          <w:color w:val="000000" w:themeColor="text1"/>
          <w:szCs w:val="26"/>
        </w:rPr>
        <w:t>даних</w:t>
      </w:r>
      <w:r w:rsidR="008D0FA0">
        <w:rPr>
          <w:color w:val="000000" w:themeColor="text1"/>
          <w:szCs w:val="26"/>
        </w:rPr>
        <w:t xml:space="preserve"> про</w:t>
      </w:r>
      <w:r w:rsidR="00A50982">
        <w:rPr>
          <w:color w:val="000000" w:themeColor="text1"/>
          <w:szCs w:val="26"/>
        </w:rPr>
        <w:t xml:space="preserve"> користувача, а також завершальні складові  загального бізнес-процесу по відображенню результатів </w:t>
      </w:r>
      <w:del w:id="5061" w:author="Автор">
        <w:r w:rsidR="00A50982" w:rsidDel="008D0FA0">
          <w:rPr>
            <w:color w:val="000000" w:themeColor="text1"/>
            <w:szCs w:val="26"/>
          </w:rPr>
          <w:delText xml:space="preserve">даного </w:delText>
        </w:r>
      </w:del>
      <w:r w:rsidR="008D0FA0">
        <w:rPr>
          <w:color w:val="000000" w:themeColor="text1"/>
          <w:szCs w:val="26"/>
        </w:rPr>
        <w:t xml:space="preserve">конкретного </w:t>
      </w:r>
      <w:r w:rsidR="00A50982">
        <w:rPr>
          <w:color w:val="000000" w:themeColor="text1"/>
          <w:szCs w:val="26"/>
        </w:rPr>
        <w:t>бізнес-процесу.</w:t>
      </w:r>
      <w:r w:rsidR="008D0FA0">
        <w:rPr>
          <w:color w:val="000000" w:themeColor="text1"/>
          <w:szCs w:val="26"/>
        </w:rPr>
        <w:t xml:space="preserve"> В той же час інформаційна система ОКК здатна також ініціювати за певних технологічих умов та бізнес-процесів</w:t>
      </w:r>
      <w:r w:rsidR="003F5DF5" w:rsidRPr="003F5DF5">
        <w:rPr>
          <w:color w:val="000000" w:themeColor="text1"/>
          <w:szCs w:val="26"/>
        </w:rPr>
        <w:t xml:space="preserve"> </w:t>
      </w:r>
      <w:r w:rsidR="003F5DF5">
        <w:rPr>
          <w:color w:val="000000" w:themeColor="text1"/>
          <w:szCs w:val="26"/>
        </w:rPr>
        <w:t>надання електронних послуг.</w:t>
      </w:r>
    </w:p>
    <w:p w14:paraId="5EEC94A1" w14:textId="77777777" w:rsidR="003F5DF5" w:rsidRDefault="003F5DF5">
      <w:pPr>
        <w:spacing w:after="120"/>
        <w:ind w:firstLine="709"/>
        <w:rPr>
          <w:ins w:id="5062" w:author="Автор"/>
          <w:color w:val="000000" w:themeColor="text1"/>
          <w:szCs w:val="26"/>
        </w:rPr>
        <w:pPrChange w:id="5063" w:author="Автор">
          <w:pPr>
            <w:spacing w:after="120"/>
          </w:pPr>
        </w:pPrChange>
      </w:pPr>
      <w:ins w:id="5064" w:author="Автор">
        <w:r>
          <w:rPr>
            <w:color w:val="000000" w:themeColor="text1"/>
            <w:szCs w:val="26"/>
          </w:rPr>
          <w:t xml:space="preserve"> </w:t>
        </w:r>
      </w:ins>
    </w:p>
    <w:p w14:paraId="25A19362" w14:textId="264FFE68" w:rsidR="00B31060" w:rsidDel="008D0FA0" w:rsidRDefault="003F5DF5">
      <w:pPr>
        <w:spacing w:after="120"/>
        <w:ind w:firstLine="0"/>
        <w:rPr>
          <w:ins w:id="5065" w:author="Автор"/>
          <w:del w:id="5066" w:author="Автор"/>
          <w:color w:val="000000" w:themeColor="text1"/>
          <w:szCs w:val="26"/>
        </w:rPr>
        <w:pPrChange w:id="5067" w:author="Автор">
          <w:pPr>
            <w:spacing w:before="0"/>
            <w:ind w:firstLine="0"/>
            <w:jc w:val="left"/>
          </w:pPr>
        </w:pPrChange>
      </w:pPr>
      <w:ins w:id="5068" w:author="Автор">
        <w:r>
          <w:rPr>
            <w:color w:val="000000" w:themeColor="text1"/>
            <w:szCs w:val="26"/>
          </w:rPr>
          <w:tab/>
        </w:r>
        <w:del w:id="5069" w:author="Автор">
          <w:r w:rsidR="00B31060" w:rsidDel="003B0EF8">
            <w:rPr>
              <w:color w:val="000000" w:themeColor="text1"/>
              <w:szCs w:val="26"/>
            </w:rPr>
            <w:br w:type="page"/>
          </w:r>
        </w:del>
      </w:ins>
    </w:p>
    <w:p w14:paraId="0781079C" w14:textId="7D2B621A" w:rsidR="008C075A" w:rsidRDefault="008C075A">
      <w:pPr>
        <w:spacing w:after="120"/>
        <w:ind w:firstLine="0"/>
        <w:rPr>
          <w:ins w:id="5070" w:author="Автор"/>
          <w:color w:val="000000" w:themeColor="text1"/>
          <w:szCs w:val="26"/>
        </w:rPr>
        <w:pPrChange w:id="5071" w:author="Автор">
          <w:pPr>
            <w:spacing w:after="120"/>
          </w:pPr>
        </w:pPrChange>
      </w:pPr>
      <w:ins w:id="5072" w:author="Автор">
        <w:r>
          <w:rPr>
            <w:color w:val="000000" w:themeColor="text1"/>
            <w:szCs w:val="26"/>
          </w:rPr>
          <w:t xml:space="preserve">Наступний рисунок </w:t>
        </w:r>
        <w:r w:rsidR="001A4F65">
          <w:rPr>
            <w:color w:val="000000" w:themeColor="text1"/>
            <w:szCs w:val="26"/>
          </w:rPr>
          <w:t xml:space="preserve">у схематичному вигляді </w:t>
        </w:r>
        <w:r>
          <w:rPr>
            <w:color w:val="000000" w:themeColor="text1"/>
            <w:szCs w:val="26"/>
          </w:rPr>
          <w:t xml:space="preserve">відображає загальний підхід до реалізації зазначеного вище способу організації складових інтерфейсу користувача: </w:t>
        </w:r>
      </w:ins>
    </w:p>
    <w:p w14:paraId="54A0F904" w14:textId="31B71E9F" w:rsidR="008C075A" w:rsidDel="008D0FA0" w:rsidRDefault="008C075A" w:rsidP="00C6123F">
      <w:pPr>
        <w:spacing w:after="120"/>
        <w:rPr>
          <w:ins w:id="5073" w:author="Автор"/>
          <w:del w:id="5074" w:author="Автор"/>
          <w:color w:val="000000" w:themeColor="text1"/>
          <w:szCs w:val="26"/>
        </w:rPr>
      </w:pPr>
    </w:p>
    <w:bookmarkStart w:id="5075" w:name="_MON_1604869104"/>
    <w:bookmarkEnd w:id="5075"/>
    <w:p w14:paraId="737F2D6D" w14:textId="391AEE4C" w:rsidR="008C075A" w:rsidRDefault="008F3244" w:rsidP="00C6123F">
      <w:pPr>
        <w:spacing w:after="120"/>
        <w:rPr>
          <w:color w:val="000000" w:themeColor="text1"/>
          <w:szCs w:val="26"/>
        </w:rPr>
      </w:pPr>
      <w:ins w:id="5076" w:author="Автор">
        <w:r>
          <w:rPr>
            <w:color w:val="000000" w:themeColor="text1"/>
            <w:szCs w:val="26"/>
          </w:rPr>
          <w:object w:dxaOrig="11640" w:dyaOrig="14304" w14:anchorId="6D1C1067">
            <v:shape id="_x0000_i1027" type="#_x0000_t75" style="width:466.8pt;height:574.8pt" o:ole="">
              <v:imagedata r:id="rId15" o:title=""/>
            </v:shape>
            <o:OLEObject Type="Embed" ProgID="Visio.Drawing.15" ShapeID="_x0000_i1027" DrawAspect="Content" ObjectID="_1613977961" r:id="rId16"/>
          </w:object>
        </w:r>
      </w:ins>
    </w:p>
    <w:p w14:paraId="0B63FFE4" w14:textId="76A033ED" w:rsidR="003F5DF5" w:rsidRDefault="003F5DF5" w:rsidP="003F5DF5">
      <w:pPr>
        <w:spacing w:after="120"/>
        <w:ind w:firstLine="0"/>
        <w:jc w:val="center"/>
        <w:rPr>
          <w:color w:val="000000" w:themeColor="text1"/>
          <w:szCs w:val="26"/>
        </w:rPr>
      </w:pPr>
      <w:bookmarkStart w:id="5077" w:name="_Toc531467439"/>
      <w:r w:rsidRPr="00AF2254">
        <w:rPr>
          <w:szCs w:val="26"/>
        </w:rPr>
        <w:t xml:space="preserve">Рисунок </w:t>
      </w:r>
      <w:r w:rsidR="00AF2254" w:rsidRPr="00491248">
        <w:rPr>
          <w:i/>
          <w:iCs/>
        </w:rPr>
        <w:fldChar w:fldCharType="begin"/>
      </w:r>
      <w:r w:rsidR="00AF2254" w:rsidRPr="00491248">
        <w:rPr>
          <w:iCs/>
          <w:szCs w:val="26"/>
        </w:rPr>
        <w:instrText xml:space="preserve"> SEQ Рисунок \* ARABIC </w:instrText>
      </w:r>
      <w:r w:rsidR="00AF2254" w:rsidRPr="00491248">
        <w:rPr>
          <w:iCs/>
          <w:szCs w:val="26"/>
        </w:rPr>
        <w:fldChar w:fldCharType="separate"/>
      </w:r>
      <w:ins w:id="5078" w:author="Автор">
        <w:r w:rsidR="00A5109C">
          <w:rPr>
            <w:iCs/>
            <w:noProof/>
            <w:szCs w:val="26"/>
          </w:rPr>
          <w:t>4</w:t>
        </w:r>
        <w:del w:id="5079" w:author="Автор">
          <w:r w:rsidR="00AF2254" w:rsidDel="00A5109C">
            <w:rPr>
              <w:iCs/>
              <w:noProof/>
              <w:szCs w:val="26"/>
            </w:rPr>
            <w:delText>4</w:delText>
          </w:r>
        </w:del>
      </w:ins>
      <w:del w:id="5080" w:author="Автор">
        <w:r w:rsidR="00AF2254" w:rsidRPr="00491248" w:rsidDel="00A5109C">
          <w:rPr>
            <w:noProof/>
            <w:szCs w:val="26"/>
          </w:rPr>
          <w:delText>2</w:delText>
        </w:r>
      </w:del>
      <w:r w:rsidR="00AF2254" w:rsidRPr="00491248">
        <w:rPr>
          <w:i/>
          <w:iCs/>
        </w:rPr>
        <w:fldChar w:fldCharType="end"/>
      </w:r>
      <w:r w:rsidRPr="00AF2254">
        <w:rPr>
          <w:szCs w:val="26"/>
        </w:rPr>
        <w:t>.</w:t>
      </w:r>
      <w:r w:rsidRPr="00AF2254">
        <w:rPr>
          <w:i/>
          <w:iCs/>
        </w:rPr>
        <w:t xml:space="preserve"> </w:t>
      </w:r>
      <w:del w:id="5081" w:author="Автор">
        <w:r w:rsidRPr="00AF2254" w:rsidDel="00956632">
          <w:rPr>
            <w:szCs w:val="26"/>
          </w:rPr>
          <w:delText>???</w:delText>
        </w:r>
      </w:del>
      <w:r w:rsidR="00956632" w:rsidRPr="00AF2254">
        <w:rPr>
          <w:szCs w:val="26"/>
        </w:rPr>
        <w:t>Компоновка інтерфейсу користувача інформаційних систем ОКК та Веб-портал ЕП</w:t>
      </w:r>
      <w:bookmarkEnd w:id="5077"/>
    </w:p>
    <w:p w14:paraId="7C160069" w14:textId="73C5F180" w:rsidR="00FF61F1" w:rsidDel="003F5DF5" w:rsidRDefault="00FF61F1" w:rsidP="005F11DA">
      <w:pPr>
        <w:spacing w:after="120"/>
        <w:rPr>
          <w:del w:id="5082" w:author="Автор"/>
          <w:color w:val="000000" w:themeColor="text1"/>
          <w:szCs w:val="26"/>
        </w:rPr>
      </w:pPr>
    </w:p>
    <w:p w14:paraId="1B6581DF" w14:textId="1F59F993" w:rsidR="003B0EF8" w:rsidDel="003F5DF5" w:rsidRDefault="003B0EF8" w:rsidP="005F11DA">
      <w:pPr>
        <w:spacing w:after="120"/>
        <w:rPr>
          <w:del w:id="5083" w:author="Автор"/>
          <w:color w:val="000000" w:themeColor="text1"/>
          <w:szCs w:val="26"/>
        </w:rPr>
      </w:pPr>
    </w:p>
    <w:p w14:paraId="557C13F8" w14:textId="773DE6CF" w:rsidR="003B0EF8" w:rsidDel="003F5DF5" w:rsidRDefault="003B0EF8" w:rsidP="005F11DA">
      <w:pPr>
        <w:spacing w:after="120"/>
        <w:rPr>
          <w:del w:id="5084" w:author="Автор"/>
          <w:color w:val="000000" w:themeColor="text1"/>
          <w:szCs w:val="26"/>
        </w:rPr>
      </w:pPr>
    </w:p>
    <w:p w14:paraId="051AAA14" w14:textId="19568273" w:rsidR="003B0EF8" w:rsidDel="003F5DF5" w:rsidRDefault="003B0EF8" w:rsidP="005F11DA">
      <w:pPr>
        <w:spacing w:after="120"/>
        <w:rPr>
          <w:del w:id="5085" w:author="Автор"/>
          <w:color w:val="000000" w:themeColor="text1"/>
          <w:szCs w:val="26"/>
        </w:rPr>
      </w:pPr>
    </w:p>
    <w:p w14:paraId="2C923493" w14:textId="069D03C7" w:rsidR="00C46993" w:rsidRDefault="00E73399">
      <w:pPr>
        <w:spacing w:after="120"/>
        <w:rPr>
          <w:color w:val="000000" w:themeColor="text1"/>
          <w:szCs w:val="26"/>
        </w:rPr>
      </w:pPr>
      <w:r>
        <w:rPr>
          <w:color w:val="000000" w:themeColor="text1"/>
          <w:szCs w:val="26"/>
        </w:rPr>
        <w:t xml:space="preserve">Внутрішня реалізація </w:t>
      </w:r>
      <w:del w:id="5086" w:author="Автор">
        <w:r w:rsidDel="00C46993">
          <w:rPr>
            <w:color w:val="000000" w:themeColor="text1"/>
            <w:szCs w:val="26"/>
          </w:rPr>
          <w:delText xml:space="preserve">у системі </w:delText>
        </w:r>
      </w:del>
      <w:r>
        <w:rPr>
          <w:color w:val="000000" w:themeColor="text1"/>
          <w:szCs w:val="26"/>
        </w:rPr>
        <w:t xml:space="preserve">зазначеного вище інтерфейсу користувача досягається за допомогою використання </w:t>
      </w:r>
      <w:r w:rsidR="00C46993">
        <w:rPr>
          <w:color w:val="000000" w:themeColor="text1"/>
          <w:szCs w:val="26"/>
        </w:rPr>
        <w:t>в</w:t>
      </w:r>
      <w:del w:id="5087" w:author="Автор">
        <w:r w:rsidDel="00C46993">
          <w:rPr>
            <w:color w:val="000000" w:themeColor="text1"/>
            <w:szCs w:val="26"/>
          </w:rPr>
          <w:delText>у</w:delText>
        </w:r>
      </w:del>
      <w:r>
        <w:rPr>
          <w:color w:val="000000" w:themeColor="text1"/>
          <w:szCs w:val="26"/>
        </w:rPr>
        <w:t xml:space="preserve"> архітектурі рішення </w:t>
      </w:r>
      <w:r w:rsidRPr="00C32525">
        <w:rPr>
          <w:color w:val="000000" w:themeColor="text1"/>
          <w:szCs w:val="26"/>
          <w:rPrChange w:id="5088" w:author="Автор">
            <w:rPr>
              <w:color w:val="000000" w:themeColor="text1"/>
              <w:szCs w:val="26"/>
              <w:lang w:val="ru-RU"/>
            </w:rPr>
          </w:rPrChange>
        </w:rPr>
        <w:t>п</w:t>
      </w:r>
      <w:r>
        <w:rPr>
          <w:color w:val="000000" w:themeColor="text1"/>
          <w:szCs w:val="26"/>
        </w:rPr>
        <w:t>і</w:t>
      </w:r>
      <w:r w:rsidRPr="00C32525">
        <w:rPr>
          <w:color w:val="000000" w:themeColor="text1"/>
          <w:szCs w:val="26"/>
          <w:rPrChange w:id="5089" w:author="Автор">
            <w:rPr>
              <w:color w:val="000000" w:themeColor="text1"/>
              <w:szCs w:val="26"/>
              <w:lang w:val="ru-RU"/>
            </w:rPr>
          </w:rPrChange>
        </w:rPr>
        <w:t>дходів, що</w:t>
      </w:r>
      <w:del w:id="5090" w:author="Автор">
        <w:r w:rsidRPr="00C32525" w:rsidDel="00C46993">
          <w:rPr>
            <w:color w:val="000000" w:themeColor="text1"/>
            <w:szCs w:val="26"/>
            <w:rPrChange w:id="5091" w:author="Автор">
              <w:rPr>
                <w:color w:val="000000" w:themeColor="text1"/>
                <w:szCs w:val="26"/>
                <w:lang w:val="ru-RU"/>
              </w:rPr>
            </w:rPrChange>
          </w:rPr>
          <w:delText xml:space="preserve"> </w:delText>
        </w:r>
        <w:r w:rsidDel="00C46993">
          <w:rPr>
            <w:color w:val="000000" w:themeColor="text1"/>
            <w:szCs w:val="26"/>
          </w:rPr>
          <w:delText xml:space="preserve"> </w:delText>
        </w:r>
      </w:del>
      <w:r>
        <w:rPr>
          <w:color w:val="000000" w:themeColor="text1"/>
          <w:szCs w:val="26"/>
        </w:rPr>
        <w:t xml:space="preserve"> використовують передові практики індустрії розробки програмного забезпечення по гнучкому відокремленню та повторному  використанню функціональності рівня </w:t>
      </w:r>
      <w:r>
        <w:rPr>
          <w:color w:val="000000" w:themeColor="text1"/>
          <w:szCs w:val="26"/>
          <w:lang w:val="en-US"/>
        </w:rPr>
        <w:t>UI</w:t>
      </w:r>
      <w:r w:rsidR="00C46993">
        <w:rPr>
          <w:color w:val="000000" w:themeColor="text1"/>
          <w:szCs w:val="26"/>
        </w:rPr>
        <w:t xml:space="preserve"> </w:t>
      </w:r>
      <w:r>
        <w:rPr>
          <w:color w:val="000000" w:themeColor="text1"/>
          <w:szCs w:val="26"/>
        </w:rPr>
        <w:t>(</w:t>
      </w:r>
      <w:r w:rsidRPr="00C32525">
        <w:rPr>
          <w:color w:val="000000" w:themeColor="text1"/>
          <w:szCs w:val="26"/>
          <w:rPrChange w:id="5092" w:author="Автор">
            <w:rPr>
              <w:color w:val="000000" w:themeColor="text1"/>
              <w:szCs w:val="26"/>
              <w:lang w:val="ru-RU"/>
            </w:rPr>
          </w:rPrChange>
        </w:rPr>
        <w:t xml:space="preserve">англ. – </w:t>
      </w:r>
      <w:r>
        <w:rPr>
          <w:color w:val="000000" w:themeColor="text1"/>
          <w:szCs w:val="26"/>
          <w:lang w:val="en-US"/>
        </w:rPr>
        <w:t>User</w:t>
      </w:r>
      <w:r w:rsidRPr="00C32525">
        <w:rPr>
          <w:color w:val="000000" w:themeColor="text1"/>
          <w:szCs w:val="26"/>
          <w:rPrChange w:id="5093" w:author="Автор">
            <w:rPr>
              <w:color w:val="000000" w:themeColor="text1"/>
              <w:szCs w:val="26"/>
              <w:lang w:val="en-US"/>
            </w:rPr>
          </w:rPrChange>
        </w:rPr>
        <w:t xml:space="preserve"> </w:t>
      </w:r>
      <w:r>
        <w:rPr>
          <w:color w:val="000000" w:themeColor="text1"/>
          <w:szCs w:val="26"/>
          <w:lang w:val="en-US"/>
        </w:rPr>
        <w:t>Interface</w:t>
      </w:r>
      <w:r w:rsidRPr="00C32525">
        <w:rPr>
          <w:color w:val="000000" w:themeColor="text1"/>
          <w:szCs w:val="26"/>
          <w:rPrChange w:id="5094" w:author="Автор">
            <w:rPr>
              <w:color w:val="000000" w:themeColor="text1"/>
              <w:szCs w:val="26"/>
              <w:lang w:val="en-US"/>
            </w:rPr>
          </w:rPrChange>
        </w:rPr>
        <w:t xml:space="preserve"> </w:t>
      </w:r>
      <w:r>
        <w:rPr>
          <w:color w:val="000000" w:themeColor="text1"/>
          <w:szCs w:val="26"/>
          <w:lang w:val="en-US"/>
        </w:rPr>
        <w:t>Layer</w:t>
      </w:r>
      <w:r w:rsidRPr="00C32525">
        <w:rPr>
          <w:color w:val="000000" w:themeColor="text1"/>
          <w:szCs w:val="26"/>
          <w:rPrChange w:id="5095" w:author="Автор">
            <w:rPr>
              <w:color w:val="000000" w:themeColor="text1"/>
              <w:szCs w:val="26"/>
              <w:lang w:val="en-US"/>
            </w:rPr>
          </w:rPrChange>
        </w:rPr>
        <w:t>)</w:t>
      </w:r>
      <w:r>
        <w:rPr>
          <w:color w:val="000000" w:themeColor="text1"/>
          <w:szCs w:val="26"/>
        </w:rPr>
        <w:t xml:space="preserve">, що відображено на </w:t>
      </w:r>
      <w:del w:id="5096" w:author="Автор">
        <w:r w:rsidDel="00C46993">
          <w:rPr>
            <w:color w:val="000000" w:themeColor="text1"/>
            <w:szCs w:val="26"/>
          </w:rPr>
          <w:delText xml:space="preserve">наступному </w:delText>
        </w:r>
      </w:del>
      <w:r>
        <w:rPr>
          <w:color w:val="000000" w:themeColor="text1"/>
          <w:szCs w:val="26"/>
        </w:rPr>
        <w:t>рисунку</w:t>
      </w:r>
      <w:r w:rsidR="00C46993">
        <w:rPr>
          <w:color w:val="000000" w:themeColor="text1"/>
          <w:szCs w:val="26"/>
        </w:rPr>
        <w:t xml:space="preserve"> нижче</w:t>
      </w:r>
      <w:r>
        <w:rPr>
          <w:color w:val="000000" w:themeColor="text1"/>
          <w:szCs w:val="26"/>
        </w:rPr>
        <w:t>:</w:t>
      </w:r>
    </w:p>
    <w:p w14:paraId="5AAA984A" w14:textId="034E5EB3" w:rsidR="00A50982" w:rsidRPr="00A65B60" w:rsidRDefault="008F3244">
      <w:pPr>
        <w:spacing w:after="120"/>
        <w:jc w:val="center"/>
        <w:rPr>
          <w:ins w:id="5097" w:author="Автор"/>
          <w:color w:val="000000" w:themeColor="text1"/>
          <w:szCs w:val="26"/>
        </w:rPr>
        <w:pPrChange w:id="5098" w:author="Автор">
          <w:pPr>
            <w:spacing w:after="120"/>
          </w:pPr>
        </w:pPrChange>
      </w:pPr>
      <w:ins w:id="5099" w:author="Автор">
        <w:r>
          <w:rPr>
            <w:color w:val="000000" w:themeColor="text1"/>
            <w:szCs w:val="26"/>
          </w:rPr>
          <w:object w:dxaOrig="7728" w:dyaOrig="5293" w14:anchorId="0E100DBD">
            <v:shape id="_x0000_i1028" type="#_x0000_t75" style="width:467.4pt;height:318pt" o:ole="">
              <v:imagedata r:id="rId17" o:title=""/>
            </v:shape>
            <o:OLEObject Type="Embed" ProgID="Visio.Drawing.15" ShapeID="_x0000_i1028" DrawAspect="Content" ObjectID="_1613977962" r:id="rId18"/>
          </w:object>
        </w:r>
      </w:ins>
    </w:p>
    <w:p w14:paraId="217CC2D2" w14:textId="63D2DF1C" w:rsidR="00C46993" w:rsidRDefault="00C46993" w:rsidP="00C46993">
      <w:pPr>
        <w:spacing w:after="120"/>
        <w:ind w:firstLine="0"/>
        <w:jc w:val="center"/>
        <w:rPr>
          <w:ins w:id="5100" w:author="Автор"/>
          <w:color w:val="000000" w:themeColor="text1"/>
          <w:szCs w:val="26"/>
        </w:rPr>
      </w:pPr>
      <w:bookmarkStart w:id="5101" w:name="_Toc531467440"/>
      <w:ins w:id="5102" w:author="Автор">
        <w:r w:rsidRPr="00AF2254">
          <w:rPr>
            <w:szCs w:val="26"/>
            <w:rPrChange w:id="5103" w:author="Автор">
              <w:rPr>
                <w:szCs w:val="26"/>
                <w:highlight w:val="yellow"/>
              </w:rPr>
            </w:rPrChange>
          </w:rPr>
          <w:t xml:space="preserve">Рисунок </w:t>
        </w:r>
      </w:ins>
      <w:r w:rsidR="00AF2254" w:rsidRPr="00491248">
        <w:rPr>
          <w:i/>
          <w:iCs/>
        </w:rPr>
        <w:fldChar w:fldCharType="begin"/>
      </w:r>
      <w:r w:rsidR="00AF2254" w:rsidRPr="00491248">
        <w:rPr>
          <w:iCs/>
          <w:szCs w:val="26"/>
        </w:rPr>
        <w:instrText xml:space="preserve"> SEQ Рисунок \* ARABIC </w:instrText>
      </w:r>
      <w:r w:rsidR="00AF2254" w:rsidRPr="00491248">
        <w:rPr>
          <w:iCs/>
          <w:szCs w:val="26"/>
        </w:rPr>
        <w:fldChar w:fldCharType="separate"/>
      </w:r>
      <w:ins w:id="5104" w:author="Автор">
        <w:r w:rsidR="00A5109C">
          <w:rPr>
            <w:iCs/>
            <w:noProof/>
            <w:szCs w:val="26"/>
          </w:rPr>
          <w:t>5</w:t>
        </w:r>
        <w:del w:id="5105" w:author="Автор">
          <w:r w:rsidR="00AF2254" w:rsidDel="00A5109C">
            <w:rPr>
              <w:iCs/>
              <w:noProof/>
              <w:szCs w:val="26"/>
            </w:rPr>
            <w:delText>5</w:delText>
          </w:r>
        </w:del>
      </w:ins>
      <w:del w:id="5106" w:author="Автор">
        <w:r w:rsidR="00AF2254" w:rsidRPr="00491248" w:rsidDel="00A5109C">
          <w:rPr>
            <w:noProof/>
            <w:szCs w:val="26"/>
          </w:rPr>
          <w:delText>2</w:delText>
        </w:r>
      </w:del>
      <w:r w:rsidR="00AF2254" w:rsidRPr="00491248">
        <w:rPr>
          <w:i/>
          <w:iCs/>
        </w:rPr>
        <w:fldChar w:fldCharType="end"/>
      </w:r>
      <w:ins w:id="5107" w:author="Автор">
        <w:del w:id="5108" w:author="Автор">
          <w:r w:rsidRPr="00AF2254" w:rsidDel="00AF2254">
            <w:rPr>
              <w:rPrChange w:id="5109" w:author="Автор">
                <w:rPr>
                  <w:highlight w:val="yellow"/>
                </w:rPr>
              </w:rPrChange>
            </w:rPr>
            <w:delText>4</w:delText>
          </w:r>
        </w:del>
        <w:r w:rsidRPr="00AF2254">
          <w:rPr>
            <w:szCs w:val="26"/>
            <w:rPrChange w:id="5110" w:author="Автор">
              <w:rPr>
                <w:szCs w:val="26"/>
                <w:highlight w:val="yellow"/>
              </w:rPr>
            </w:rPrChange>
          </w:rPr>
          <w:t>.</w:t>
        </w:r>
        <w:r w:rsidRPr="00AF2254">
          <w:rPr>
            <w:i/>
            <w:iCs/>
            <w:rPrChange w:id="5111" w:author="Автор">
              <w:rPr>
                <w:i/>
                <w:iCs/>
                <w:highlight w:val="yellow"/>
              </w:rPr>
            </w:rPrChange>
          </w:rPr>
          <w:t xml:space="preserve"> </w:t>
        </w:r>
        <w:del w:id="5112" w:author="Автор">
          <w:r w:rsidRPr="00AF2254" w:rsidDel="00956632">
            <w:rPr>
              <w:szCs w:val="26"/>
              <w:rPrChange w:id="5113" w:author="Автор">
                <w:rPr>
                  <w:szCs w:val="26"/>
                  <w:highlight w:val="yellow"/>
                </w:rPr>
              </w:rPrChange>
            </w:rPr>
            <w:delText>???</w:delText>
          </w:r>
        </w:del>
        <w:r w:rsidR="00956632" w:rsidRPr="00AF2254">
          <w:rPr>
            <w:szCs w:val="26"/>
          </w:rPr>
          <w:t>Архітект</w:t>
        </w:r>
        <w:r w:rsidR="00467C00" w:rsidRPr="00AF2254">
          <w:rPr>
            <w:szCs w:val="26"/>
          </w:rPr>
          <w:t xml:space="preserve">ура відокремлення бізнес-логіки системи </w:t>
        </w:r>
        <w:r w:rsidR="00956632" w:rsidRPr="00AF2254">
          <w:rPr>
            <w:szCs w:val="26"/>
          </w:rPr>
          <w:t>від логіки інтерфейсу користувача</w:t>
        </w:r>
        <w:bookmarkEnd w:id="5101"/>
      </w:ins>
    </w:p>
    <w:p w14:paraId="4710A815" w14:textId="15B944CB" w:rsidR="00A50982" w:rsidRPr="00A65B60" w:rsidDel="00AF2254" w:rsidRDefault="00A50982" w:rsidP="00C6123F">
      <w:pPr>
        <w:spacing w:after="120"/>
        <w:rPr>
          <w:ins w:id="5114" w:author="Автор"/>
          <w:del w:id="5115" w:author="Автор"/>
          <w:color w:val="000000" w:themeColor="text1"/>
          <w:szCs w:val="26"/>
        </w:rPr>
      </w:pPr>
      <w:bookmarkStart w:id="5116" w:name="_Toc531275126"/>
      <w:bookmarkStart w:id="5117" w:name="_Toc531466295"/>
      <w:bookmarkStart w:id="5118" w:name="_Toc531467602"/>
      <w:bookmarkStart w:id="5119" w:name="_Toc531535150"/>
      <w:bookmarkEnd w:id="5116"/>
      <w:bookmarkEnd w:id="5117"/>
      <w:bookmarkEnd w:id="5118"/>
      <w:bookmarkEnd w:id="5119"/>
    </w:p>
    <w:p w14:paraId="47DE15D8" w14:textId="7C640AB6" w:rsidR="00C6123F" w:rsidRPr="003A1489" w:rsidRDefault="00FF61F1" w:rsidP="00C6123F">
      <w:pPr>
        <w:pStyle w:val="21"/>
        <w:numPr>
          <w:ilvl w:val="2"/>
          <w:numId w:val="15"/>
        </w:numPr>
        <w:spacing w:before="120" w:after="120"/>
        <w:ind w:left="1134"/>
        <w:rPr>
          <w:ins w:id="5120" w:author="Автор"/>
          <w:szCs w:val="26"/>
        </w:rPr>
      </w:pPr>
      <w:bookmarkStart w:id="5121" w:name="_Toc531535151"/>
      <w:ins w:id="5122" w:author="Автор">
        <w:r>
          <w:rPr>
            <w:szCs w:val="26"/>
          </w:rPr>
          <w:t>Загальний опис призначення та внутрішньої функціональності  інформаційної системи ОКК</w:t>
        </w:r>
        <w:bookmarkEnd w:id="5121"/>
      </w:ins>
    </w:p>
    <w:p w14:paraId="0057B667" w14:textId="38B26D37" w:rsidR="00730077" w:rsidRDefault="007C05AE" w:rsidP="007C05AE">
      <w:pPr>
        <w:spacing w:after="120"/>
        <w:rPr>
          <w:ins w:id="5123" w:author="Автор"/>
          <w:color w:val="000000" w:themeColor="text1"/>
          <w:szCs w:val="26"/>
        </w:rPr>
      </w:pPr>
      <w:ins w:id="5124" w:author="Автор">
        <w:r w:rsidRPr="007C05AE">
          <w:rPr>
            <w:color w:val="000000" w:themeColor="text1"/>
            <w:szCs w:val="26"/>
          </w:rPr>
          <w:t xml:space="preserve">Основне призначення інформаційної системи ОКК у зазначеному в </w:t>
        </w:r>
        <w:r w:rsidR="00A50B85">
          <w:rPr>
            <w:color w:val="000000" w:themeColor="text1"/>
            <w:szCs w:val="26"/>
          </w:rPr>
          <w:t>п. 4.3.1.</w:t>
        </w:r>
        <w:r w:rsidRPr="007C05AE">
          <w:rPr>
            <w:color w:val="000000" w:themeColor="text1"/>
            <w:szCs w:val="26"/>
          </w:rPr>
          <w:t xml:space="preserve"> логічному контексті Веб-порталу ЕП </w:t>
        </w:r>
        <w:del w:id="5125" w:author="Автор">
          <w:r w:rsidRPr="007C05AE" w:rsidDel="00C46993">
            <w:rPr>
              <w:color w:val="000000" w:themeColor="text1"/>
              <w:szCs w:val="26"/>
            </w:rPr>
            <w:delText>-</w:delText>
          </w:r>
        </w:del>
        <w:r w:rsidR="00C46993">
          <w:rPr>
            <w:color w:val="000000" w:themeColor="text1"/>
            <w:szCs w:val="26"/>
          </w:rPr>
          <w:t>–</w:t>
        </w:r>
        <w:r w:rsidRPr="007C05AE">
          <w:rPr>
            <w:color w:val="000000" w:themeColor="text1"/>
            <w:szCs w:val="26"/>
          </w:rPr>
          <w:t xml:space="preserve"> це персоніфікація електронних послуг для користувачів Веб-порталу ЕП, розмежування та управління рівнями доступу до електронних послуг в залежності від засобів а</w:t>
        </w:r>
        <w:r w:rsidR="00C46993">
          <w:rPr>
            <w:color w:val="000000" w:themeColor="text1"/>
            <w:szCs w:val="26"/>
          </w:rPr>
          <w:t>в</w:t>
        </w:r>
        <w:del w:id="5126" w:author="Автор">
          <w:r w:rsidRPr="007C05AE" w:rsidDel="00C46993">
            <w:rPr>
              <w:color w:val="000000" w:themeColor="text1"/>
              <w:szCs w:val="26"/>
            </w:rPr>
            <w:delText>у</w:delText>
          </w:r>
        </w:del>
        <w:r w:rsidRPr="007C05AE">
          <w:rPr>
            <w:color w:val="000000" w:themeColor="text1"/>
            <w:szCs w:val="26"/>
          </w:rPr>
          <w:t xml:space="preserve">тентифікації та авторизації користувачів, </w:t>
        </w:r>
        <w:del w:id="5127" w:author="Автор">
          <w:r w:rsidR="00845111" w:rsidDel="00956632">
            <w:rPr>
              <w:color w:val="000000" w:themeColor="text1"/>
              <w:szCs w:val="26"/>
            </w:rPr>
            <w:delText>ре</w:delText>
          </w:r>
          <w:r w:rsidRPr="007C05AE" w:rsidDel="00956632">
            <w:rPr>
              <w:color w:val="000000" w:themeColor="text1"/>
              <w:szCs w:val="26"/>
            </w:rPr>
            <w:delText>презентаційне</w:delText>
          </w:r>
        </w:del>
        <w:r w:rsidR="00956632">
          <w:rPr>
            <w:color w:val="000000" w:themeColor="text1"/>
            <w:szCs w:val="26"/>
          </w:rPr>
          <w:t>репрезентативне</w:t>
        </w:r>
        <w:r w:rsidRPr="007C05AE">
          <w:rPr>
            <w:color w:val="000000" w:themeColor="text1"/>
            <w:szCs w:val="26"/>
          </w:rPr>
          <w:t xml:space="preserve"> відображення агрегованої інформації щодо наданих користувачу послуг, їхніх поточних статусів, історії виконання тощо. </w:t>
        </w:r>
      </w:ins>
    </w:p>
    <w:p w14:paraId="0E1FB564" w14:textId="77777777" w:rsidR="00730077" w:rsidRDefault="00FF61F1" w:rsidP="007C05AE">
      <w:pPr>
        <w:spacing w:after="120"/>
        <w:rPr>
          <w:ins w:id="5128" w:author="Автор"/>
          <w:color w:val="000000" w:themeColor="text1"/>
          <w:szCs w:val="26"/>
        </w:rPr>
      </w:pPr>
      <w:ins w:id="5129" w:author="Автор">
        <w:r>
          <w:rPr>
            <w:color w:val="000000" w:themeColor="text1"/>
            <w:szCs w:val="26"/>
          </w:rPr>
          <w:t>І</w:t>
        </w:r>
        <w:r w:rsidR="007C05AE" w:rsidRPr="007C05AE">
          <w:rPr>
            <w:color w:val="000000" w:themeColor="text1"/>
            <w:szCs w:val="26"/>
          </w:rPr>
          <w:t>нформаційна система ОКК дозволяє користувачам управляти власними даними, що необхідні для надання відповідних електронних послуг, та містить</w:t>
        </w:r>
        <w:del w:id="5130" w:author="Автор">
          <w:r w:rsidR="007C05AE" w:rsidRPr="007C05AE" w:rsidDel="00C46993">
            <w:rPr>
              <w:color w:val="000000" w:themeColor="text1"/>
              <w:szCs w:val="26"/>
            </w:rPr>
            <w:delText xml:space="preserve"> </w:delText>
          </w:r>
        </w:del>
        <w:r w:rsidR="007C05AE" w:rsidRPr="007C05AE">
          <w:rPr>
            <w:color w:val="000000" w:themeColor="text1"/>
            <w:szCs w:val="26"/>
          </w:rPr>
          <w:t xml:space="preserve"> набір інших</w:t>
        </w:r>
        <w:del w:id="5131" w:author="Автор">
          <w:r w:rsidR="007C05AE" w:rsidRPr="007C05AE" w:rsidDel="00C46993">
            <w:rPr>
              <w:color w:val="000000" w:themeColor="text1"/>
              <w:szCs w:val="26"/>
            </w:rPr>
            <w:delText xml:space="preserve">   </w:delText>
          </w:r>
        </w:del>
        <w:r w:rsidR="00C46993">
          <w:rPr>
            <w:color w:val="000000" w:themeColor="text1"/>
            <w:szCs w:val="26"/>
          </w:rPr>
          <w:t xml:space="preserve"> </w:t>
        </w:r>
        <w:r w:rsidR="007C05AE" w:rsidRPr="007C05AE">
          <w:rPr>
            <w:color w:val="000000" w:themeColor="text1"/>
            <w:szCs w:val="26"/>
          </w:rPr>
          <w:t>стандартних функціональностей, що притаманні  системам управління обліковими записами, як то керування профілем</w:t>
        </w:r>
        <w:r>
          <w:rPr>
            <w:color w:val="000000" w:themeColor="text1"/>
            <w:szCs w:val="26"/>
          </w:rPr>
          <w:t xml:space="preserve"> користувача</w:t>
        </w:r>
        <w:r w:rsidR="007C05AE" w:rsidRPr="007C05AE">
          <w:rPr>
            <w:color w:val="000000" w:themeColor="text1"/>
            <w:szCs w:val="26"/>
          </w:rPr>
          <w:t>, відображення та управління інформаційними повідомленнями</w:t>
        </w:r>
        <w:r w:rsidR="00EF7B53">
          <w:rPr>
            <w:color w:val="000000" w:themeColor="text1"/>
            <w:szCs w:val="26"/>
          </w:rPr>
          <w:t>, налаштуваннями користувача</w:t>
        </w:r>
        <w:r w:rsidR="007C05AE" w:rsidRPr="007C05AE">
          <w:rPr>
            <w:color w:val="000000" w:themeColor="text1"/>
            <w:szCs w:val="26"/>
          </w:rPr>
          <w:t xml:space="preserve">. </w:t>
        </w:r>
      </w:ins>
    </w:p>
    <w:p w14:paraId="3A249359" w14:textId="74DAA8FD" w:rsidR="00730077" w:rsidRPr="00100094" w:rsidRDefault="00730077" w:rsidP="00730077">
      <w:pPr>
        <w:spacing w:after="120"/>
        <w:rPr>
          <w:ins w:id="5132" w:author="Автор"/>
          <w:color w:val="000000" w:themeColor="text1"/>
          <w:szCs w:val="26"/>
        </w:rPr>
      </w:pPr>
      <w:commentRangeStart w:id="5133"/>
      <w:commentRangeStart w:id="5134"/>
      <w:ins w:id="5135" w:author="Автор">
        <w:r>
          <w:rPr>
            <w:color w:val="000000" w:themeColor="text1"/>
            <w:szCs w:val="26"/>
            <w:highlight w:val="yellow"/>
          </w:rPr>
          <w:t xml:space="preserve">Інформаційна система </w:t>
        </w:r>
        <w:r w:rsidRPr="00100094">
          <w:rPr>
            <w:color w:val="000000" w:themeColor="text1"/>
            <w:szCs w:val="26"/>
            <w:highlight w:val="yellow"/>
          </w:rPr>
          <w:t xml:space="preserve">ОКК виконує функції </w:t>
        </w:r>
        <w:r>
          <w:rPr>
            <w:color w:val="000000" w:themeColor="text1"/>
            <w:szCs w:val="26"/>
            <w:highlight w:val="yellow"/>
          </w:rPr>
          <w:t>репрезентативного</w:t>
        </w:r>
        <w:r w:rsidRPr="00100094">
          <w:rPr>
            <w:color w:val="000000" w:themeColor="text1"/>
            <w:szCs w:val="26"/>
            <w:highlight w:val="yellow"/>
          </w:rPr>
          <w:t xml:space="preserve"> програмного модулю по ініціації та здійсненню ідентифікації, автентифікації</w:t>
        </w:r>
        <w:del w:id="5136" w:author="Автор">
          <w:r w:rsidRPr="00100094" w:rsidDel="00411AE0">
            <w:rPr>
              <w:color w:val="000000" w:themeColor="text1"/>
              <w:szCs w:val="26"/>
              <w:highlight w:val="yellow"/>
            </w:rPr>
            <w:delText xml:space="preserve"> </w:delText>
          </w:r>
        </w:del>
        <w:r>
          <w:rPr>
            <w:color w:val="000000" w:themeColor="text1"/>
            <w:szCs w:val="26"/>
            <w:highlight w:val="yellow"/>
          </w:rPr>
          <w:t xml:space="preserve">, </w:t>
        </w:r>
        <w:r w:rsidRPr="00100094">
          <w:rPr>
            <w:color w:val="000000" w:themeColor="text1"/>
            <w:szCs w:val="26"/>
            <w:highlight w:val="yellow"/>
          </w:rPr>
          <w:t>авторизації</w:t>
        </w:r>
        <w:r>
          <w:rPr>
            <w:color w:val="000000" w:themeColor="text1"/>
            <w:szCs w:val="26"/>
            <w:highlight w:val="yellow"/>
          </w:rPr>
          <w:t xml:space="preserve"> та реєстрації</w:t>
        </w:r>
        <w:r w:rsidRPr="00100094">
          <w:rPr>
            <w:color w:val="000000" w:themeColor="text1"/>
            <w:szCs w:val="26"/>
            <w:highlight w:val="yellow"/>
          </w:rPr>
          <w:t xml:space="preserve"> користувачів </w:t>
        </w:r>
        <w:r w:rsidR="00411AE0">
          <w:rPr>
            <w:color w:val="000000" w:themeColor="text1"/>
            <w:szCs w:val="26"/>
            <w:highlight w:val="yellow"/>
          </w:rPr>
          <w:t>і</w:t>
        </w:r>
        <w:del w:id="5137" w:author="Автор">
          <w:r w:rsidDel="00411AE0">
            <w:rPr>
              <w:color w:val="000000" w:themeColor="text1"/>
              <w:szCs w:val="26"/>
              <w:highlight w:val="yellow"/>
            </w:rPr>
            <w:delText>та</w:delText>
          </w:r>
        </w:del>
        <w:r>
          <w:rPr>
            <w:color w:val="000000" w:themeColor="text1"/>
            <w:szCs w:val="26"/>
            <w:highlight w:val="yellow"/>
          </w:rPr>
          <w:t xml:space="preserve"> спроектована як така, </w:t>
        </w:r>
        <w:commentRangeStart w:id="5138"/>
        <w:r>
          <w:rPr>
            <w:color w:val="000000" w:themeColor="text1"/>
            <w:szCs w:val="26"/>
            <w:highlight w:val="yellow"/>
          </w:rPr>
          <w:t xml:space="preserve">що дозволяє </w:t>
        </w:r>
        <w:commentRangeEnd w:id="5138"/>
        <w:r>
          <w:rPr>
            <w:rStyle w:val="affb"/>
            <w:szCs w:val="20"/>
          </w:rPr>
          <w:commentReference w:id="5138"/>
        </w:r>
        <w:r>
          <w:rPr>
            <w:color w:val="000000" w:themeColor="text1"/>
            <w:szCs w:val="26"/>
            <w:highlight w:val="yellow"/>
          </w:rPr>
          <w:t>виконувати зазначені вище дії за допомогою спеціально розроблених зовнішніх інформаційних систем</w:t>
        </w:r>
        <w:r w:rsidR="00411AE0">
          <w:rPr>
            <w:color w:val="000000" w:themeColor="text1"/>
            <w:szCs w:val="26"/>
            <w:highlight w:val="yellow"/>
          </w:rPr>
          <w:t xml:space="preserve"> та/або сервісів</w:t>
        </w:r>
        <w:r w:rsidR="00411AE0" w:rsidRPr="006C47BA">
          <w:rPr>
            <w:color w:val="000000" w:themeColor="text1"/>
            <w:szCs w:val="26"/>
            <w:highlight w:val="yellow"/>
            <w:rPrChange w:id="5139" w:author="Автор">
              <w:rPr>
                <w:color w:val="000000" w:themeColor="text1"/>
                <w:szCs w:val="26"/>
                <w:highlight w:val="yellow"/>
                <w:lang w:val="en-US"/>
              </w:rPr>
            </w:rPrChange>
          </w:rPr>
          <w:t xml:space="preserve"> </w:t>
        </w:r>
        <w:r>
          <w:rPr>
            <w:color w:val="000000" w:themeColor="text1"/>
            <w:szCs w:val="26"/>
            <w:highlight w:val="yellow"/>
          </w:rPr>
          <w:t>(див п.4.3.3.). Завдяки цьому підходу проектування</w:t>
        </w:r>
        <w:del w:id="5140" w:author="Автор">
          <w:r w:rsidDel="006C47BA">
            <w:rPr>
              <w:color w:val="000000" w:themeColor="text1"/>
              <w:szCs w:val="26"/>
              <w:highlight w:val="yellow"/>
            </w:rPr>
            <w:delText>,</w:delText>
          </w:r>
        </w:del>
        <w:r>
          <w:rPr>
            <w:color w:val="000000" w:themeColor="text1"/>
            <w:szCs w:val="26"/>
            <w:highlight w:val="yellow"/>
          </w:rPr>
          <w:t xml:space="preserve"> підтримка засобів РІАА</w:t>
        </w:r>
        <w:r w:rsidR="00411AE0" w:rsidRPr="006C47BA">
          <w:rPr>
            <w:color w:val="000000" w:themeColor="text1"/>
            <w:szCs w:val="26"/>
            <w:highlight w:val="yellow"/>
            <w:rPrChange w:id="5141" w:author="Автор">
              <w:rPr>
                <w:color w:val="000000" w:themeColor="text1"/>
                <w:szCs w:val="26"/>
                <w:highlight w:val="yellow"/>
                <w:lang w:val="en-US"/>
              </w:rPr>
            </w:rPrChange>
          </w:rPr>
          <w:t xml:space="preserve"> </w:t>
        </w:r>
        <w:r>
          <w:rPr>
            <w:color w:val="000000" w:themeColor="text1"/>
            <w:szCs w:val="26"/>
            <w:highlight w:val="yellow"/>
          </w:rPr>
          <w:t>(</w:t>
        </w:r>
        <w:r w:rsidRPr="00100094">
          <w:rPr>
            <w:color w:val="000000" w:themeColor="text1"/>
            <w:szCs w:val="26"/>
            <w:highlight w:val="yellow"/>
          </w:rPr>
          <w:t xml:space="preserve">як то електронний цифровий підпис, </w:t>
        </w:r>
        <w:r w:rsidRPr="00100094">
          <w:rPr>
            <w:color w:val="000000" w:themeColor="text1"/>
            <w:szCs w:val="26"/>
            <w:highlight w:val="yellow"/>
            <w:lang w:val="en-US"/>
          </w:rPr>
          <w:t>BankID</w:t>
        </w:r>
        <w:r w:rsidRPr="00100094">
          <w:rPr>
            <w:color w:val="000000" w:themeColor="text1"/>
            <w:szCs w:val="26"/>
            <w:highlight w:val="yellow"/>
          </w:rPr>
          <w:t xml:space="preserve">, </w:t>
        </w:r>
        <w:r w:rsidRPr="00100094">
          <w:rPr>
            <w:color w:val="000000" w:themeColor="text1"/>
            <w:szCs w:val="26"/>
            <w:highlight w:val="yellow"/>
            <w:lang w:val="en-US"/>
          </w:rPr>
          <w:t>PrivatBank</w:t>
        </w:r>
        <w:r w:rsidRPr="00100094">
          <w:rPr>
            <w:color w:val="000000" w:themeColor="text1"/>
            <w:szCs w:val="26"/>
            <w:highlight w:val="yellow"/>
          </w:rPr>
          <w:t xml:space="preserve"> </w:t>
        </w:r>
        <w:r w:rsidRPr="00100094">
          <w:rPr>
            <w:color w:val="000000" w:themeColor="text1"/>
            <w:szCs w:val="26"/>
            <w:highlight w:val="yellow"/>
            <w:lang w:val="en-US"/>
          </w:rPr>
          <w:t>ID</w:t>
        </w:r>
        <w:r w:rsidRPr="00100094">
          <w:rPr>
            <w:color w:val="000000" w:themeColor="text1"/>
            <w:szCs w:val="26"/>
            <w:highlight w:val="yellow"/>
          </w:rPr>
          <w:t xml:space="preserve">, </w:t>
        </w:r>
        <w:r w:rsidRPr="00100094">
          <w:rPr>
            <w:color w:val="000000" w:themeColor="text1"/>
            <w:szCs w:val="26"/>
            <w:highlight w:val="yellow"/>
            <w:lang w:val="en-US"/>
          </w:rPr>
          <w:t>Google</w:t>
        </w:r>
        <w:r w:rsidRPr="00100094">
          <w:rPr>
            <w:color w:val="000000" w:themeColor="text1"/>
            <w:szCs w:val="26"/>
            <w:highlight w:val="yellow"/>
          </w:rPr>
          <w:t xml:space="preserve">, </w:t>
        </w:r>
        <w:r w:rsidRPr="00100094">
          <w:rPr>
            <w:color w:val="000000" w:themeColor="text1"/>
            <w:szCs w:val="26"/>
            <w:highlight w:val="yellow"/>
            <w:lang w:val="en-US"/>
          </w:rPr>
          <w:t>Facebook</w:t>
        </w:r>
        <w:r w:rsidRPr="00100094">
          <w:rPr>
            <w:color w:val="000000" w:themeColor="text1"/>
            <w:szCs w:val="26"/>
            <w:highlight w:val="yellow"/>
          </w:rPr>
          <w:t xml:space="preserve"> тощо</w:t>
        </w:r>
        <w:r>
          <w:rPr>
            <w:color w:val="000000" w:themeColor="text1"/>
            <w:szCs w:val="26"/>
            <w:highlight w:val="yellow"/>
          </w:rPr>
          <w:t>) зі сторони інформаційної системи ОКК є універсальн</w:t>
        </w:r>
        <w:r w:rsidR="006C47BA">
          <w:rPr>
            <w:color w:val="000000" w:themeColor="text1"/>
            <w:szCs w:val="26"/>
            <w:highlight w:val="yellow"/>
          </w:rPr>
          <w:t>ою</w:t>
        </w:r>
        <w:del w:id="5142" w:author="Автор">
          <w:r w:rsidDel="006C47BA">
            <w:rPr>
              <w:color w:val="000000" w:themeColor="text1"/>
              <w:szCs w:val="26"/>
              <w:highlight w:val="yellow"/>
            </w:rPr>
            <w:delText>ою</w:delText>
          </w:r>
        </w:del>
        <w:r>
          <w:rPr>
            <w:color w:val="000000" w:themeColor="text1"/>
            <w:szCs w:val="26"/>
            <w:highlight w:val="yellow"/>
          </w:rPr>
          <w:t xml:space="preserve"> по відношенню до постачальників засобів РІАА</w:t>
        </w:r>
        <w:r w:rsidRPr="00100094">
          <w:rPr>
            <w:color w:val="000000" w:themeColor="text1"/>
            <w:szCs w:val="26"/>
            <w:highlight w:val="yellow"/>
          </w:rPr>
          <w:t>.</w:t>
        </w:r>
        <w:commentRangeEnd w:id="5133"/>
        <w:r w:rsidRPr="00100094">
          <w:rPr>
            <w:rStyle w:val="affb"/>
            <w:szCs w:val="20"/>
            <w:highlight w:val="yellow"/>
          </w:rPr>
          <w:commentReference w:id="5133"/>
        </w:r>
      </w:ins>
      <w:commentRangeEnd w:id="5134"/>
      <w:r w:rsidR="006C47BA">
        <w:rPr>
          <w:rStyle w:val="affb"/>
          <w:szCs w:val="20"/>
        </w:rPr>
        <w:commentReference w:id="5134"/>
      </w:r>
      <w:ins w:id="5143" w:author="Автор">
        <w:r>
          <w:rPr>
            <w:color w:val="000000" w:themeColor="text1"/>
            <w:szCs w:val="26"/>
            <w:highlight w:val="yellow"/>
          </w:rPr>
          <w:t xml:space="preserve"> В свою чергу, той самий програмний </w:t>
        </w:r>
        <w:del w:id="5144" w:author="Автор">
          <w:r w:rsidDel="00411AE0">
            <w:rPr>
              <w:color w:val="000000" w:themeColor="text1"/>
              <w:szCs w:val="26"/>
              <w:highlight w:val="yellow"/>
            </w:rPr>
            <w:delText xml:space="preserve"> </w:delText>
          </w:r>
        </w:del>
        <w:r>
          <w:rPr>
            <w:color w:val="000000" w:themeColor="text1"/>
            <w:szCs w:val="26"/>
            <w:highlight w:val="yellow"/>
          </w:rPr>
          <w:t>інтеграційний інтерфейс доступу (інтеграційне архітектурне рішення) ОКК до зазначених вище спеціальних ЗІС РІАА, може бути повторно використаний для надання РІАА-сервісів іншим</w:t>
        </w:r>
        <w:del w:id="5145" w:author="Автор">
          <w:r w:rsidDel="006C47BA">
            <w:rPr>
              <w:color w:val="000000" w:themeColor="text1"/>
              <w:szCs w:val="26"/>
              <w:highlight w:val="yellow"/>
            </w:rPr>
            <w:delText>,</w:delText>
          </w:r>
        </w:del>
        <w:r>
          <w:rPr>
            <w:color w:val="000000" w:themeColor="text1"/>
            <w:szCs w:val="26"/>
            <w:highlight w:val="yellow"/>
          </w:rPr>
          <w:t xml:space="preserve"> стороннім по відношенню до ОКК інформаційним системам.</w:t>
        </w:r>
      </w:ins>
    </w:p>
    <w:p w14:paraId="625DC260" w14:textId="18C22B57" w:rsidR="007C05AE" w:rsidRPr="00C32525" w:rsidDel="00730077" w:rsidRDefault="00730077" w:rsidP="00730077">
      <w:pPr>
        <w:spacing w:after="120"/>
        <w:rPr>
          <w:ins w:id="5146" w:author="Автор"/>
          <w:del w:id="5147" w:author="Автор"/>
          <w:color w:val="000000" w:themeColor="text1"/>
          <w:szCs w:val="26"/>
          <w:rPrChange w:id="5148" w:author="Автор">
            <w:rPr>
              <w:ins w:id="5149" w:author="Автор"/>
              <w:del w:id="5150" w:author="Автор"/>
              <w:color w:val="000000" w:themeColor="text1"/>
              <w:szCs w:val="26"/>
              <w:lang w:val="ru-RU"/>
            </w:rPr>
          </w:rPrChange>
        </w:rPr>
      </w:pPr>
      <w:ins w:id="5151" w:author="Автор">
        <w:r w:rsidRPr="005F11DA" w:rsidDel="00730077">
          <w:rPr>
            <w:color w:val="000000" w:themeColor="text1"/>
            <w:szCs w:val="26"/>
            <w:highlight w:val="yellow"/>
          </w:rPr>
          <w:t xml:space="preserve"> </w:t>
        </w:r>
        <w:commentRangeStart w:id="5152"/>
        <w:commentRangeStart w:id="5153"/>
        <w:del w:id="5154" w:author="Автор">
          <w:r w:rsidR="007C05AE" w:rsidRPr="005F11DA" w:rsidDel="00730077">
            <w:rPr>
              <w:color w:val="000000" w:themeColor="text1"/>
              <w:szCs w:val="26"/>
              <w:highlight w:val="yellow"/>
              <w:rPrChange w:id="5155" w:author="Автор">
                <w:rPr>
                  <w:color w:val="000000" w:themeColor="text1"/>
                  <w:szCs w:val="26"/>
                </w:rPr>
              </w:rPrChange>
            </w:rPr>
            <w:delText>Також ОКК</w:delText>
          </w:r>
          <w:r w:rsidR="005D5802" w:rsidRPr="005F11DA" w:rsidDel="00730077">
            <w:rPr>
              <w:color w:val="000000" w:themeColor="text1"/>
              <w:szCs w:val="26"/>
              <w:highlight w:val="yellow"/>
              <w:rPrChange w:id="5156" w:author="Автор">
                <w:rPr>
                  <w:color w:val="000000" w:themeColor="text1"/>
                  <w:szCs w:val="26"/>
                </w:rPr>
              </w:rPrChange>
            </w:rPr>
            <w:delText xml:space="preserve">  в</w:delText>
          </w:r>
          <w:r w:rsidR="007C05AE" w:rsidRPr="005F11DA" w:rsidDel="00730077">
            <w:rPr>
              <w:color w:val="000000" w:themeColor="text1"/>
              <w:szCs w:val="26"/>
              <w:highlight w:val="yellow"/>
              <w:rPrChange w:id="5157" w:author="Автор">
                <w:rPr>
                  <w:color w:val="000000" w:themeColor="text1"/>
                  <w:szCs w:val="26"/>
                </w:rPr>
              </w:rPrChange>
            </w:rPr>
            <w:delText xml:space="preserve"> </w:delText>
          </w:r>
          <w:r w:rsidR="00FF61F1" w:rsidRPr="005F11DA" w:rsidDel="00730077">
            <w:rPr>
              <w:color w:val="000000" w:themeColor="text1"/>
              <w:szCs w:val="26"/>
              <w:highlight w:val="yellow"/>
              <w:rPrChange w:id="5158" w:author="Автор">
                <w:rPr>
                  <w:color w:val="000000" w:themeColor="text1"/>
                  <w:szCs w:val="26"/>
                </w:rPr>
              </w:rPrChange>
            </w:rPr>
            <w:delText>фиконує функції репрезентаційного</w:delText>
          </w:r>
          <w:r w:rsidR="00956632" w:rsidDel="00730077">
            <w:rPr>
              <w:color w:val="000000" w:themeColor="text1"/>
              <w:szCs w:val="26"/>
              <w:highlight w:val="yellow"/>
            </w:rPr>
            <w:delText>репрезентативного</w:delText>
          </w:r>
          <w:r w:rsidR="00FF61F1" w:rsidRPr="005F11DA" w:rsidDel="00730077">
            <w:rPr>
              <w:color w:val="000000" w:themeColor="text1"/>
              <w:szCs w:val="26"/>
              <w:highlight w:val="yellow"/>
              <w:rPrChange w:id="5159" w:author="Автор">
                <w:rPr>
                  <w:color w:val="000000" w:themeColor="text1"/>
                  <w:szCs w:val="26"/>
                </w:rPr>
              </w:rPrChange>
            </w:rPr>
            <w:delText xml:space="preserve"> </w:delText>
          </w:r>
          <w:r w:rsidR="005D5802" w:rsidRPr="005F11DA" w:rsidDel="00730077">
            <w:rPr>
              <w:color w:val="000000" w:themeColor="text1"/>
              <w:szCs w:val="26"/>
              <w:highlight w:val="yellow"/>
              <w:rPrChange w:id="5160" w:author="Автор">
                <w:rPr>
                  <w:color w:val="000000" w:themeColor="text1"/>
                  <w:szCs w:val="26"/>
                </w:rPr>
              </w:rPrChange>
            </w:rPr>
            <w:delText xml:space="preserve">програмного </w:delText>
          </w:r>
          <w:r w:rsidR="00FF61F1" w:rsidRPr="005F11DA" w:rsidDel="00730077">
            <w:rPr>
              <w:color w:val="000000" w:themeColor="text1"/>
              <w:szCs w:val="26"/>
              <w:highlight w:val="yellow"/>
              <w:rPrChange w:id="5161" w:author="Автор">
                <w:rPr>
                  <w:color w:val="000000" w:themeColor="text1"/>
                  <w:szCs w:val="26"/>
                </w:rPr>
              </w:rPrChange>
            </w:rPr>
            <w:delText>модулю по ініціації та</w:delText>
          </w:r>
          <w:r w:rsidR="007C05AE" w:rsidRPr="005F11DA" w:rsidDel="00730077">
            <w:rPr>
              <w:color w:val="000000" w:themeColor="text1"/>
              <w:szCs w:val="26"/>
              <w:highlight w:val="yellow"/>
              <w:rPrChange w:id="5162" w:author="Автор">
                <w:rPr>
                  <w:color w:val="000000" w:themeColor="text1"/>
                  <w:szCs w:val="26"/>
                </w:rPr>
              </w:rPrChange>
            </w:rPr>
            <w:delText xml:space="preserve"> з</w:delText>
          </w:r>
          <w:r w:rsidR="00FF61F1" w:rsidRPr="005F11DA" w:rsidDel="00730077">
            <w:rPr>
              <w:color w:val="000000" w:themeColor="text1"/>
              <w:szCs w:val="26"/>
              <w:highlight w:val="yellow"/>
              <w:rPrChange w:id="5163" w:author="Автор">
                <w:rPr>
                  <w:color w:val="000000" w:themeColor="text1"/>
                  <w:szCs w:val="26"/>
                </w:rPr>
              </w:rPrChange>
            </w:rPr>
            <w:delText>дійсненню</w:delText>
          </w:r>
          <w:r w:rsidR="007C05AE" w:rsidRPr="005F11DA" w:rsidDel="00730077">
            <w:rPr>
              <w:color w:val="000000" w:themeColor="text1"/>
              <w:szCs w:val="26"/>
              <w:highlight w:val="yellow"/>
              <w:rPrChange w:id="5164" w:author="Автор">
                <w:rPr>
                  <w:color w:val="000000" w:themeColor="text1"/>
                  <w:szCs w:val="26"/>
                </w:rPr>
              </w:rPrChange>
            </w:rPr>
            <w:delText xml:space="preserve"> ідентифікації, а</w:delText>
          </w:r>
          <w:r w:rsidR="00C46993" w:rsidRPr="005F11DA" w:rsidDel="00730077">
            <w:rPr>
              <w:color w:val="000000" w:themeColor="text1"/>
              <w:szCs w:val="26"/>
              <w:highlight w:val="yellow"/>
              <w:rPrChange w:id="5165" w:author="Автор">
                <w:rPr>
                  <w:color w:val="000000" w:themeColor="text1"/>
                  <w:szCs w:val="26"/>
                </w:rPr>
              </w:rPrChange>
            </w:rPr>
            <w:delText>в</w:delText>
          </w:r>
          <w:r w:rsidR="007C05AE" w:rsidRPr="005F11DA" w:rsidDel="00730077">
            <w:rPr>
              <w:color w:val="000000" w:themeColor="text1"/>
              <w:szCs w:val="26"/>
              <w:highlight w:val="yellow"/>
              <w:rPrChange w:id="5166" w:author="Автор">
                <w:rPr>
                  <w:color w:val="000000" w:themeColor="text1"/>
                  <w:szCs w:val="26"/>
                </w:rPr>
              </w:rPrChange>
            </w:rPr>
            <w:delText>утентифікації та авторизації</w:delText>
          </w:r>
          <w:r w:rsidR="00EF7B53" w:rsidRPr="005F11DA" w:rsidDel="00730077">
            <w:rPr>
              <w:color w:val="000000" w:themeColor="text1"/>
              <w:szCs w:val="26"/>
              <w:highlight w:val="yellow"/>
              <w:rPrChange w:id="5167" w:author="Автор">
                <w:rPr>
                  <w:color w:val="000000" w:themeColor="text1"/>
                  <w:szCs w:val="26"/>
                </w:rPr>
              </w:rPrChange>
            </w:rPr>
            <w:delText xml:space="preserve"> користувачів</w:delText>
          </w:r>
          <w:r w:rsidR="007C05AE" w:rsidRPr="005F11DA" w:rsidDel="00730077">
            <w:rPr>
              <w:color w:val="000000" w:themeColor="text1"/>
              <w:szCs w:val="26"/>
              <w:highlight w:val="yellow"/>
              <w:rPrChange w:id="5168" w:author="Автор">
                <w:rPr>
                  <w:color w:val="000000" w:themeColor="text1"/>
                  <w:szCs w:val="26"/>
                </w:rPr>
              </w:rPrChange>
            </w:rPr>
            <w:delText xml:space="preserve"> за допомогою широкого спектру</w:delText>
          </w:r>
          <w:r w:rsidR="00FF61F1" w:rsidRPr="005F11DA" w:rsidDel="00730077">
            <w:rPr>
              <w:color w:val="000000" w:themeColor="text1"/>
              <w:szCs w:val="26"/>
              <w:highlight w:val="yellow"/>
              <w:rPrChange w:id="5169" w:author="Автор">
                <w:rPr>
                  <w:color w:val="000000" w:themeColor="text1"/>
                  <w:szCs w:val="26"/>
                </w:rPr>
              </w:rPrChange>
            </w:rPr>
            <w:delText xml:space="preserve"> зовнішніх сторонніх сервісів, як то </w:delText>
          </w:r>
          <w:r w:rsidR="007C05AE" w:rsidRPr="005F11DA" w:rsidDel="00730077">
            <w:rPr>
              <w:color w:val="000000" w:themeColor="text1"/>
              <w:szCs w:val="26"/>
              <w:highlight w:val="yellow"/>
              <w:rPrChange w:id="5170" w:author="Автор">
                <w:rPr>
                  <w:color w:val="000000" w:themeColor="text1"/>
                  <w:szCs w:val="26"/>
                </w:rPr>
              </w:rPrChange>
            </w:rPr>
            <w:delText xml:space="preserve">електронний цифровий підпис, </w:delText>
          </w:r>
          <w:r w:rsidR="007C05AE" w:rsidRPr="005F11DA" w:rsidDel="00730077">
            <w:rPr>
              <w:color w:val="000000" w:themeColor="text1"/>
              <w:szCs w:val="26"/>
              <w:highlight w:val="yellow"/>
              <w:lang w:val="en-US"/>
              <w:rPrChange w:id="5171" w:author="Автор">
                <w:rPr>
                  <w:color w:val="000000" w:themeColor="text1"/>
                  <w:szCs w:val="26"/>
                  <w:lang w:val="en-US"/>
                </w:rPr>
              </w:rPrChange>
            </w:rPr>
            <w:delText>BankID</w:delText>
          </w:r>
          <w:r w:rsidR="007C05AE" w:rsidRPr="005F11DA" w:rsidDel="00730077">
            <w:rPr>
              <w:color w:val="000000" w:themeColor="text1"/>
              <w:szCs w:val="26"/>
              <w:highlight w:val="yellow"/>
              <w:rPrChange w:id="5172" w:author="Автор">
                <w:rPr>
                  <w:color w:val="000000" w:themeColor="text1"/>
                  <w:szCs w:val="26"/>
                  <w:lang w:val="en-US"/>
                </w:rPr>
              </w:rPrChange>
            </w:rPr>
            <w:delText xml:space="preserve">, </w:delText>
          </w:r>
          <w:r w:rsidR="007C05AE" w:rsidRPr="005F11DA" w:rsidDel="00730077">
            <w:rPr>
              <w:color w:val="000000" w:themeColor="text1"/>
              <w:szCs w:val="26"/>
              <w:highlight w:val="yellow"/>
              <w:lang w:val="en-US"/>
              <w:rPrChange w:id="5173" w:author="Автор">
                <w:rPr>
                  <w:color w:val="000000" w:themeColor="text1"/>
                  <w:szCs w:val="26"/>
                  <w:lang w:val="en-US"/>
                </w:rPr>
              </w:rPrChange>
            </w:rPr>
            <w:delText>PrivatBank</w:delText>
          </w:r>
          <w:r w:rsidR="007C05AE" w:rsidRPr="005F11DA" w:rsidDel="00730077">
            <w:rPr>
              <w:color w:val="000000" w:themeColor="text1"/>
              <w:szCs w:val="26"/>
              <w:highlight w:val="yellow"/>
              <w:rPrChange w:id="5174" w:author="Автор">
                <w:rPr>
                  <w:color w:val="000000" w:themeColor="text1"/>
                  <w:szCs w:val="26"/>
                  <w:lang w:val="en-US"/>
                </w:rPr>
              </w:rPrChange>
            </w:rPr>
            <w:delText xml:space="preserve"> </w:delText>
          </w:r>
          <w:r w:rsidR="007C05AE" w:rsidRPr="005F11DA" w:rsidDel="00730077">
            <w:rPr>
              <w:color w:val="000000" w:themeColor="text1"/>
              <w:szCs w:val="26"/>
              <w:highlight w:val="yellow"/>
              <w:lang w:val="en-US"/>
              <w:rPrChange w:id="5175" w:author="Автор">
                <w:rPr>
                  <w:color w:val="000000" w:themeColor="text1"/>
                  <w:szCs w:val="26"/>
                  <w:lang w:val="en-US"/>
                </w:rPr>
              </w:rPrChange>
            </w:rPr>
            <w:delText>ID</w:delText>
          </w:r>
          <w:r w:rsidR="007C05AE" w:rsidRPr="005F11DA" w:rsidDel="00730077">
            <w:rPr>
              <w:color w:val="000000" w:themeColor="text1"/>
              <w:szCs w:val="26"/>
              <w:highlight w:val="yellow"/>
              <w:rPrChange w:id="5176" w:author="Автор">
                <w:rPr>
                  <w:color w:val="000000" w:themeColor="text1"/>
                  <w:szCs w:val="26"/>
                  <w:lang w:val="en-US"/>
                </w:rPr>
              </w:rPrChange>
            </w:rPr>
            <w:delText xml:space="preserve">, </w:delText>
          </w:r>
          <w:r w:rsidR="007C05AE" w:rsidRPr="005F11DA" w:rsidDel="00730077">
            <w:rPr>
              <w:color w:val="000000" w:themeColor="text1"/>
              <w:szCs w:val="26"/>
              <w:highlight w:val="yellow"/>
              <w:lang w:val="en-US"/>
              <w:rPrChange w:id="5177" w:author="Автор">
                <w:rPr>
                  <w:color w:val="000000" w:themeColor="text1"/>
                  <w:szCs w:val="26"/>
                  <w:lang w:val="en-US"/>
                </w:rPr>
              </w:rPrChange>
            </w:rPr>
            <w:delText>Google</w:delText>
          </w:r>
          <w:r w:rsidR="007C05AE" w:rsidRPr="005F11DA" w:rsidDel="00730077">
            <w:rPr>
              <w:color w:val="000000" w:themeColor="text1"/>
              <w:szCs w:val="26"/>
              <w:highlight w:val="yellow"/>
              <w:rPrChange w:id="5178" w:author="Автор">
                <w:rPr>
                  <w:color w:val="000000" w:themeColor="text1"/>
                  <w:szCs w:val="26"/>
                  <w:lang w:val="en-US"/>
                </w:rPr>
              </w:rPrChange>
            </w:rPr>
            <w:delText xml:space="preserve">, </w:delText>
          </w:r>
          <w:r w:rsidR="007C05AE" w:rsidRPr="005F11DA" w:rsidDel="00730077">
            <w:rPr>
              <w:color w:val="000000" w:themeColor="text1"/>
              <w:szCs w:val="26"/>
              <w:highlight w:val="yellow"/>
              <w:lang w:val="en-US"/>
              <w:rPrChange w:id="5179" w:author="Автор">
                <w:rPr>
                  <w:color w:val="000000" w:themeColor="text1"/>
                  <w:szCs w:val="26"/>
                  <w:lang w:val="en-US"/>
                </w:rPr>
              </w:rPrChange>
            </w:rPr>
            <w:delText>Facebook</w:delText>
          </w:r>
          <w:r w:rsidR="007C05AE" w:rsidRPr="005F11DA" w:rsidDel="00730077">
            <w:rPr>
              <w:color w:val="000000" w:themeColor="text1"/>
              <w:szCs w:val="26"/>
              <w:highlight w:val="yellow"/>
              <w:rPrChange w:id="5180" w:author="Автор">
                <w:rPr>
                  <w:color w:val="000000" w:themeColor="text1"/>
                  <w:szCs w:val="26"/>
                  <w:lang w:val="en-US"/>
                </w:rPr>
              </w:rPrChange>
            </w:rPr>
            <w:delText xml:space="preserve"> тощо.</w:delText>
          </w:r>
        </w:del>
      </w:ins>
      <w:commentRangeEnd w:id="5152"/>
      <w:del w:id="5181" w:author="Автор">
        <w:r w:rsidR="00C46993" w:rsidRPr="005F11DA" w:rsidDel="00730077">
          <w:rPr>
            <w:rStyle w:val="affb"/>
            <w:szCs w:val="20"/>
            <w:highlight w:val="yellow"/>
            <w:rPrChange w:id="5182" w:author="Автор">
              <w:rPr>
                <w:rStyle w:val="affb"/>
                <w:szCs w:val="20"/>
              </w:rPr>
            </w:rPrChange>
          </w:rPr>
          <w:commentReference w:id="5152"/>
        </w:r>
        <w:commentRangeEnd w:id="5153"/>
        <w:r w:rsidR="00AD634C" w:rsidDel="00730077">
          <w:rPr>
            <w:rStyle w:val="affb"/>
            <w:szCs w:val="20"/>
          </w:rPr>
          <w:commentReference w:id="5153"/>
        </w:r>
      </w:del>
    </w:p>
    <w:p w14:paraId="6CC87757" w14:textId="680DD549" w:rsidR="005D5802" w:rsidRPr="001E108E" w:rsidDel="00AD634C" w:rsidRDefault="005D5802" w:rsidP="007C05AE">
      <w:pPr>
        <w:spacing w:after="120"/>
        <w:rPr>
          <w:ins w:id="5183" w:author="Автор"/>
          <w:del w:id="5184" w:author="Автор"/>
          <w:color w:val="000000" w:themeColor="text1"/>
          <w:szCs w:val="26"/>
          <w:rPrChange w:id="5185" w:author="Автор">
            <w:rPr>
              <w:ins w:id="5186" w:author="Автор"/>
              <w:del w:id="5187" w:author="Автор"/>
              <w:color w:val="000000" w:themeColor="text1"/>
              <w:szCs w:val="26"/>
              <w:lang w:val="ru-RU"/>
            </w:rPr>
          </w:rPrChange>
        </w:rPr>
      </w:pPr>
    </w:p>
    <w:p w14:paraId="73FF0289" w14:textId="47907622" w:rsidR="005D5802" w:rsidRPr="00FD6785" w:rsidDel="00AD634C" w:rsidRDefault="005D5802" w:rsidP="007C05AE">
      <w:pPr>
        <w:spacing w:after="120"/>
        <w:rPr>
          <w:ins w:id="5188" w:author="Автор"/>
          <w:del w:id="5189" w:author="Автор"/>
          <w:b/>
          <w:strike/>
          <w:color w:val="000000" w:themeColor="text1"/>
          <w:sz w:val="32"/>
          <w:szCs w:val="32"/>
          <w:rPrChange w:id="5190" w:author="Автор">
            <w:rPr>
              <w:ins w:id="5191" w:author="Автор"/>
              <w:del w:id="5192" w:author="Автор"/>
              <w:color w:val="000000" w:themeColor="text1"/>
              <w:szCs w:val="26"/>
              <w:lang w:val="ru-RU"/>
            </w:rPr>
          </w:rPrChange>
        </w:rPr>
      </w:pPr>
      <w:commentRangeStart w:id="5193"/>
      <w:ins w:id="5194" w:author="Автор">
        <w:del w:id="5195" w:author="Автор">
          <w:r w:rsidRPr="00FD6785" w:rsidDel="00AD634C">
            <w:rPr>
              <w:b/>
              <w:strike/>
              <w:color w:val="000000" w:themeColor="text1"/>
              <w:sz w:val="32"/>
              <w:szCs w:val="32"/>
              <w:rPrChange w:id="5196" w:author="Автор">
                <w:rPr>
                  <w:color w:val="000000" w:themeColor="text1"/>
                  <w:szCs w:val="26"/>
                  <w:lang w:val="ru-RU"/>
                </w:rPr>
              </w:rPrChange>
            </w:rPr>
            <w:delText>Важливо!!! Чи можемо ми тут вставити перелік вже розробленого (візуально,існуючого  деякі «сторінки у розробці») у ОКК функціональності?</w:delText>
          </w:r>
          <w:r w:rsidR="003B0EF8" w:rsidRPr="00FD6785" w:rsidDel="00AD634C">
            <w:rPr>
              <w:b/>
              <w:strike/>
              <w:color w:val="000000" w:themeColor="text1"/>
              <w:sz w:val="32"/>
              <w:szCs w:val="32"/>
              <w:rPrChange w:id="5197" w:author="Автор">
                <w:rPr>
                  <w:b/>
                  <w:color w:val="000000" w:themeColor="text1"/>
                  <w:sz w:val="32"/>
                  <w:szCs w:val="32"/>
                  <w:lang w:val="ru-RU"/>
                </w:rPr>
              </w:rPrChange>
            </w:rPr>
            <w:delText>...</w:delText>
          </w:r>
        </w:del>
      </w:ins>
      <w:commentRangeEnd w:id="5193"/>
      <w:del w:id="5198" w:author="Автор">
        <w:r w:rsidR="00C46993" w:rsidRPr="00AF2254" w:rsidDel="00AD634C">
          <w:rPr>
            <w:rStyle w:val="affb"/>
            <w:strike/>
            <w:szCs w:val="20"/>
            <w:rPrChange w:id="5199" w:author="Автор">
              <w:rPr>
                <w:rStyle w:val="affb"/>
                <w:szCs w:val="20"/>
              </w:rPr>
            </w:rPrChange>
          </w:rPr>
          <w:commentReference w:id="5193"/>
        </w:r>
      </w:del>
    </w:p>
    <w:p w14:paraId="3C610D99" w14:textId="0C10DF8E" w:rsidR="005D5802" w:rsidRPr="00FD6785" w:rsidDel="00AD634C" w:rsidRDefault="005D5802" w:rsidP="007C05AE">
      <w:pPr>
        <w:spacing w:after="120"/>
        <w:rPr>
          <w:ins w:id="5200" w:author="Автор"/>
          <w:del w:id="5201" w:author="Автор"/>
          <w:b/>
          <w:strike/>
          <w:color w:val="000000" w:themeColor="text1"/>
          <w:sz w:val="32"/>
          <w:szCs w:val="32"/>
          <w:rPrChange w:id="5202" w:author="Автор">
            <w:rPr>
              <w:ins w:id="5203" w:author="Автор"/>
              <w:del w:id="5204" w:author="Автор"/>
              <w:color w:val="000000" w:themeColor="text1"/>
              <w:szCs w:val="26"/>
              <w:lang w:val="ru-RU"/>
            </w:rPr>
          </w:rPrChange>
        </w:rPr>
      </w:pPr>
    </w:p>
    <w:p w14:paraId="31FEF856" w14:textId="50ADFBEF" w:rsidR="005D5802" w:rsidRPr="00FD6785" w:rsidDel="00AD634C" w:rsidRDefault="005D5802" w:rsidP="007C05AE">
      <w:pPr>
        <w:spacing w:after="120"/>
        <w:rPr>
          <w:ins w:id="5205" w:author="Автор"/>
          <w:del w:id="5206" w:author="Автор"/>
          <w:b/>
          <w:strike/>
          <w:color w:val="000000" w:themeColor="text1"/>
          <w:sz w:val="36"/>
          <w:szCs w:val="36"/>
          <w:rPrChange w:id="5207" w:author="Автор">
            <w:rPr>
              <w:ins w:id="5208" w:author="Автор"/>
              <w:del w:id="5209" w:author="Автор"/>
              <w:color w:val="000000" w:themeColor="text1"/>
              <w:szCs w:val="26"/>
              <w:lang w:val="ru-RU"/>
            </w:rPr>
          </w:rPrChange>
        </w:rPr>
      </w:pPr>
      <w:ins w:id="5210" w:author="Автор">
        <w:del w:id="5211" w:author="Автор">
          <w:r w:rsidRPr="00FD6785" w:rsidDel="00AD634C">
            <w:rPr>
              <w:b/>
              <w:strike/>
              <w:color w:val="000000" w:themeColor="text1"/>
              <w:sz w:val="36"/>
              <w:szCs w:val="36"/>
              <w:rPrChange w:id="5212" w:author="Автор">
                <w:rPr>
                  <w:color w:val="000000" w:themeColor="text1"/>
                  <w:szCs w:val="26"/>
                  <w:lang w:val="ru-RU"/>
                </w:rPr>
              </w:rPrChange>
            </w:rPr>
            <w:delText>Правий сайд-бар:</w:delText>
          </w:r>
        </w:del>
      </w:ins>
    </w:p>
    <w:p w14:paraId="1F6B8281" w14:textId="3DA6CE46" w:rsidR="005D5802" w:rsidRPr="00FD6785" w:rsidDel="00AD634C" w:rsidRDefault="005D5802" w:rsidP="007C05AE">
      <w:pPr>
        <w:spacing w:after="120"/>
        <w:rPr>
          <w:ins w:id="5213" w:author="Автор"/>
          <w:del w:id="5214" w:author="Автор"/>
          <w:b/>
          <w:strike/>
          <w:color w:val="000000" w:themeColor="text1"/>
          <w:sz w:val="32"/>
          <w:szCs w:val="32"/>
          <w:rPrChange w:id="5215" w:author="Автор">
            <w:rPr>
              <w:ins w:id="5216" w:author="Автор"/>
              <w:del w:id="5217" w:author="Автор"/>
              <w:color w:val="000000" w:themeColor="text1"/>
              <w:szCs w:val="26"/>
              <w:lang w:val="ru-RU"/>
            </w:rPr>
          </w:rPrChange>
        </w:rPr>
      </w:pPr>
    </w:p>
    <w:p w14:paraId="5F46C460" w14:textId="2A8F15F9" w:rsidR="005D5802" w:rsidRPr="00FD6785" w:rsidDel="00AD634C" w:rsidRDefault="005D5802">
      <w:pPr>
        <w:spacing w:after="120"/>
        <w:ind w:left="709"/>
        <w:rPr>
          <w:ins w:id="5218" w:author="Автор"/>
          <w:del w:id="5219" w:author="Автор"/>
          <w:b/>
          <w:strike/>
          <w:color w:val="000000" w:themeColor="text1"/>
          <w:sz w:val="32"/>
          <w:szCs w:val="32"/>
          <w:rPrChange w:id="5220" w:author="Автор">
            <w:rPr>
              <w:ins w:id="5221" w:author="Автор"/>
              <w:del w:id="5222" w:author="Автор"/>
              <w:color w:val="000000" w:themeColor="text1"/>
              <w:szCs w:val="26"/>
              <w:lang w:val="ru-RU"/>
            </w:rPr>
          </w:rPrChange>
        </w:rPr>
        <w:pPrChange w:id="5223" w:author="Автор">
          <w:pPr>
            <w:spacing w:after="120"/>
          </w:pPr>
        </w:pPrChange>
      </w:pPr>
      <w:ins w:id="5224" w:author="Автор">
        <w:del w:id="5225" w:author="Автор">
          <w:r w:rsidRPr="00FD6785" w:rsidDel="00AD634C">
            <w:rPr>
              <w:b/>
              <w:strike/>
              <w:color w:val="000000" w:themeColor="text1"/>
              <w:sz w:val="32"/>
              <w:szCs w:val="32"/>
              <w:rPrChange w:id="5226" w:author="Автор">
                <w:rPr>
                  <w:color w:val="000000" w:themeColor="text1"/>
                  <w:szCs w:val="26"/>
                  <w:lang w:val="ru-RU"/>
                </w:rPr>
              </w:rPrChange>
            </w:rPr>
            <w:delText>Профіль</w:delText>
          </w:r>
        </w:del>
      </w:ins>
    </w:p>
    <w:p w14:paraId="382BA008" w14:textId="4E4AAD19" w:rsidR="005D5802" w:rsidRPr="00FD6785" w:rsidDel="00AD634C" w:rsidRDefault="005D5802">
      <w:pPr>
        <w:spacing w:after="120"/>
        <w:ind w:left="709"/>
        <w:rPr>
          <w:ins w:id="5227" w:author="Автор"/>
          <w:del w:id="5228" w:author="Автор"/>
          <w:b/>
          <w:strike/>
          <w:color w:val="000000" w:themeColor="text1"/>
          <w:sz w:val="32"/>
          <w:szCs w:val="32"/>
          <w:rPrChange w:id="5229" w:author="Автор">
            <w:rPr>
              <w:ins w:id="5230" w:author="Автор"/>
              <w:del w:id="5231" w:author="Автор"/>
              <w:color w:val="000000" w:themeColor="text1"/>
              <w:szCs w:val="26"/>
              <w:lang w:val="ru-RU"/>
            </w:rPr>
          </w:rPrChange>
        </w:rPr>
        <w:pPrChange w:id="5232" w:author="Автор">
          <w:pPr>
            <w:spacing w:after="120"/>
          </w:pPr>
        </w:pPrChange>
      </w:pPr>
    </w:p>
    <w:p w14:paraId="12622B1E" w14:textId="1780959C" w:rsidR="005D5802" w:rsidRPr="00FD6785" w:rsidDel="00AD634C" w:rsidRDefault="005D5802">
      <w:pPr>
        <w:spacing w:after="120"/>
        <w:ind w:left="709"/>
        <w:rPr>
          <w:ins w:id="5233" w:author="Автор"/>
          <w:del w:id="5234" w:author="Автор"/>
          <w:b/>
          <w:strike/>
          <w:color w:val="000000" w:themeColor="text1"/>
          <w:sz w:val="32"/>
          <w:szCs w:val="32"/>
          <w:rPrChange w:id="5235" w:author="Автор">
            <w:rPr>
              <w:ins w:id="5236" w:author="Автор"/>
              <w:del w:id="5237" w:author="Автор"/>
              <w:color w:val="000000" w:themeColor="text1"/>
              <w:szCs w:val="26"/>
              <w:lang w:val="ru-RU"/>
            </w:rPr>
          </w:rPrChange>
        </w:rPr>
        <w:pPrChange w:id="5238" w:author="Автор">
          <w:pPr>
            <w:spacing w:after="120"/>
          </w:pPr>
        </w:pPrChange>
      </w:pPr>
      <w:ins w:id="5239" w:author="Автор">
        <w:del w:id="5240" w:author="Автор">
          <w:r w:rsidRPr="00FD6785" w:rsidDel="00AD634C">
            <w:rPr>
              <w:b/>
              <w:strike/>
              <w:color w:val="000000" w:themeColor="text1"/>
              <w:sz w:val="32"/>
              <w:szCs w:val="32"/>
              <w:rPrChange w:id="5241" w:author="Автор">
                <w:rPr>
                  <w:color w:val="000000" w:themeColor="text1"/>
                  <w:szCs w:val="26"/>
                  <w:lang w:val="ru-RU"/>
                </w:rPr>
              </w:rPrChange>
            </w:rPr>
            <w:delText xml:space="preserve">Повідомлення </w:delText>
          </w:r>
        </w:del>
      </w:ins>
    </w:p>
    <w:p w14:paraId="72A35A86" w14:textId="3AF8525F" w:rsidR="005D5802" w:rsidRPr="00FD6785" w:rsidDel="00AD634C" w:rsidRDefault="005D5802">
      <w:pPr>
        <w:spacing w:after="120"/>
        <w:ind w:left="709"/>
        <w:rPr>
          <w:ins w:id="5242" w:author="Автор"/>
          <w:del w:id="5243" w:author="Автор"/>
          <w:b/>
          <w:strike/>
          <w:color w:val="000000" w:themeColor="text1"/>
          <w:sz w:val="32"/>
          <w:szCs w:val="32"/>
          <w:rPrChange w:id="5244" w:author="Автор">
            <w:rPr>
              <w:ins w:id="5245" w:author="Автор"/>
              <w:del w:id="5246" w:author="Автор"/>
              <w:color w:val="000000" w:themeColor="text1"/>
              <w:szCs w:val="26"/>
              <w:lang w:val="ru-RU"/>
            </w:rPr>
          </w:rPrChange>
        </w:rPr>
        <w:pPrChange w:id="5247" w:author="Автор">
          <w:pPr>
            <w:spacing w:after="120"/>
          </w:pPr>
        </w:pPrChange>
      </w:pPr>
    </w:p>
    <w:p w14:paraId="3B524EF9" w14:textId="4692A711" w:rsidR="005D5802" w:rsidRPr="00FD6785" w:rsidDel="00AD634C" w:rsidRDefault="005D5802">
      <w:pPr>
        <w:spacing w:after="120"/>
        <w:ind w:left="709"/>
        <w:rPr>
          <w:ins w:id="5248" w:author="Автор"/>
          <w:del w:id="5249" w:author="Автор"/>
          <w:b/>
          <w:strike/>
          <w:color w:val="000000" w:themeColor="text1"/>
          <w:sz w:val="32"/>
          <w:szCs w:val="32"/>
          <w:rPrChange w:id="5250" w:author="Автор">
            <w:rPr>
              <w:ins w:id="5251" w:author="Автор"/>
              <w:del w:id="5252" w:author="Автор"/>
              <w:color w:val="000000" w:themeColor="text1"/>
              <w:szCs w:val="26"/>
              <w:lang w:val="ru-RU"/>
            </w:rPr>
          </w:rPrChange>
        </w:rPr>
        <w:pPrChange w:id="5253" w:author="Автор">
          <w:pPr>
            <w:spacing w:after="120"/>
          </w:pPr>
        </w:pPrChange>
      </w:pPr>
      <w:ins w:id="5254" w:author="Автор">
        <w:del w:id="5255" w:author="Автор">
          <w:r w:rsidRPr="00FD6785" w:rsidDel="00AD634C">
            <w:rPr>
              <w:b/>
              <w:strike/>
              <w:color w:val="000000" w:themeColor="text1"/>
              <w:sz w:val="32"/>
              <w:szCs w:val="32"/>
              <w:rPrChange w:id="5256" w:author="Автор">
                <w:rPr>
                  <w:color w:val="000000" w:themeColor="text1"/>
                  <w:szCs w:val="26"/>
                  <w:lang w:val="ru-RU"/>
                </w:rPr>
              </w:rPrChange>
            </w:rPr>
            <w:delText>Мої послуги</w:delText>
          </w:r>
        </w:del>
      </w:ins>
    </w:p>
    <w:p w14:paraId="795EF71F" w14:textId="0320246D" w:rsidR="005D5802" w:rsidRPr="00FD6785" w:rsidDel="00AD634C" w:rsidRDefault="005D5802">
      <w:pPr>
        <w:spacing w:after="120"/>
        <w:ind w:left="709"/>
        <w:rPr>
          <w:ins w:id="5257" w:author="Автор"/>
          <w:del w:id="5258" w:author="Автор"/>
          <w:b/>
          <w:strike/>
          <w:color w:val="000000" w:themeColor="text1"/>
          <w:sz w:val="32"/>
          <w:szCs w:val="32"/>
          <w:rPrChange w:id="5259" w:author="Автор">
            <w:rPr>
              <w:ins w:id="5260" w:author="Автор"/>
              <w:del w:id="5261" w:author="Автор"/>
              <w:color w:val="000000" w:themeColor="text1"/>
              <w:szCs w:val="26"/>
              <w:lang w:val="ru-RU"/>
            </w:rPr>
          </w:rPrChange>
        </w:rPr>
        <w:pPrChange w:id="5262" w:author="Автор">
          <w:pPr>
            <w:spacing w:after="120"/>
          </w:pPr>
        </w:pPrChange>
      </w:pPr>
    </w:p>
    <w:p w14:paraId="337531A5" w14:textId="4DCAFEB3" w:rsidR="005D5802" w:rsidRPr="00FD6785" w:rsidDel="00AD634C" w:rsidRDefault="005D5802">
      <w:pPr>
        <w:spacing w:after="120"/>
        <w:ind w:left="709"/>
        <w:rPr>
          <w:ins w:id="5263" w:author="Автор"/>
          <w:del w:id="5264" w:author="Автор"/>
          <w:b/>
          <w:strike/>
          <w:color w:val="000000" w:themeColor="text1"/>
          <w:sz w:val="32"/>
          <w:szCs w:val="32"/>
          <w:rPrChange w:id="5265" w:author="Автор">
            <w:rPr>
              <w:ins w:id="5266" w:author="Автор"/>
              <w:del w:id="5267" w:author="Автор"/>
              <w:color w:val="000000" w:themeColor="text1"/>
              <w:szCs w:val="26"/>
              <w:lang w:val="ru-RU"/>
            </w:rPr>
          </w:rPrChange>
        </w:rPr>
        <w:pPrChange w:id="5268" w:author="Автор">
          <w:pPr>
            <w:spacing w:after="120"/>
          </w:pPr>
        </w:pPrChange>
      </w:pPr>
      <w:ins w:id="5269" w:author="Автор">
        <w:del w:id="5270" w:author="Автор">
          <w:r w:rsidRPr="00FD6785" w:rsidDel="00AD634C">
            <w:rPr>
              <w:b/>
              <w:strike/>
              <w:color w:val="000000" w:themeColor="text1"/>
              <w:sz w:val="32"/>
              <w:szCs w:val="32"/>
              <w:rPrChange w:id="5271" w:author="Автор">
                <w:rPr>
                  <w:color w:val="000000" w:themeColor="text1"/>
                  <w:szCs w:val="26"/>
                  <w:lang w:val="ru-RU"/>
                </w:rPr>
              </w:rPrChange>
            </w:rPr>
            <w:delText>Журнал операцій</w:delText>
          </w:r>
        </w:del>
      </w:ins>
    </w:p>
    <w:p w14:paraId="666E8E14" w14:textId="7F99EC31" w:rsidR="005D5802" w:rsidRPr="00FD6785" w:rsidDel="00AD634C" w:rsidRDefault="005D5802">
      <w:pPr>
        <w:spacing w:after="120"/>
        <w:ind w:left="709"/>
        <w:rPr>
          <w:ins w:id="5272" w:author="Автор"/>
          <w:del w:id="5273" w:author="Автор"/>
          <w:b/>
          <w:strike/>
          <w:color w:val="000000" w:themeColor="text1"/>
          <w:sz w:val="32"/>
          <w:szCs w:val="32"/>
          <w:rPrChange w:id="5274" w:author="Автор">
            <w:rPr>
              <w:ins w:id="5275" w:author="Автор"/>
              <w:del w:id="5276" w:author="Автор"/>
              <w:color w:val="000000" w:themeColor="text1"/>
              <w:szCs w:val="26"/>
              <w:lang w:val="ru-RU"/>
            </w:rPr>
          </w:rPrChange>
        </w:rPr>
        <w:pPrChange w:id="5277" w:author="Автор">
          <w:pPr>
            <w:spacing w:after="120"/>
          </w:pPr>
        </w:pPrChange>
      </w:pPr>
    </w:p>
    <w:p w14:paraId="0F588E11" w14:textId="5A446264" w:rsidR="005D5802" w:rsidRPr="00FD6785" w:rsidDel="00AD634C" w:rsidRDefault="005D5802">
      <w:pPr>
        <w:spacing w:after="120"/>
        <w:ind w:left="709"/>
        <w:rPr>
          <w:ins w:id="5278" w:author="Автор"/>
          <w:del w:id="5279" w:author="Автор"/>
          <w:b/>
          <w:strike/>
          <w:color w:val="000000" w:themeColor="text1"/>
          <w:sz w:val="32"/>
          <w:szCs w:val="32"/>
          <w:rPrChange w:id="5280" w:author="Автор">
            <w:rPr>
              <w:ins w:id="5281" w:author="Автор"/>
              <w:del w:id="5282" w:author="Автор"/>
              <w:color w:val="000000" w:themeColor="text1"/>
              <w:szCs w:val="26"/>
              <w:lang w:val="ru-RU"/>
            </w:rPr>
          </w:rPrChange>
        </w:rPr>
        <w:pPrChange w:id="5283" w:author="Автор">
          <w:pPr>
            <w:spacing w:after="120"/>
          </w:pPr>
        </w:pPrChange>
      </w:pPr>
      <w:ins w:id="5284" w:author="Автор">
        <w:del w:id="5285" w:author="Автор">
          <w:r w:rsidRPr="00FD6785" w:rsidDel="00AD634C">
            <w:rPr>
              <w:b/>
              <w:strike/>
              <w:color w:val="000000" w:themeColor="text1"/>
              <w:sz w:val="32"/>
              <w:szCs w:val="32"/>
              <w:rPrChange w:id="5286" w:author="Автор">
                <w:rPr>
                  <w:color w:val="000000" w:themeColor="text1"/>
                  <w:szCs w:val="26"/>
                  <w:lang w:val="ru-RU"/>
                </w:rPr>
              </w:rPrChange>
            </w:rPr>
            <w:delText>Налаштування</w:delText>
          </w:r>
        </w:del>
      </w:ins>
    </w:p>
    <w:p w14:paraId="1D0F2098" w14:textId="6DACEABA" w:rsidR="005D5802" w:rsidRPr="00FD6785" w:rsidDel="00AD634C" w:rsidRDefault="005D5802" w:rsidP="007C05AE">
      <w:pPr>
        <w:spacing w:after="120"/>
        <w:rPr>
          <w:ins w:id="5287" w:author="Автор"/>
          <w:del w:id="5288" w:author="Автор"/>
          <w:strike/>
          <w:color w:val="000000" w:themeColor="text1"/>
          <w:szCs w:val="26"/>
          <w:rPrChange w:id="5289" w:author="Автор">
            <w:rPr>
              <w:ins w:id="5290" w:author="Автор"/>
              <w:del w:id="5291" w:author="Автор"/>
              <w:color w:val="000000" w:themeColor="text1"/>
              <w:szCs w:val="26"/>
              <w:lang w:val="ru-RU"/>
            </w:rPr>
          </w:rPrChange>
        </w:rPr>
      </w:pPr>
    </w:p>
    <w:p w14:paraId="48C7EF70" w14:textId="77777777" w:rsidR="00A50B85" w:rsidRPr="00EB4DB2" w:rsidRDefault="00A50B85" w:rsidP="007C05AE">
      <w:pPr>
        <w:spacing w:after="120"/>
        <w:rPr>
          <w:ins w:id="5292" w:author="Автор"/>
          <w:color w:val="000000" w:themeColor="text1"/>
          <w:szCs w:val="26"/>
          <w:rPrChange w:id="5293" w:author="Автор">
            <w:rPr>
              <w:ins w:id="5294" w:author="Автор"/>
              <w:color w:val="000000" w:themeColor="text1"/>
              <w:szCs w:val="26"/>
              <w:lang w:val="ru-RU"/>
            </w:rPr>
          </w:rPrChange>
        </w:rPr>
      </w:pPr>
    </w:p>
    <w:p w14:paraId="579BEEBD" w14:textId="40C6F228" w:rsidR="00C0475D" w:rsidRPr="00A65B60" w:rsidRDefault="00A50B85">
      <w:pPr>
        <w:pStyle w:val="21"/>
        <w:numPr>
          <w:ilvl w:val="2"/>
          <w:numId w:val="15"/>
        </w:numPr>
        <w:spacing w:before="120" w:after="120"/>
        <w:ind w:left="1134"/>
        <w:rPr>
          <w:ins w:id="5295" w:author="Автор"/>
          <w:szCs w:val="26"/>
          <w:rPrChange w:id="5296" w:author="Автор">
            <w:rPr>
              <w:ins w:id="5297" w:author="Автор"/>
              <w:lang w:val="ru-RU"/>
            </w:rPr>
          </w:rPrChange>
        </w:rPr>
        <w:pPrChange w:id="5298" w:author="Автор">
          <w:pPr>
            <w:pStyle w:val="aff6"/>
            <w:numPr>
              <w:numId w:val="15"/>
            </w:numPr>
            <w:ind w:left="360" w:hanging="360"/>
          </w:pPr>
        </w:pPrChange>
      </w:pPr>
      <w:ins w:id="5299" w:author="Автор">
        <w:del w:id="5300" w:author="Автор">
          <w:r w:rsidDel="003B0EF8">
            <w:rPr>
              <w:sz w:val="26"/>
              <w:szCs w:val="26"/>
            </w:rPr>
            <w:delText>Аспекти р</w:delText>
          </w:r>
        </w:del>
        <w:bookmarkStart w:id="5301" w:name="_Toc531535152"/>
        <w:r w:rsidR="003B0EF8">
          <w:rPr>
            <w:sz w:val="26"/>
            <w:szCs w:val="26"/>
          </w:rPr>
          <w:t>Р</w:t>
        </w:r>
        <w:r>
          <w:rPr>
            <w:sz w:val="26"/>
            <w:szCs w:val="26"/>
          </w:rPr>
          <w:t>еалізаці</w:t>
        </w:r>
        <w:r w:rsidR="003B0EF8">
          <w:rPr>
            <w:sz w:val="26"/>
            <w:szCs w:val="26"/>
          </w:rPr>
          <w:t>я</w:t>
        </w:r>
        <w:del w:id="5302" w:author="Автор">
          <w:r w:rsidDel="003B0EF8">
            <w:rPr>
              <w:sz w:val="26"/>
              <w:szCs w:val="26"/>
            </w:rPr>
            <w:delText>ї</w:delText>
          </w:r>
        </w:del>
        <w:r>
          <w:rPr>
            <w:sz w:val="26"/>
            <w:szCs w:val="26"/>
          </w:rPr>
          <w:t xml:space="preserve"> інтеграційного рівня інформаційної системи ОКК</w:t>
        </w:r>
        <w:r w:rsidR="005D5802">
          <w:rPr>
            <w:sz w:val="26"/>
            <w:szCs w:val="26"/>
          </w:rPr>
          <w:t xml:space="preserve"> </w:t>
        </w:r>
        <w:r w:rsidR="00C46993">
          <w:rPr>
            <w:sz w:val="26"/>
            <w:szCs w:val="26"/>
          </w:rPr>
          <w:t>в</w:t>
        </w:r>
        <w:del w:id="5303" w:author="Автор">
          <w:r w:rsidR="005D5802" w:rsidDel="00C46993">
            <w:rPr>
              <w:sz w:val="26"/>
              <w:szCs w:val="26"/>
            </w:rPr>
            <w:delText>у</w:delText>
          </w:r>
        </w:del>
        <w:r w:rsidR="005D5802">
          <w:rPr>
            <w:sz w:val="26"/>
            <w:szCs w:val="26"/>
          </w:rPr>
          <w:t xml:space="preserve"> аспекті </w:t>
        </w:r>
        <w:r w:rsidR="003B0EF8">
          <w:rPr>
            <w:sz w:val="26"/>
            <w:szCs w:val="26"/>
          </w:rPr>
          <w:t xml:space="preserve">зовнішніх </w:t>
        </w:r>
        <w:commentRangeStart w:id="5304"/>
        <w:r w:rsidR="003B0EF8">
          <w:rPr>
            <w:sz w:val="26"/>
            <w:szCs w:val="26"/>
          </w:rPr>
          <w:t xml:space="preserve">службових </w:t>
        </w:r>
      </w:ins>
      <w:commentRangeEnd w:id="5304"/>
      <w:r w:rsidR="008F5B7F">
        <w:rPr>
          <w:rStyle w:val="affb"/>
          <w:b w:val="0"/>
        </w:rPr>
        <w:commentReference w:id="5304"/>
      </w:r>
      <w:ins w:id="5305" w:author="Автор">
        <w:r w:rsidR="003B0EF8">
          <w:rPr>
            <w:sz w:val="26"/>
            <w:szCs w:val="26"/>
          </w:rPr>
          <w:t>інформаційних систем</w:t>
        </w:r>
        <w:bookmarkEnd w:id="5301"/>
        <w:del w:id="5306" w:author="Автор">
          <w:r w:rsidDel="00C46993">
            <w:rPr>
              <w:sz w:val="26"/>
              <w:szCs w:val="26"/>
            </w:rPr>
            <w:delText xml:space="preserve">. </w:delText>
          </w:r>
        </w:del>
      </w:ins>
    </w:p>
    <w:p w14:paraId="45658C19" w14:textId="072F3C09" w:rsidR="00272355" w:rsidRDefault="0097288D">
      <w:pPr>
        <w:rPr>
          <w:ins w:id="5307" w:author="Автор"/>
        </w:rPr>
        <w:pPrChange w:id="5308" w:author="Автор">
          <w:pPr>
            <w:pStyle w:val="aff6"/>
            <w:numPr>
              <w:numId w:val="15"/>
            </w:numPr>
            <w:ind w:left="360" w:hanging="360"/>
          </w:pPr>
        </w:pPrChange>
      </w:pPr>
      <w:ins w:id="5309" w:author="Автор">
        <w:r>
          <w:t xml:space="preserve"> </w:t>
        </w:r>
        <w:del w:id="5310" w:author="Автор">
          <w:r w:rsidR="009C18CE" w:rsidDel="0097288D">
            <w:delText>Інформаційна система ОКК</w:delText>
          </w:r>
        </w:del>
        <w:r>
          <w:t>Зовнішні</w:t>
        </w:r>
        <w:r w:rsidR="005F11DA">
          <w:rPr>
            <w:lang w:val="ru-RU"/>
          </w:rPr>
          <w:t xml:space="preserve"> службов</w:t>
        </w:r>
        <w:r w:rsidR="005F11DA">
          <w:t>і</w:t>
        </w:r>
        <w:r>
          <w:t xml:space="preserve"> </w:t>
        </w:r>
        <w:del w:id="5311" w:author="Автор">
          <w:r w:rsidDel="008F5B7F">
            <w:delText xml:space="preserve">службові </w:delText>
          </w:r>
        </w:del>
        <w:r>
          <w:t>інформаційні системи</w:t>
        </w:r>
        <w:r w:rsidR="008F5B7F">
          <w:t xml:space="preserve"> (за певних технологічних обмежень та заявленої функціональності)</w:t>
        </w:r>
        <w:r>
          <w:t xml:space="preserve"> призначені для </w:t>
        </w:r>
        <w:del w:id="5312" w:author="Автор">
          <w:r w:rsidDel="008F5B7F">
            <w:delText xml:space="preserve">реалізації </w:delText>
          </w:r>
        </w:del>
        <w:r>
          <w:t>надання</w:t>
        </w:r>
        <w:r w:rsidR="008F5B7F">
          <w:t>, обробки</w:t>
        </w:r>
        <w:r>
          <w:t xml:space="preserve"> та обміну необхідними даними із інформаційною системою ОКК</w:t>
        </w:r>
        <w:r w:rsidR="008F5B7F">
          <w:t>. Метою такого опрацювання даних є</w:t>
        </w:r>
        <w:del w:id="5313" w:author="Автор">
          <w:r w:rsidDel="008F5B7F">
            <w:delText xml:space="preserve"> для</w:delText>
          </w:r>
        </w:del>
        <w:r>
          <w:t xml:space="preserve"> </w:t>
        </w:r>
        <w:del w:id="5314" w:author="Автор">
          <w:r w:rsidDel="008F5B7F">
            <w:delText>реалізації</w:delText>
          </w:r>
        </w:del>
        <w:r w:rsidR="008F5B7F">
          <w:t>забезпечення</w:t>
        </w:r>
        <w:r>
          <w:t xml:space="preserve"> необхідної функціональності по замовленню електронних послуг через інші зовнішні інформаційні системи, а також виконання інших службових функцій, що не пов</w:t>
        </w:r>
        <w:r w:rsidRPr="001E108E">
          <w:rPr>
            <w:rPrChange w:id="5315" w:author="Автор">
              <w:rPr>
                <w:lang w:val="en-US"/>
              </w:rPr>
            </w:rPrChange>
          </w:rPr>
          <w:t>’</w:t>
        </w:r>
        <w:r>
          <w:t>язані безпосередньо із наданням електронних послуг.</w:t>
        </w:r>
        <w:r w:rsidR="009C18CE">
          <w:t xml:space="preserve"> </w:t>
        </w:r>
        <w:del w:id="5316" w:author="Автор">
          <w:r w:rsidR="00E71079" w:rsidDel="0097288D">
            <w:delText xml:space="preserve">інкапсулює у собі зазначену </w:delText>
          </w:r>
          <w:r w:rsidR="00A50B85" w:rsidDel="0097288D">
            <w:delText xml:space="preserve">у п.4.3.2 </w:delText>
          </w:r>
          <w:r w:rsidR="00E71079" w:rsidDel="0097288D">
            <w:delText xml:space="preserve"> функціональність та </w:delText>
          </w:r>
          <w:r w:rsidR="007C05AE" w:rsidDel="0097288D">
            <w:delText>виконана у вигляді високо-</w:delText>
          </w:r>
          <w:r w:rsidR="00E71079" w:rsidDel="0097288D">
            <w:delText>гнучкого рішення</w:delText>
          </w:r>
          <w:r w:rsidR="00272355" w:rsidDel="0097288D">
            <w:delText xml:space="preserve">, що є поліморфним у відношенні </w:delText>
          </w:r>
          <w:r w:rsidR="00E71079" w:rsidDel="0097288D">
            <w:delText>до ел</w:delText>
          </w:r>
          <w:r w:rsidR="00272355" w:rsidDel="0097288D">
            <w:delText>ектронн</w:delText>
          </w:r>
          <w:r w:rsidR="00E71079" w:rsidDel="0097288D">
            <w:delText>их послуг Веб-порталу ЕП</w:delText>
          </w:r>
          <w:r w:rsidR="007C05AE" w:rsidDel="0097288D">
            <w:delText>, а також</w:delText>
          </w:r>
          <w:r w:rsidR="00E71079" w:rsidDel="0097288D">
            <w:delText xml:space="preserve"> </w:delText>
          </w:r>
          <w:r w:rsidR="00272355" w:rsidDel="0097288D">
            <w:delText>інтеграції із зовнішніми інформаційними</w:delText>
          </w:r>
          <w:r w:rsidR="00E71079" w:rsidDel="0097288D">
            <w:delText xml:space="preserve"> систем</w:delText>
          </w:r>
          <w:r w:rsidR="00272355" w:rsidDel="0097288D">
            <w:delText xml:space="preserve">ами по наданню даних послуг. </w:delText>
          </w:r>
          <w:r w:rsidR="00A50B85" w:rsidDel="0097288D">
            <w:delText>Зазначене</w:delText>
          </w:r>
          <w:r w:rsidR="00272355" w:rsidDel="0097288D">
            <w:delText xml:space="preserve"> архітектурне рішення дозволяє інформаційній системі ОКК бути логічно-незалежною ві</w:delText>
          </w:r>
          <w:r w:rsidR="00A50B85" w:rsidDel="0097288D">
            <w:delText>д аспектів реалізації інтеграцій</w:delText>
          </w:r>
          <w:r w:rsidR="00272355" w:rsidDel="0097288D">
            <w:delText xml:space="preserve"> із зовнішніми інформаційними системами, котрі </w:delText>
          </w:r>
          <w:r w:rsidR="00A50B85" w:rsidDel="0097288D">
            <w:delText xml:space="preserve">в свою чергу </w:delText>
          </w:r>
          <w:r w:rsidR="00272355" w:rsidDel="0097288D">
            <w:delText xml:space="preserve">реалізують </w:delText>
          </w:r>
          <w:r w:rsidR="00D27FF7" w:rsidDel="0097288D">
            <w:delText>наданн</w:delText>
          </w:r>
          <w:r w:rsidR="00D27FF7" w:rsidDel="00EF7B53">
            <w:delText>я</w:delText>
          </w:r>
          <w:r w:rsidR="00D27FF7" w:rsidDel="0097288D">
            <w:delText xml:space="preserve"> елек</w:delText>
          </w:r>
          <w:r w:rsidR="00272355" w:rsidDel="0097288D">
            <w:delText>тронних послуг</w:delText>
          </w:r>
        </w:del>
        <w:r>
          <w:t xml:space="preserve">Інтеграція із </w:t>
        </w:r>
        <w:del w:id="5317" w:author="Автор">
          <w:r w:rsidDel="008F5B7F">
            <w:delText xml:space="preserve">зазначеними </w:delText>
          </w:r>
        </w:del>
        <w:r w:rsidR="008F5B7F">
          <w:t xml:space="preserve">такими </w:t>
        </w:r>
        <w:r>
          <w:t xml:space="preserve">системами реалізується за рахунок модульності </w:t>
        </w:r>
        <w:del w:id="5318" w:author="Автор">
          <w:r w:rsidR="00AD54EF" w:rsidDel="008F5B7F">
            <w:delText xml:space="preserve">загального </w:delText>
          </w:r>
        </w:del>
        <w:r w:rsidR="00AD54EF">
          <w:t>програмного рішення</w:t>
        </w:r>
        <w:r w:rsidR="00D27FF7">
          <w:t>.</w:t>
        </w:r>
      </w:ins>
    </w:p>
    <w:p w14:paraId="30A7ACF9" w14:textId="32443362" w:rsidR="008D3F8B" w:rsidRDefault="00E71079">
      <w:pPr>
        <w:rPr>
          <w:ins w:id="5319" w:author="Автор"/>
        </w:rPr>
        <w:pPrChange w:id="5320" w:author="Автор">
          <w:pPr>
            <w:pStyle w:val="aff6"/>
            <w:numPr>
              <w:numId w:val="15"/>
            </w:numPr>
            <w:ind w:left="360" w:hanging="360"/>
          </w:pPr>
        </w:pPrChange>
      </w:pPr>
      <w:ins w:id="5321" w:author="Автор">
        <w:r>
          <w:t xml:space="preserve">Одним із аспектів зазначеної модульності </w:t>
        </w:r>
        <w:del w:id="5322" w:author="Автор">
          <w:r w:rsidDel="00682639">
            <w:delText xml:space="preserve">ОКК </w:delText>
          </w:r>
        </w:del>
        <w:r>
          <w:t xml:space="preserve">є </w:t>
        </w:r>
        <w:del w:id="5323" w:author="Автор">
          <w:r w:rsidR="008D3F8B" w:rsidDel="00EF7B53">
            <w:delText xml:space="preserve">гнучке </w:delText>
          </w:r>
        </w:del>
        <w:r>
          <w:t xml:space="preserve">відокремлення від </w:t>
        </w:r>
        <w:r w:rsidR="00EF7B53">
          <w:t xml:space="preserve">виконавчої програмної </w:t>
        </w:r>
        <w:r>
          <w:t>системи</w:t>
        </w:r>
        <w:r w:rsidR="008F5B7F">
          <w:t xml:space="preserve"> </w:t>
        </w:r>
        <w:r w:rsidR="00EF7B53">
          <w:t>(або систем) по</w:t>
        </w:r>
        <w:r>
          <w:t xml:space="preserve"> </w:t>
        </w:r>
        <w:r w:rsidR="00EF7B53">
          <w:t xml:space="preserve">здійсненню </w:t>
        </w:r>
        <w:r>
          <w:t>авторизації</w:t>
        </w:r>
        <w:r w:rsidR="000B35F8">
          <w:t xml:space="preserve"> </w:t>
        </w:r>
        <w:r w:rsidR="008D3F8B">
          <w:t>користувачів</w:t>
        </w:r>
        <w:r w:rsidR="00682639">
          <w:t xml:space="preserve">. Базова архітектура </w:t>
        </w:r>
        <w:del w:id="5324" w:author="Автор">
          <w:r w:rsidDel="00682639">
            <w:delText>.</w:delText>
          </w:r>
        </w:del>
        <w:r w:rsidR="00682639">
          <w:t xml:space="preserve">інформаційної системи ОКК </w:t>
        </w:r>
        <w:r w:rsidR="0048525B">
          <w:t>передбачає  гнучку інтеграцію із</w:t>
        </w:r>
        <w:r w:rsidR="008F5B7F">
          <w:t xml:space="preserve"> технологічно зрілою</w:t>
        </w:r>
        <w:r w:rsidR="0048525B">
          <w:t xml:space="preserve"> зовнішньою </w:t>
        </w:r>
        <w:del w:id="5325" w:author="Автор">
          <w:r w:rsidR="0048525B" w:rsidDel="008F5B7F">
            <w:delText xml:space="preserve">універсальною </w:delText>
          </w:r>
        </w:del>
        <w:r w:rsidR="0048525B">
          <w:t xml:space="preserve">інформаційною системою, котра інкапсулює в собі </w:t>
        </w:r>
        <w:del w:id="5326" w:author="Автор">
          <w:r w:rsidR="009C18CE" w:rsidDel="0048525B">
            <w:delText xml:space="preserve"> </w:delText>
          </w:r>
          <w:r w:rsidR="008D3F8B" w:rsidDel="0048525B">
            <w:delText>Ф</w:delText>
          </w:r>
        </w:del>
        <w:r w:rsidR="0048525B">
          <w:t>ф</w:t>
        </w:r>
        <w:r w:rsidR="008D3F8B">
          <w:t>ункціональність по ідентифікації, а</w:t>
        </w:r>
        <w:r w:rsidR="008F5B7F">
          <w:t>в</w:t>
        </w:r>
        <w:del w:id="5327" w:author="Автор">
          <w:r w:rsidR="008D3F8B" w:rsidDel="008F5B7F">
            <w:delText>у</w:delText>
          </w:r>
        </w:del>
        <w:r w:rsidR="008D3F8B">
          <w:t>тентифікації та авторизації користувачів</w:t>
        </w:r>
        <w:r w:rsidR="0048525B">
          <w:t>. Дан</w:t>
        </w:r>
        <w:r w:rsidR="008F5B7F">
          <w:t>а модель побудови</w:t>
        </w:r>
        <w:del w:id="5328" w:author="Автор">
          <w:r w:rsidR="0048525B" w:rsidDel="008F5B7F">
            <w:delText>ою</w:delText>
          </w:r>
        </w:del>
        <w:r w:rsidR="0048525B">
          <w:t xml:space="preserve"> архітекту</w:t>
        </w:r>
        <w:r w:rsidR="008F5B7F">
          <w:t>ри</w:t>
        </w:r>
        <w:del w:id="5329" w:author="Автор">
          <w:r w:rsidR="0048525B" w:rsidDel="008F5B7F">
            <w:delText>рою</w:delText>
          </w:r>
        </w:del>
        <w:r w:rsidR="0048525B">
          <w:t xml:space="preserve"> реалізується</w:t>
        </w:r>
        <w:r w:rsidR="008F5B7F">
          <w:t xml:space="preserve"> через</w:t>
        </w:r>
        <w:r w:rsidR="008D3F8B">
          <w:t xml:space="preserve"> </w:t>
        </w:r>
        <w:del w:id="5330" w:author="Автор">
          <w:r w:rsidR="008D3F8B" w:rsidDel="0048525B">
            <w:delText>винесена</w:delText>
          </w:r>
        </w:del>
        <w:r w:rsidR="0048525B">
          <w:t>можливість винесення зазначеної функціональності</w:t>
        </w:r>
        <w:r w:rsidR="008D3F8B">
          <w:t xml:space="preserve"> </w:t>
        </w:r>
        <w:r w:rsidR="008F5B7F">
          <w:t>в</w:t>
        </w:r>
        <w:del w:id="5331" w:author="Автор">
          <w:r w:rsidR="008D3F8B" w:rsidDel="008F5B7F">
            <w:delText>у</w:delText>
          </w:r>
        </w:del>
        <w:r w:rsidR="008D3F8B">
          <w:t xml:space="preserve"> окремий сервіс авторизації, котрий дозволяє виконувати зазначені </w:t>
        </w:r>
        <w:r w:rsidR="00EF7B53">
          <w:t xml:space="preserve">вище </w:t>
        </w:r>
        <w:r w:rsidR="008D3F8B">
          <w:t>операції універсальним чином</w:t>
        </w:r>
        <w:r w:rsidR="0048525B">
          <w:t>,</w:t>
        </w:r>
        <w:r w:rsidR="008D3F8B">
          <w:t xml:space="preserve"> як для інформаційної системи ОКК так і для інших інформаційних систем, підсистем та модулів інтегрованого</w:t>
        </w:r>
        <w:r w:rsidR="008F5B7F">
          <w:t xml:space="preserve"> або в разі потреби імплементованого</w:t>
        </w:r>
        <w:del w:id="5332" w:author="Автор">
          <w:r w:rsidR="008D3F8B" w:rsidDel="008F5B7F">
            <w:delText xml:space="preserve"> </w:delText>
          </w:r>
        </w:del>
        <w:r w:rsidR="008D3F8B">
          <w:t xml:space="preserve"> програмного забезпечення.</w:t>
        </w:r>
      </w:ins>
    </w:p>
    <w:p w14:paraId="2AA305BD" w14:textId="75198C49" w:rsidR="00B60DB4" w:rsidRDefault="00B60DB4">
      <w:pPr>
        <w:rPr>
          <w:ins w:id="5333" w:author="Автор"/>
        </w:rPr>
      </w:pPr>
      <w:commentRangeStart w:id="5334"/>
      <w:commentRangeStart w:id="5335"/>
      <w:commentRangeStart w:id="5336"/>
      <w:commentRangeStart w:id="5337"/>
      <w:ins w:id="5338" w:author="Автор">
        <w:r>
          <w:t>З тією самою метою гнучкості</w:t>
        </w:r>
        <w:r w:rsidR="0048525B">
          <w:t xml:space="preserve"> розроблюваного програмного рішення</w:t>
        </w:r>
        <w:r>
          <w:t>, в</w:t>
        </w:r>
        <w:r w:rsidR="008D3F8B">
          <w:t xml:space="preserve"> інформаційній системі ОКК </w:t>
        </w:r>
        <w:r>
          <w:t>реалізується</w:t>
        </w:r>
        <w:r w:rsidR="008D3F8B">
          <w:t xml:space="preserve"> інтеграція</w:t>
        </w:r>
        <w:del w:id="5339" w:author="Автор">
          <w:r w:rsidR="008D3F8B" w:rsidDel="008F5B7F">
            <w:delText xml:space="preserve"> </w:delText>
          </w:r>
        </w:del>
        <w:r w:rsidR="008D3F8B">
          <w:t xml:space="preserve"> з інформаційною системою Муніципальний реєстр</w:t>
        </w:r>
        <w:r w:rsidR="002F3ED1">
          <w:t xml:space="preserve"> </w:t>
        </w:r>
        <w:r w:rsidR="002F3ED1" w:rsidRPr="00AD634C">
          <w:t>(наведено як приклад можливої</w:t>
        </w:r>
        <w:r w:rsidR="002F3ED1" w:rsidRPr="00AD634C">
          <w:rPr>
            <w:rPrChange w:id="5340" w:author="Автор">
              <w:rPr>
                <w:highlight w:val="yellow"/>
                <w:lang w:val="ru-RU"/>
              </w:rPr>
            </w:rPrChange>
          </w:rPr>
          <w:t xml:space="preserve"> побудови</w:t>
        </w:r>
        <w:r w:rsidR="002F3ED1" w:rsidRPr="00AD634C">
          <w:t xml:space="preserve"> реалізації</w:t>
        </w:r>
        <w:r w:rsidR="002F3ED1" w:rsidRPr="00AD634C">
          <w:rPr>
            <w:rPrChange w:id="5341" w:author="Автор">
              <w:rPr>
                <w:highlight w:val="yellow"/>
                <w:lang w:val="ru-RU"/>
              </w:rPr>
            </w:rPrChange>
          </w:rPr>
          <w:t xml:space="preserve"> вза</w:t>
        </w:r>
        <w:r w:rsidR="002F3ED1" w:rsidRPr="00AD634C">
          <w:rPr>
            <w:rPrChange w:id="5342" w:author="Автор">
              <w:rPr>
                <w:highlight w:val="yellow"/>
              </w:rPr>
            </w:rPrChange>
          </w:rPr>
          <w:t>ємодії з метою її типізації</w:t>
        </w:r>
        <w:r w:rsidR="002F3ED1" w:rsidRPr="00AD634C">
          <w:t>)</w:t>
        </w:r>
        <w:r w:rsidRPr="00AD634C">
          <w:t>, котра</w:t>
        </w:r>
        <w:r>
          <w:t xml:space="preserve"> </w:t>
        </w:r>
        <w:del w:id="5343" w:author="Автор">
          <w:r w:rsidDel="003B0EF8">
            <w:delText>також</w:delText>
          </w:r>
        </w:del>
        <w:r w:rsidR="003B0EF8">
          <w:t>в свою чергу</w:t>
        </w:r>
        <w:r>
          <w:t xml:space="preserve"> слугує </w:t>
        </w:r>
        <w:r w:rsidR="003B0EF8">
          <w:t xml:space="preserve">одним із програмних </w:t>
        </w:r>
        <w:r>
          <w:t>засоб</w:t>
        </w:r>
        <w:r w:rsidR="003B0EF8">
          <w:t xml:space="preserve">ів </w:t>
        </w:r>
        <w:del w:id="5344" w:author="Автор">
          <w:r w:rsidDel="003B0EF8">
            <w:delText>ом</w:delText>
          </w:r>
        </w:del>
        <w:r>
          <w:t xml:space="preserve"> збереження</w:t>
        </w:r>
        <w:del w:id="5345" w:author="Автор">
          <w:r w:rsidDel="008F5B7F">
            <w:delText xml:space="preserve"> </w:delText>
          </w:r>
        </w:del>
        <w:r>
          <w:t xml:space="preserve"> даних користувачів. Зазначене рішення по відокремленню підвищує інтеграційну незалежність інформаційної системи ОКК та універсальність загального програмного рішення. </w:t>
        </w:r>
      </w:ins>
    </w:p>
    <w:p w14:paraId="5C839514" w14:textId="4DD0950A" w:rsidR="005D5802" w:rsidDel="002F3ED1" w:rsidRDefault="005D5802" w:rsidP="00C32525">
      <w:pPr>
        <w:rPr>
          <w:ins w:id="5346" w:author="Автор"/>
          <w:del w:id="5347" w:author="Автор"/>
        </w:rPr>
      </w:pPr>
    </w:p>
    <w:p w14:paraId="6F41646E" w14:textId="576F7F86" w:rsidR="005D5802" w:rsidDel="002F3ED1" w:rsidRDefault="005D5802" w:rsidP="00C32525">
      <w:pPr>
        <w:rPr>
          <w:ins w:id="5348" w:author="Автор"/>
          <w:del w:id="5349" w:author="Автор"/>
        </w:rPr>
      </w:pPr>
    </w:p>
    <w:p w14:paraId="7E403943" w14:textId="61AE3835" w:rsidR="005D5802" w:rsidDel="008F5B7F" w:rsidRDefault="005D5802" w:rsidP="00C32525">
      <w:pPr>
        <w:rPr>
          <w:ins w:id="5350" w:author="Автор"/>
          <w:del w:id="5351" w:author="Автор"/>
        </w:rPr>
      </w:pPr>
    </w:p>
    <w:p w14:paraId="47D555B6" w14:textId="2DEFD0A4" w:rsidR="008D3F8B" w:rsidDel="005F11DA" w:rsidRDefault="00B60DB4">
      <w:pPr>
        <w:tabs>
          <w:tab w:val="left" w:pos="11640"/>
        </w:tabs>
        <w:ind w:left="948" w:firstLine="0"/>
        <w:rPr>
          <w:del w:id="5352" w:author="Unknown"/>
        </w:rPr>
        <w:pPrChange w:id="5353" w:author="Автор">
          <w:pPr>
            <w:ind w:left="948" w:firstLine="0"/>
          </w:pPr>
        </w:pPrChange>
      </w:pPr>
      <w:ins w:id="5354" w:author="Автор">
        <w:r>
          <w:t>Зв</w:t>
        </w:r>
        <w:r w:rsidRPr="001E108E">
          <w:rPr>
            <w:lang w:val="ru-RU"/>
            <w:rPrChange w:id="5355" w:author="Автор">
              <w:rPr>
                <w:lang w:val="en-US"/>
              </w:rPr>
            </w:rPrChange>
          </w:rPr>
          <w:t>’</w:t>
        </w:r>
        <w:r>
          <w:rPr>
            <w:lang w:val="ru-RU"/>
          </w:rPr>
          <w:t xml:space="preserve">язок </w:t>
        </w:r>
        <w:r>
          <w:t xml:space="preserve">інформаційної системи ОКК </w:t>
        </w:r>
        <w:del w:id="5356" w:author="Автор">
          <w:r w:rsidDel="008F5B7F">
            <w:delText>і</w:delText>
          </w:r>
        </w:del>
        <w:r>
          <w:t xml:space="preserve">з інформаційною системою Муніципальний реєстр та </w:t>
        </w:r>
        <w:r w:rsidR="0048525B">
          <w:t xml:space="preserve">зазначеним вище </w:t>
        </w:r>
        <w:r>
          <w:t xml:space="preserve">зовнішнім сервісом авторизації побудовано </w:t>
        </w:r>
        <w:del w:id="5357" w:author="Автор">
          <w:r w:rsidDel="0048525B">
            <w:delText>з використ</w:delText>
          </w:r>
        </w:del>
        <w:r w:rsidR="0048525B">
          <w:t xml:space="preserve">на основі  </w:t>
        </w:r>
        <w:del w:id="5358" w:author="Автор">
          <w:r w:rsidDel="0048525B">
            <w:delText>анням</w:delText>
          </w:r>
        </w:del>
        <w:r>
          <w:t xml:space="preserve"> </w:t>
        </w:r>
        <w:del w:id="5359" w:author="Автор">
          <w:r w:rsidR="0048525B" w:rsidDel="008F5B7F">
            <w:delText xml:space="preserve">внутрішнього </w:delText>
          </w:r>
        </w:del>
        <w:r>
          <w:t>архітектурного рішення</w:t>
        </w:r>
        <w:r w:rsidR="0048525B">
          <w:t>,</w:t>
        </w:r>
        <w:r>
          <w:t xml:space="preserve"> </w:t>
        </w:r>
        <w:r w:rsidR="005A4B5B">
          <w:t>котре</w:t>
        </w:r>
        <w:del w:id="5360" w:author="Автор">
          <w:r w:rsidDel="005A4B5B">
            <w:delText>що</w:delText>
          </w:r>
        </w:del>
        <w:r>
          <w:t xml:space="preserve"> базується на універсальн</w:t>
        </w:r>
        <w:r w:rsidR="008F5B7F">
          <w:t>ому</w:t>
        </w:r>
        <w:del w:id="5361" w:author="Автор">
          <w:r w:rsidDel="008F5B7F">
            <w:delText>ій</w:delText>
          </w:r>
        </w:del>
        <w:r>
          <w:t xml:space="preserve"> </w:t>
        </w:r>
        <w:r w:rsidR="0030460F">
          <w:t>програмн</w:t>
        </w:r>
        <w:r w:rsidR="008F5B7F">
          <w:t xml:space="preserve">ому засобі </w:t>
        </w:r>
        <w:del w:id="5362" w:author="Автор">
          <w:r w:rsidR="0030460F" w:rsidDel="008F5B7F">
            <w:delText xml:space="preserve">ій </w:delText>
          </w:r>
          <w:r w:rsidDel="008F5B7F">
            <w:delText xml:space="preserve">шині </w:delText>
          </w:r>
        </w:del>
        <w:r>
          <w:t>розме</w:t>
        </w:r>
        <w:r w:rsidR="00A65B60">
          <w:t xml:space="preserve">жування </w:t>
        </w:r>
        <w:del w:id="5363" w:author="Автор">
          <w:r w:rsidR="00A65B60" w:rsidDel="0048525B">
            <w:delText>логічних</w:delText>
          </w:r>
        </w:del>
        <w:r w:rsidR="0048525B">
          <w:t>програмних</w:t>
        </w:r>
        <w:r w:rsidR="00A65B60">
          <w:t xml:space="preserve"> рівнів системи</w:t>
        </w:r>
        <w:r w:rsidR="0048525B">
          <w:t xml:space="preserve"> із використанням логічних шлюзів </w:t>
        </w:r>
        <w:r w:rsidR="0071076A">
          <w:t xml:space="preserve">розмежування </w:t>
        </w:r>
        <w:r w:rsidR="0030460F">
          <w:t>цих</w:t>
        </w:r>
        <w:r w:rsidR="0071076A">
          <w:t xml:space="preserve"> рівнів</w:t>
        </w:r>
        <w:r w:rsidR="00A65B60">
          <w:t xml:space="preserve">. Схематичне зображення </w:t>
        </w:r>
        <w:del w:id="5364" w:author="Автор">
          <w:r w:rsidR="00A65B60" w:rsidDel="0071076A">
            <w:delText xml:space="preserve">даної шини зображено на наступному рисунку: </w:delText>
          </w:r>
        </w:del>
        <w:r w:rsidR="0071076A">
          <w:t xml:space="preserve">архітектурного рішення наведено на </w:t>
        </w:r>
        <w:del w:id="5365" w:author="Автор">
          <w:r w:rsidR="0071076A" w:rsidDel="008F5B7F">
            <w:delText xml:space="preserve">наступному </w:delText>
          </w:r>
        </w:del>
        <w:r w:rsidR="0071076A">
          <w:t>рисунку</w:t>
        </w:r>
        <w:r w:rsidR="008F5B7F">
          <w:t xml:space="preserve"> нижче</w:t>
        </w:r>
        <w:r w:rsidR="0071076A">
          <w:t>:</w:t>
        </w:r>
      </w:ins>
    </w:p>
    <w:p w14:paraId="6423DCD2" w14:textId="77777777" w:rsidR="005F11DA" w:rsidRPr="003A1489" w:rsidRDefault="005F11DA">
      <w:pPr>
        <w:rPr>
          <w:ins w:id="5366" w:author="Автор"/>
        </w:rPr>
      </w:pPr>
    </w:p>
    <w:commentRangeEnd w:id="5334"/>
    <w:p w14:paraId="5E4611E3" w14:textId="55495D32" w:rsidR="008D3F8B" w:rsidRDefault="00EB4DB2">
      <w:pPr>
        <w:tabs>
          <w:tab w:val="left" w:pos="11640"/>
        </w:tabs>
        <w:ind w:left="948" w:firstLine="0"/>
        <w:rPr>
          <w:ins w:id="5367" w:author="Автор"/>
          <w:color w:val="000000" w:themeColor="text1"/>
        </w:rPr>
        <w:pPrChange w:id="5368" w:author="Автор">
          <w:pPr>
            <w:ind w:left="948" w:firstLine="0"/>
          </w:pPr>
        </w:pPrChange>
      </w:pPr>
      <w:r>
        <w:rPr>
          <w:rStyle w:val="affb"/>
          <w:szCs w:val="20"/>
        </w:rPr>
        <w:commentReference w:id="5334"/>
      </w:r>
      <w:commentRangeEnd w:id="5335"/>
      <w:r w:rsidR="008F5B7F">
        <w:rPr>
          <w:rStyle w:val="affb"/>
          <w:szCs w:val="20"/>
        </w:rPr>
        <w:commentReference w:id="5335"/>
      </w:r>
      <w:commentRangeEnd w:id="5336"/>
      <w:r w:rsidR="00956632">
        <w:rPr>
          <w:rStyle w:val="affb"/>
          <w:szCs w:val="20"/>
        </w:rPr>
        <w:commentReference w:id="5336"/>
      </w:r>
      <w:commentRangeEnd w:id="5337"/>
      <w:r w:rsidR="00AF2254">
        <w:rPr>
          <w:rStyle w:val="affb"/>
          <w:szCs w:val="20"/>
        </w:rPr>
        <w:commentReference w:id="5337"/>
      </w:r>
      <w:commentRangeStart w:id="5369"/>
      <w:commentRangeStart w:id="5370"/>
      <w:commentRangeStart w:id="5371"/>
      <w:commentRangeStart w:id="5372"/>
      <w:commentRangeStart w:id="5373"/>
      <w:ins w:id="5374" w:author="Автор">
        <w:r w:rsidR="006C47BA">
          <w:rPr>
            <w:color w:val="000000" w:themeColor="text1"/>
          </w:rPr>
          <w:object w:dxaOrig="10812" w:dyaOrig="9936" w14:anchorId="24F73BE7">
            <v:shape id="_x0000_i1029" type="#_x0000_t75" style="width:457.2pt;height:421.2pt" o:ole="">
              <v:imagedata r:id="rId19" o:title=""/>
            </v:shape>
            <o:OLEObject Type="Embed" ProgID="Visio.Drawing.15" ShapeID="_x0000_i1029" DrawAspect="Content" ObjectID="_1613977963" r:id="rId20"/>
          </w:object>
        </w:r>
      </w:ins>
      <w:commentRangeEnd w:id="5369"/>
      <w:r w:rsidR="002F3ED1">
        <w:rPr>
          <w:rStyle w:val="affb"/>
          <w:szCs w:val="20"/>
        </w:rPr>
        <w:commentReference w:id="5369"/>
      </w:r>
      <w:commentRangeEnd w:id="5370"/>
      <w:r w:rsidR="00F97745">
        <w:rPr>
          <w:rStyle w:val="affb"/>
          <w:szCs w:val="20"/>
        </w:rPr>
        <w:commentReference w:id="5370"/>
      </w:r>
      <w:commentRangeEnd w:id="5371"/>
      <w:r w:rsidR="00AD634C">
        <w:rPr>
          <w:rStyle w:val="affb"/>
          <w:szCs w:val="20"/>
        </w:rPr>
        <w:commentReference w:id="5371"/>
      </w:r>
      <w:commentRangeEnd w:id="5372"/>
      <w:r w:rsidR="00730077">
        <w:rPr>
          <w:rStyle w:val="affb"/>
          <w:szCs w:val="20"/>
        </w:rPr>
        <w:commentReference w:id="5372"/>
      </w:r>
      <w:commentRangeEnd w:id="5373"/>
      <w:r w:rsidR="00730077">
        <w:rPr>
          <w:rStyle w:val="affb"/>
          <w:szCs w:val="20"/>
        </w:rPr>
        <w:commentReference w:id="5373"/>
      </w:r>
      <w:ins w:id="5375" w:author="Автор">
        <w:r w:rsidR="005F11DA">
          <w:rPr>
            <w:color w:val="000000" w:themeColor="text1"/>
          </w:rPr>
          <w:tab/>
        </w:r>
      </w:ins>
    </w:p>
    <w:p w14:paraId="5B244B44" w14:textId="13BAE052" w:rsidR="005F11DA" w:rsidRPr="00AF2254" w:rsidRDefault="002F3ED1" w:rsidP="00AF2254">
      <w:pPr>
        <w:spacing w:after="120"/>
        <w:ind w:firstLine="0"/>
        <w:jc w:val="center"/>
        <w:rPr>
          <w:ins w:id="5376" w:author="Автор"/>
          <w:i/>
          <w:iCs/>
          <w:rPrChange w:id="5377" w:author="Автор">
            <w:rPr>
              <w:ins w:id="5378" w:author="Автор"/>
              <w:i/>
              <w:iCs/>
              <w:highlight w:val="yellow"/>
            </w:rPr>
          </w:rPrChange>
        </w:rPr>
      </w:pPr>
      <w:bookmarkStart w:id="5379" w:name="_Toc531467441"/>
      <w:ins w:id="5380" w:author="Автор">
        <w:r w:rsidRPr="00AF2254">
          <w:rPr>
            <w:szCs w:val="26"/>
            <w:rPrChange w:id="5381" w:author="Автор">
              <w:rPr>
                <w:szCs w:val="26"/>
                <w:highlight w:val="yellow"/>
              </w:rPr>
            </w:rPrChange>
          </w:rPr>
          <w:t xml:space="preserve">Рисунок </w:t>
        </w:r>
      </w:ins>
      <w:r w:rsidR="00AF2254" w:rsidRPr="00491248">
        <w:rPr>
          <w:i/>
          <w:iCs/>
        </w:rPr>
        <w:fldChar w:fldCharType="begin"/>
      </w:r>
      <w:r w:rsidR="00AF2254" w:rsidRPr="00491248">
        <w:rPr>
          <w:iCs/>
          <w:szCs w:val="26"/>
        </w:rPr>
        <w:instrText xml:space="preserve"> SEQ Рисунок \* ARABIC </w:instrText>
      </w:r>
      <w:r w:rsidR="00AF2254" w:rsidRPr="00491248">
        <w:rPr>
          <w:iCs/>
          <w:szCs w:val="26"/>
        </w:rPr>
        <w:fldChar w:fldCharType="separate"/>
      </w:r>
      <w:ins w:id="5382" w:author="Автор">
        <w:r w:rsidR="00A5109C">
          <w:rPr>
            <w:iCs/>
            <w:noProof/>
            <w:szCs w:val="26"/>
          </w:rPr>
          <w:t>6</w:t>
        </w:r>
        <w:del w:id="5383" w:author="Автор">
          <w:r w:rsidR="00AF2254" w:rsidDel="00A5109C">
            <w:rPr>
              <w:iCs/>
              <w:noProof/>
              <w:szCs w:val="26"/>
            </w:rPr>
            <w:delText>6</w:delText>
          </w:r>
        </w:del>
      </w:ins>
      <w:del w:id="5384" w:author="Автор">
        <w:r w:rsidR="00AF2254" w:rsidRPr="00491248" w:rsidDel="00A5109C">
          <w:rPr>
            <w:noProof/>
            <w:szCs w:val="26"/>
          </w:rPr>
          <w:delText>2</w:delText>
        </w:r>
      </w:del>
      <w:r w:rsidR="00AF2254" w:rsidRPr="00491248">
        <w:rPr>
          <w:i/>
          <w:iCs/>
        </w:rPr>
        <w:fldChar w:fldCharType="end"/>
      </w:r>
      <w:ins w:id="5385" w:author="Автор">
        <w:del w:id="5386" w:author="Автор">
          <w:r w:rsidRPr="00AF2254" w:rsidDel="00AF2254">
            <w:rPr>
              <w:rPrChange w:id="5387" w:author="Автор">
                <w:rPr>
                  <w:highlight w:val="yellow"/>
                </w:rPr>
              </w:rPrChange>
            </w:rPr>
            <w:delText>4</w:delText>
          </w:r>
        </w:del>
        <w:r w:rsidRPr="00AF2254">
          <w:rPr>
            <w:szCs w:val="26"/>
            <w:rPrChange w:id="5388" w:author="Автор">
              <w:rPr>
                <w:szCs w:val="26"/>
                <w:highlight w:val="yellow"/>
              </w:rPr>
            </w:rPrChange>
          </w:rPr>
          <w:t>.</w:t>
        </w:r>
        <w:r w:rsidR="00AF2254">
          <w:rPr>
            <w:szCs w:val="26"/>
          </w:rPr>
          <w:t xml:space="preserve"> </w:t>
        </w:r>
        <w:r w:rsidR="00467C00" w:rsidRPr="00AF2254">
          <w:rPr>
            <w:szCs w:val="26"/>
            <w:rPrChange w:id="5389" w:author="Автор">
              <w:rPr>
                <w:szCs w:val="26"/>
                <w:highlight w:val="yellow"/>
              </w:rPr>
            </w:rPrChange>
          </w:rPr>
          <w:t>Модель інтеграції ОКК із зовнішніми службовими інформаційними системами</w:t>
        </w:r>
        <w:bookmarkEnd w:id="5379"/>
      </w:ins>
    </w:p>
    <w:p w14:paraId="0E275C89" w14:textId="77777777" w:rsidR="005F11DA" w:rsidRPr="005F11DA" w:rsidRDefault="005F11DA">
      <w:pPr>
        <w:pStyle w:val="21"/>
        <w:numPr>
          <w:ilvl w:val="2"/>
          <w:numId w:val="15"/>
        </w:numPr>
        <w:spacing w:before="120" w:after="120"/>
        <w:ind w:left="1134"/>
        <w:rPr>
          <w:sz w:val="26"/>
          <w:szCs w:val="26"/>
          <w:rPrChange w:id="5390" w:author="Автор">
            <w:rPr>
              <w:szCs w:val="26"/>
            </w:rPr>
          </w:rPrChange>
        </w:rPr>
        <w:pPrChange w:id="5391" w:author="Автор">
          <w:pPr>
            <w:pStyle w:val="21"/>
            <w:numPr>
              <w:ilvl w:val="2"/>
              <w:numId w:val="45"/>
            </w:numPr>
            <w:spacing w:before="120" w:after="120"/>
            <w:ind w:left="6674" w:hanging="720"/>
          </w:pPr>
        </w:pPrChange>
      </w:pPr>
      <w:bookmarkStart w:id="5392" w:name="_Toc531535153"/>
      <w:r>
        <w:rPr>
          <w:sz w:val="26"/>
          <w:szCs w:val="26"/>
        </w:rPr>
        <w:t>Реалізація інтеграційного рівня інформаційної системи ОКК у аспекті зовнішніх інформаційних систем по наданню електронних послуг</w:t>
      </w:r>
      <w:bookmarkEnd w:id="5392"/>
      <w:del w:id="5393" w:author="Автор">
        <w:r w:rsidDel="005F11DA">
          <w:rPr>
            <w:sz w:val="26"/>
            <w:szCs w:val="26"/>
          </w:rPr>
          <w:delText xml:space="preserve">. </w:delText>
        </w:r>
      </w:del>
    </w:p>
    <w:p w14:paraId="1715AC7E" w14:textId="7CE7B914" w:rsidR="005F11DA" w:rsidRDefault="005F11DA" w:rsidP="005F11DA">
      <w:r>
        <w:t xml:space="preserve"> Інформаційна система ОКК інкапсулює у собі зазначену у п.</w:t>
      </w:r>
      <w:ins w:id="5394" w:author="Автор">
        <w:r>
          <w:t> </w:t>
        </w:r>
      </w:ins>
      <w:r>
        <w:t xml:space="preserve">4.3.2  функціональність та виконана у вигляді високо-гнучкого рішення, </w:t>
      </w:r>
      <w:commentRangeStart w:id="5395"/>
      <w:commentRangeStart w:id="5396"/>
      <w:r>
        <w:t xml:space="preserve">що є </w:t>
      </w:r>
      <w:commentRangeStart w:id="5397"/>
      <w:r>
        <w:t xml:space="preserve">поліморфним </w:t>
      </w:r>
      <w:commentRangeEnd w:id="5397"/>
      <w:r>
        <w:rPr>
          <w:rStyle w:val="affb"/>
          <w:szCs w:val="20"/>
        </w:rPr>
        <w:commentReference w:id="5397"/>
      </w:r>
      <w:r>
        <w:t xml:space="preserve">по відношенню до електронних послуг Веб-порталу ЕП, а також інтеграції із зовнішніми інформаційними системами по наданню даних послуг. </w:t>
      </w:r>
      <w:commentRangeEnd w:id="5395"/>
      <w:r>
        <w:rPr>
          <w:rStyle w:val="affb"/>
          <w:szCs w:val="20"/>
        </w:rPr>
        <w:commentReference w:id="5395"/>
      </w:r>
      <w:commentRangeEnd w:id="5396"/>
      <w:r w:rsidR="00F97745">
        <w:rPr>
          <w:rStyle w:val="affb"/>
          <w:szCs w:val="20"/>
        </w:rPr>
        <w:commentReference w:id="5396"/>
      </w:r>
      <w:r>
        <w:t>Зазначене архітектурне рішення дозволяє інформаційній системі ОКК бути логічно-незалежною від аспектів реалізації інтеграцій із зовнішніми інформаційними системами, котрі в свою чергу реалізують програмну логіку та функціональність по наданню електронних послуг.</w:t>
      </w:r>
    </w:p>
    <w:p w14:paraId="35872482" w14:textId="0FFB07C6" w:rsidR="005F11DA" w:rsidRDefault="005F11DA" w:rsidP="005F11DA">
      <w:pPr>
        <w:rPr>
          <w:color w:val="000000" w:themeColor="text1"/>
        </w:rPr>
      </w:pPr>
      <w:r>
        <w:rPr>
          <w:color w:val="000000" w:themeColor="text1"/>
        </w:rPr>
        <w:t xml:space="preserve"> </w:t>
      </w:r>
      <w:commentRangeStart w:id="5398"/>
      <w:commentRangeStart w:id="5399"/>
      <w:commentRangeStart w:id="5400"/>
      <w:r w:rsidR="006C47BA">
        <w:rPr>
          <w:color w:val="000000" w:themeColor="text1"/>
        </w:rPr>
        <w:object w:dxaOrig="7704" w:dyaOrig="8496" w14:anchorId="6216577E">
          <v:shape id="_x0000_i1030" type="#_x0000_t75" style="width:432.6pt;height:478.2pt" o:ole="">
            <v:imagedata r:id="rId21" o:title=""/>
          </v:shape>
          <o:OLEObject Type="Embed" ProgID="Visio.Drawing.15" ShapeID="_x0000_i1030" DrawAspect="Content" ObjectID="_1613977964" r:id="rId22"/>
        </w:object>
      </w:r>
      <w:commentRangeEnd w:id="5398"/>
      <w:r w:rsidR="008F3244">
        <w:rPr>
          <w:rStyle w:val="affb"/>
          <w:szCs w:val="20"/>
        </w:rPr>
        <w:commentReference w:id="5398"/>
      </w:r>
      <w:commentRangeEnd w:id="5399"/>
      <w:r w:rsidR="00730077">
        <w:rPr>
          <w:rStyle w:val="affb"/>
          <w:szCs w:val="20"/>
        </w:rPr>
        <w:commentReference w:id="5399"/>
      </w:r>
      <w:commentRangeEnd w:id="5400"/>
      <w:r w:rsidR="00730077">
        <w:rPr>
          <w:rStyle w:val="affb"/>
          <w:szCs w:val="20"/>
        </w:rPr>
        <w:commentReference w:id="5400"/>
      </w:r>
    </w:p>
    <w:p w14:paraId="6C9CEBA2" w14:textId="387B8DE4" w:rsidR="005F11DA" w:rsidRPr="00AF2254" w:rsidRDefault="005F11DA" w:rsidP="005F11DA">
      <w:pPr>
        <w:spacing w:after="120"/>
        <w:ind w:firstLine="0"/>
        <w:jc w:val="center"/>
        <w:rPr>
          <w:i/>
          <w:iCs/>
          <w:rPrChange w:id="5401" w:author="Автор">
            <w:rPr>
              <w:i/>
              <w:iCs/>
              <w:highlight w:val="yellow"/>
            </w:rPr>
          </w:rPrChange>
        </w:rPr>
      </w:pPr>
      <w:bookmarkStart w:id="5402" w:name="_Toc531467442"/>
      <w:ins w:id="5403" w:author="Автор">
        <w:r w:rsidRPr="00AF2254">
          <w:rPr>
            <w:szCs w:val="26"/>
            <w:rPrChange w:id="5404" w:author="Автор">
              <w:rPr>
                <w:szCs w:val="26"/>
                <w:highlight w:val="yellow"/>
              </w:rPr>
            </w:rPrChange>
          </w:rPr>
          <w:t xml:space="preserve">Рисунок </w:t>
        </w:r>
      </w:ins>
      <w:r w:rsidR="00AF2254" w:rsidRPr="00F01BF1">
        <w:rPr>
          <w:i/>
          <w:iCs/>
        </w:rPr>
        <w:fldChar w:fldCharType="begin"/>
      </w:r>
      <w:r w:rsidR="00AF2254" w:rsidRPr="00AF2254">
        <w:rPr>
          <w:iCs/>
          <w:szCs w:val="26"/>
        </w:rPr>
        <w:instrText xml:space="preserve"> SEQ Рисунок \* ARABIC </w:instrText>
      </w:r>
      <w:r w:rsidR="00AF2254" w:rsidRPr="00F01BF1">
        <w:rPr>
          <w:iCs/>
          <w:szCs w:val="26"/>
          <w:rPrChange w:id="5405" w:author="Автор">
            <w:rPr>
              <w:i/>
              <w:iCs/>
            </w:rPr>
          </w:rPrChange>
        </w:rPr>
        <w:fldChar w:fldCharType="separate"/>
      </w:r>
      <w:ins w:id="5406" w:author="Автор">
        <w:r w:rsidR="00A5109C">
          <w:rPr>
            <w:iCs/>
            <w:noProof/>
            <w:szCs w:val="26"/>
          </w:rPr>
          <w:t>7</w:t>
        </w:r>
        <w:del w:id="5407" w:author="Автор">
          <w:r w:rsidR="00AF2254" w:rsidRPr="00AF2254" w:rsidDel="00A5109C">
            <w:rPr>
              <w:iCs/>
              <w:noProof/>
              <w:szCs w:val="26"/>
            </w:rPr>
            <w:delText>7</w:delText>
          </w:r>
        </w:del>
      </w:ins>
      <w:del w:id="5408" w:author="Автор">
        <w:r w:rsidR="00AF2254" w:rsidRPr="00AF2254" w:rsidDel="00A5109C">
          <w:rPr>
            <w:noProof/>
            <w:szCs w:val="26"/>
          </w:rPr>
          <w:delText>2</w:delText>
        </w:r>
      </w:del>
      <w:r w:rsidR="00AF2254" w:rsidRPr="00F01BF1">
        <w:rPr>
          <w:i/>
          <w:iCs/>
        </w:rPr>
        <w:fldChar w:fldCharType="end"/>
      </w:r>
      <w:r w:rsidRPr="00AF2254">
        <w:rPr>
          <w:szCs w:val="26"/>
          <w:rPrChange w:id="5409" w:author="Автор">
            <w:rPr>
              <w:szCs w:val="26"/>
              <w:highlight w:val="yellow"/>
            </w:rPr>
          </w:rPrChange>
        </w:rPr>
        <w:t>.</w:t>
      </w:r>
      <w:r w:rsidR="00467C00" w:rsidRPr="00AF2254">
        <w:rPr>
          <w:szCs w:val="26"/>
          <w:rPrChange w:id="5410" w:author="Автор">
            <w:rPr>
              <w:szCs w:val="26"/>
              <w:highlight w:val="yellow"/>
            </w:rPr>
          </w:rPrChange>
        </w:rPr>
        <w:t xml:space="preserve"> Модель інтеграції ОКК із зовнішніми інформаційними системами по наданню електронних послуг</w:t>
      </w:r>
      <w:bookmarkEnd w:id="5402"/>
    </w:p>
    <w:p w14:paraId="1C9054B0" w14:textId="4C39923E" w:rsidR="005F11DA" w:rsidDel="005F11DA" w:rsidRDefault="005F11DA">
      <w:pPr>
        <w:ind w:firstLine="709"/>
        <w:rPr>
          <w:del w:id="5411" w:author="Автор"/>
        </w:rPr>
        <w:pPrChange w:id="5412" w:author="Автор">
          <w:pPr/>
        </w:pPrChange>
      </w:pPr>
      <w:r>
        <w:rPr>
          <w:color w:val="000000" w:themeColor="text1"/>
        </w:rPr>
        <w:t>Як випливає із схеми, інтеграція із зовнішніми інформаційними системами по наданню електронних послуг у даному програмному рішенні організована за принципами, аналогічними до моделі  інтеграції із зовнішніми службовими інформаційними системами.</w:t>
      </w:r>
    </w:p>
    <w:p w14:paraId="392F2707" w14:textId="643BBF63" w:rsidR="008F1734" w:rsidRPr="008F1734" w:rsidRDefault="008F1734" w:rsidP="008F1734">
      <w:pPr>
        <w:ind w:firstLine="709"/>
        <w:rPr>
          <w:del w:id="5413" w:author="Автор"/>
          <w:color w:val="000000" w:themeColor="text1"/>
          <w:szCs w:val="26"/>
          <w:rPrChange w:id="5414" w:author="Автор">
            <w:rPr>
              <w:del w:id="5415" w:author="Автор"/>
              <w:color w:val="000000" w:themeColor="text1"/>
            </w:rPr>
          </w:rPrChange>
        </w:rPr>
        <w:sectPr w:rsidR="008F1734" w:rsidRPr="008F1734" w:rsidSect="00B963F4">
          <w:headerReference w:type="default" r:id="rId23"/>
          <w:footerReference w:type="default" r:id="rId24"/>
          <w:headerReference w:type="first" r:id="rId25"/>
          <w:footerReference w:type="first" r:id="rId26"/>
          <w:pgSz w:w="11907" w:h="16840" w:code="9"/>
          <w:pgMar w:top="851" w:right="851" w:bottom="851" w:left="1418" w:header="720" w:footer="720" w:gutter="0"/>
          <w:cols w:space="720"/>
          <w:titlePg/>
          <w:docGrid w:linePitch="354"/>
        </w:sectPr>
        <w:pPrChange w:id="5438" w:author="Автор">
          <w:pPr>
            <w:ind w:left="948" w:firstLine="0"/>
          </w:pPr>
        </w:pPrChange>
      </w:pPr>
    </w:p>
    <w:p w14:paraId="42DFC12A" w14:textId="22908DB3" w:rsidR="002F3ED1" w:rsidDel="005F11DA" w:rsidRDefault="002F3ED1">
      <w:pPr>
        <w:ind w:firstLine="709"/>
        <w:rPr>
          <w:del w:id="5439" w:author="Автор"/>
          <w:color w:val="000000" w:themeColor="text1"/>
        </w:rPr>
        <w:sectPr w:rsidR="002F3ED1" w:rsidDel="005F11DA" w:rsidSect="00B963F4">
          <w:pgSz w:w="11907" w:h="16840" w:code="9"/>
          <w:pgMar w:top="851" w:right="851" w:bottom="851" w:left="1418" w:header="720" w:footer="720" w:gutter="0"/>
          <w:cols w:space="720"/>
          <w:titlePg/>
          <w:docGrid w:linePitch="354"/>
        </w:sectPr>
        <w:pPrChange w:id="5440" w:author="Автор">
          <w:pPr>
            <w:ind w:firstLine="0"/>
          </w:pPr>
        </w:pPrChange>
      </w:pPr>
    </w:p>
    <w:p w14:paraId="6FD5100C" w14:textId="3408AB10" w:rsidR="003B0EF8" w:rsidRPr="003A1489" w:rsidDel="005F11DA" w:rsidRDefault="003B0EF8">
      <w:pPr>
        <w:ind w:firstLine="709"/>
        <w:rPr>
          <w:ins w:id="5441" w:author="Автор"/>
          <w:del w:id="5442" w:author="Автор"/>
          <w:color w:val="000000" w:themeColor="text1"/>
        </w:rPr>
        <w:pPrChange w:id="5443" w:author="Автор">
          <w:pPr>
            <w:ind w:firstLine="0"/>
          </w:pPr>
        </w:pPrChange>
      </w:pPr>
    </w:p>
    <w:p w14:paraId="6BC8BC94" w14:textId="678370BC" w:rsidR="009C18CE" w:rsidRDefault="00682639">
      <w:pPr>
        <w:ind w:firstLine="709"/>
        <w:rPr>
          <w:ins w:id="5444" w:author="Автор"/>
        </w:rPr>
        <w:pPrChange w:id="5445" w:author="Автор">
          <w:pPr>
            <w:pStyle w:val="aff6"/>
            <w:numPr>
              <w:numId w:val="15"/>
            </w:numPr>
            <w:ind w:left="360" w:hanging="360"/>
          </w:pPr>
        </w:pPrChange>
      </w:pPr>
      <w:ins w:id="5446" w:author="Автор">
        <w:del w:id="5447" w:author="Автор">
          <w:r w:rsidDel="00682639">
            <w:object w:dxaOrig="7225" w:dyaOrig="4344" w14:anchorId="6E1BA48E">
              <v:shape id="_x0000_i1031" type="#_x0000_t75" style="width:360.6pt;height:217.2pt" o:ole="">
                <v:imagedata r:id="rId27" o:title=""/>
              </v:shape>
              <o:OLEObject Type="Embed" ProgID="Visio.Drawing.15" ShapeID="_x0000_i1031" DrawAspect="Content" ObjectID="_1613977965" r:id="rId28"/>
            </w:object>
          </w:r>
        </w:del>
      </w:ins>
    </w:p>
    <w:p w14:paraId="25FE8632" w14:textId="00C1A1A6" w:rsidR="00064A61" w:rsidRPr="005F11DA" w:rsidDel="008D3F8B" w:rsidRDefault="00064A61">
      <w:pPr>
        <w:pStyle w:val="21"/>
        <w:numPr>
          <w:ilvl w:val="1"/>
          <w:numId w:val="15"/>
        </w:numPr>
        <w:spacing w:before="120" w:after="120"/>
        <w:ind w:left="1080"/>
        <w:rPr>
          <w:del w:id="5448" w:author="Автор"/>
          <w:sz w:val="26"/>
          <w:szCs w:val="26"/>
          <w:rPrChange w:id="5449" w:author="Автор">
            <w:rPr>
              <w:del w:id="5450" w:author="Автор"/>
            </w:rPr>
          </w:rPrChange>
        </w:rPr>
        <w:pPrChange w:id="5451" w:author="Автор">
          <w:pPr>
            <w:pStyle w:val="aff6"/>
            <w:numPr>
              <w:numId w:val="15"/>
            </w:numPr>
            <w:ind w:left="360" w:hanging="360"/>
          </w:pPr>
        </w:pPrChange>
      </w:pPr>
      <w:bookmarkStart w:id="5452" w:name="_Toc531207265"/>
      <w:bookmarkStart w:id="5453" w:name="_Toc531264410"/>
      <w:bookmarkStart w:id="5454" w:name="_Toc531275130"/>
      <w:bookmarkStart w:id="5455" w:name="_Toc531466299"/>
      <w:bookmarkStart w:id="5456" w:name="_Toc531467606"/>
      <w:bookmarkStart w:id="5457" w:name="_Toc531535154"/>
      <w:bookmarkEnd w:id="5452"/>
      <w:bookmarkEnd w:id="5453"/>
      <w:bookmarkEnd w:id="5454"/>
      <w:bookmarkEnd w:id="5455"/>
      <w:bookmarkEnd w:id="5456"/>
      <w:bookmarkEnd w:id="5457"/>
    </w:p>
    <w:p w14:paraId="15DE1572" w14:textId="7AFD1220" w:rsidR="000B1E53" w:rsidRPr="008A0D37" w:rsidDel="00E9449A" w:rsidRDefault="000B1E53">
      <w:pPr>
        <w:pStyle w:val="21"/>
        <w:numPr>
          <w:ilvl w:val="1"/>
          <w:numId w:val="15"/>
        </w:numPr>
        <w:spacing w:before="120" w:after="120"/>
        <w:ind w:left="1080"/>
        <w:rPr>
          <w:ins w:id="5458" w:author="Автор"/>
          <w:del w:id="5459" w:author="Автор"/>
          <w:sz w:val="26"/>
          <w:szCs w:val="26"/>
        </w:rPr>
        <w:pPrChange w:id="5460" w:author="Автор">
          <w:pPr>
            <w:pStyle w:val="21"/>
            <w:numPr>
              <w:ilvl w:val="1"/>
              <w:numId w:val="15"/>
            </w:numPr>
            <w:spacing w:before="0" w:after="0" w:line="288" w:lineRule="auto"/>
            <w:ind w:left="1080" w:hanging="432"/>
          </w:pPr>
        </w:pPrChange>
      </w:pPr>
      <w:bookmarkStart w:id="5461" w:name="_Toc529781496"/>
      <w:bookmarkStart w:id="5462" w:name="_Toc529784656"/>
      <w:bookmarkStart w:id="5463" w:name="_Toc529785133"/>
      <w:bookmarkStart w:id="5464" w:name="_Toc529785610"/>
      <w:bookmarkStart w:id="5465" w:name="_Toc529786087"/>
      <w:bookmarkStart w:id="5466" w:name="_Toc529786465"/>
      <w:bookmarkStart w:id="5467" w:name="_Toc529799269"/>
      <w:bookmarkStart w:id="5468" w:name="_Toc529806200"/>
      <w:bookmarkStart w:id="5469" w:name="_Toc529807825"/>
      <w:bookmarkStart w:id="5470" w:name="_Toc529808312"/>
      <w:bookmarkStart w:id="5471" w:name="_Toc529862427"/>
      <w:bookmarkStart w:id="5472" w:name="_Toc531207266"/>
      <w:bookmarkStart w:id="5473" w:name="_Toc531264411"/>
      <w:bookmarkStart w:id="5474" w:name="_Toc531275131"/>
      <w:bookmarkStart w:id="5475" w:name="_Toc531466300"/>
      <w:bookmarkStart w:id="5476" w:name="_Toc531467607"/>
      <w:bookmarkStart w:id="5477" w:name="_Toc531535155"/>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p>
    <w:p w14:paraId="7E94D1D4" w14:textId="59AD4711" w:rsidR="000B1E53" w:rsidRPr="008A0D37" w:rsidDel="00E9449A" w:rsidRDefault="000B1E53">
      <w:pPr>
        <w:pStyle w:val="21"/>
        <w:numPr>
          <w:ilvl w:val="1"/>
          <w:numId w:val="15"/>
        </w:numPr>
        <w:spacing w:before="120" w:after="120"/>
        <w:ind w:left="1080"/>
        <w:rPr>
          <w:ins w:id="5478" w:author="Автор"/>
          <w:del w:id="5479" w:author="Автор"/>
          <w:sz w:val="26"/>
          <w:szCs w:val="26"/>
        </w:rPr>
        <w:pPrChange w:id="5480" w:author="Автор">
          <w:pPr>
            <w:pStyle w:val="21"/>
            <w:numPr>
              <w:ilvl w:val="1"/>
              <w:numId w:val="15"/>
            </w:numPr>
            <w:spacing w:before="0" w:after="0" w:line="288" w:lineRule="auto"/>
            <w:ind w:left="1080" w:hanging="432"/>
          </w:pPr>
        </w:pPrChange>
      </w:pPr>
      <w:bookmarkStart w:id="5481" w:name="_Toc529781497"/>
      <w:bookmarkStart w:id="5482" w:name="_Toc529784657"/>
      <w:bookmarkStart w:id="5483" w:name="_Toc529785134"/>
      <w:bookmarkStart w:id="5484" w:name="_Toc529785611"/>
      <w:bookmarkStart w:id="5485" w:name="_Toc529786088"/>
      <w:bookmarkStart w:id="5486" w:name="_Toc529786466"/>
      <w:bookmarkStart w:id="5487" w:name="_Toc529799270"/>
      <w:bookmarkStart w:id="5488" w:name="_Toc529806201"/>
      <w:bookmarkStart w:id="5489" w:name="_Toc529807826"/>
      <w:bookmarkStart w:id="5490" w:name="_Toc529808313"/>
      <w:bookmarkStart w:id="5491" w:name="_Toc529862428"/>
      <w:bookmarkStart w:id="5492" w:name="_Toc531207267"/>
      <w:bookmarkStart w:id="5493" w:name="_Toc531264412"/>
      <w:bookmarkStart w:id="5494" w:name="_Toc531275132"/>
      <w:bookmarkStart w:id="5495" w:name="_Toc531466301"/>
      <w:bookmarkStart w:id="5496" w:name="_Toc531467608"/>
      <w:bookmarkStart w:id="5497" w:name="_Toc531535156"/>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p>
    <w:p w14:paraId="717055BE" w14:textId="678C3150" w:rsidR="000B1E53" w:rsidRPr="005F11DA" w:rsidDel="00E9449A" w:rsidRDefault="000B1E53">
      <w:pPr>
        <w:pStyle w:val="21"/>
        <w:numPr>
          <w:ilvl w:val="1"/>
          <w:numId w:val="15"/>
        </w:numPr>
        <w:spacing w:before="120" w:after="120"/>
        <w:ind w:left="1080"/>
        <w:rPr>
          <w:ins w:id="5498" w:author="Автор"/>
          <w:del w:id="5499" w:author="Автор"/>
          <w:sz w:val="26"/>
          <w:szCs w:val="26"/>
          <w:rPrChange w:id="5500" w:author="Автор">
            <w:rPr>
              <w:ins w:id="5501" w:author="Автор"/>
              <w:del w:id="5502" w:author="Автор"/>
              <w:szCs w:val="26"/>
            </w:rPr>
          </w:rPrChange>
        </w:rPr>
        <w:pPrChange w:id="5503" w:author="Автор">
          <w:pPr>
            <w:pStyle w:val="21"/>
            <w:numPr>
              <w:ilvl w:val="1"/>
              <w:numId w:val="15"/>
            </w:numPr>
            <w:spacing w:before="0" w:after="0" w:line="288" w:lineRule="auto"/>
            <w:ind w:left="1080" w:hanging="432"/>
          </w:pPr>
        </w:pPrChange>
      </w:pPr>
      <w:bookmarkStart w:id="5504" w:name="_Toc529781498"/>
      <w:bookmarkStart w:id="5505" w:name="_Toc529784658"/>
      <w:bookmarkStart w:id="5506" w:name="_Toc529785135"/>
      <w:bookmarkStart w:id="5507" w:name="_Toc529785612"/>
      <w:bookmarkStart w:id="5508" w:name="_Toc529786089"/>
      <w:bookmarkStart w:id="5509" w:name="_Toc529786467"/>
      <w:bookmarkStart w:id="5510" w:name="_Toc529799271"/>
      <w:bookmarkStart w:id="5511" w:name="_Toc529806202"/>
      <w:bookmarkStart w:id="5512" w:name="_Toc529807827"/>
      <w:bookmarkStart w:id="5513" w:name="_Toc529808314"/>
      <w:bookmarkStart w:id="5514" w:name="_Toc529862429"/>
      <w:bookmarkStart w:id="5515" w:name="_Toc531207268"/>
      <w:bookmarkStart w:id="5516" w:name="_Toc531264413"/>
      <w:bookmarkStart w:id="5517" w:name="_Toc531275133"/>
      <w:bookmarkStart w:id="5518" w:name="_Toc531466302"/>
      <w:bookmarkStart w:id="5519" w:name="_Toc531467609"/>
      <w:bookmarkStart w:id="5520" w:name="_Toc531535157"/>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p>
    <w:p w14:paraId="0D4BAA57" w14:textId="022CA495" w:rsidR="005A7B99" w:rsidRPr="008A0D37" w:rsidDel="00E9449A" w:rsidRDefault="005A7B99">
      <w:pPr>
        <w:pStyle w:val="21"/>
        <w:numPr>
          <w:ilvl w:val="1"/>
          <w:numId w:val="15"/>
        </w:numPr>
        <w:spacing w:before="120" w:after="120"/>
        <w:ind w:left="1080"/>
        <w:rPr>
          <w:del w:id="5521" w:author="Автор"/>
          <w:sz w:val="26"/>
          <w:szCs w:val="26"/>
        </w:rPr>
        <w:pPrChange w:id="5522" w:author="Автор">
          <w:pPr>
            <w:pStyle w:val="21"/>
            <w:numPr>
              <w:ilvl w:val="1"/>
              <w:numId w:val="15"/>
            </w:numPr>
            <w:spacing w:before="0" w:after="0" w:line="288" w:lineRule="auto"/>
            <w:ind w:left="1080" w:hanging="432"/>
          </w:pPr>
        </w:pPrChange>
      </w:pPr>
      <w:del w:id="5523" w:author="Автор">
        <w:r w:rsidRPr="005F11DA" w:rsidDel="00E9449A">
          <w:rPr>
            <w:b w:val="0"/>
            <w:sz w:val="26"/>
            <w:szCs w:val="26"/>
            <w:rPrChange w:id="5524" w:author="Автор">
              <w:rPr>
                <w:b w:val="0"/>
                <w:szCs w:val="26"/>
              </w:rPr>
            </w:rPrChange>
          </w:rPr>
          <w:delText>Вимоги в цілому</w:delText>
        </w:r>
        <w:bookmarkStart w:id="5525" w:name="_Toc529781499"/>
        <w:bookmarkStart w:id="5526" w:name="_Toc529784659"/>
        <w:bookmarkStart w:id="5527" w:name="_Toc529785136"/>
        <w:bookmarkStart w:id="5528" w:name="_Toc529785613"/>
        <w:bookmarkStart w:id="5529" w:name="_Toc529786090"/>
        <w:bookmarkStart w:id="5530" w:name="_Toc529786468"/>
        <w:bookmarkStart w:id="5531" w:name="_Toc529799272"/>
        <w:bookmarkStart w:id="5532" w:name="_Toc529806203"/>
        <w:bookmarkStart w:id="5533" w:name="_Toc529807828"/>
        <w:bookmarkStart w:id="5534" w:name="_Toc529808315"/>
        <w:bookmarkStart w:id="5535" w:name="_Toc529862430"/>
        <w:bookmarkStart w:id="5536" w:name="_Toc531207269"/>
        <w:bookmarkStart w:id="5537" w:name="_Toc531264414"/>
        <w:bookmarkStart w:id="5538" w:name="_Toc531275134"/>
        <w:bookmarkStart w:id="5539" w:name="_Toc531466303"/>
        <w:bookmarkStart w:id="5540" w:name="_Toc531467610"/>
        <w:bookmarkStart w:id="5541" w:name="_Toc531535158"/>
        <w:bookmarkEnd w:id="4718"/>
        <w:bookmarkEnd w:id="4719"/>
        <w:bookmarkEnd w:id="4720"/>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del>
    </w:p>
    <w:p w14:paraId="2AD279B0" w14:textId="704C008D" w:rsidR="005A7B99" w:rsidRPr="00F01BF1" w:rsidDel="00E9449A" w:rsidRDefault="005A7B99">
      <w:pPr>
        <w:pStyle w:val="21"/>
        <w:numPr>
          <w:ilvl w:val="1"/>
          <w:numId w:val="15"/>
        </w:numPr>
        <w:spacing w:before="120" w:after="120"/>
        <w:ind w:left="1080"/>
        <w:rPr>
          <w:del w:id="5542" w:author="Автор"/>
          <w:szCs w:val="26"/>
        </w:rPr>
        <w:pPrChange w:id="5543" w:author="Автор">
          <w:pPr>
            <w:spacing w:before="0" w:line="288" w:lineRule="auto"/>
          </w:pPr>
        </w:pPrChange>
      </w:pPr>
      <w:del w:id="5544" w:author="Автор">
        <w:r w:rsidRPr="00DC38D9" w:rsidDel="00E9449A">
          <w:rPr>
            <w:szCs w:val="26"/>
          </w:rPr>
          <w:delText>Модернізація повинна виконуватись із використанням принципів концепції Free and Open Source Software (FOSS і включає такі вимоги):</w:delText>
        </w:r>
        <w:bookmarkStart w:id="5545" w:name="_Toc529781500"/>
        <w:bookmarkStart w:id="5546" w:name="_Toc529784660"/>
        <w:bookmarkStart w:id="5547" w:name="_Toc529785137"/>
        <w:bookmarkStart w:id="5548" w:name="_Toc529785614"/>
        <w:bookmarkStart w:id="5549" w:name="_Toc529786091"/>
        <w:bookmarkStart w:id="5550" w:name="_Toc529786469"/>
        <w:bookmarkStart w:id="5551" w:name="_Toc529799273"/>
        <w:bookmarkStart w:id="5552" w:name="_Toc529806204"/>
        <w:bookmarkStart w:id="5553" w:name="_Toc529807829"/>
        <w:bookmarkStart w:id="5554" w:name="_Toc529808316"/>
        <w:bookmarkStart w:id="5555" w:name="_Toc529862431"/>
        <w:bookmarkStart w:id="5556" w:name="_Toc531207270"/>
        <w:bookmarkStart w:id="5557" w:name="_Toc531264415"/>
        <w:bookmarkStart w:id="5558" w:name="_Toc531275135"/>
        <w:bookmarkStart w:id="5559" w:name="_Toc531466304"/>
        <w:bookmarkStart w:id="5560" w:name="_Toc531467611"/>
        <w:bookmarkStart w:id="5561" w:name="_Toc531535159"/>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del>
    </w:p>
    <w:p w14:paraId="6793239C" w14:textId="5D4C3033" w:rsidR="005A7B99" w:rsidRPr="00AF2254" w:rsidDel="00E9449A" w:rsidRDefault="005A7B99">
      <w:pPr>
        <w:pStyle w:val="21"/>
        <w:numPr>
          <w:ilvl w:val="1"/>
          <w:numId w:val="15"/>
        </w:numPr>
        <w:spacing w:before="120" w:after="120"/>
        <w:ind w:left="1080"/>
        <w:rPr>
          <w:del w:id="5562" w:author="Автор"/>
          <w:szCs w:val="26"/>
          <w:rPrChange w:id="5563" w:author="Автор">
            <w:rPr>
              <w:del w:id="5564" w:author="Автор"/>
              <w:szCs w:val="26"/>
            </w:rPr>
          </w:rPrChange>
        </w:rPr>
        <w:pPrChange w:id="5565" w:author="Автор">
          <w:pPr>
            <w:numPr>
              <w:numId w:val="33"/>
            </w:numPr>
            <w:tabs>
              <w:tab w:val="left" w:pos="1134"/>
            </w:tabs>
            <w:spacing w:before="0" w:line="288" w:lineRule="auto"/>
            <w:ind w:left="720" w:hanging="360"/>
            <w:contextualSpacing/>
          </w:pPr>
        </w:pPrChange>
      </w:pPr>
      <w:del w:id="5566" w:author="Автор">
        <w:r w:rsidRPr="00A5109C" w:rsidDel="00E9449A">
          <w:rPr>
            <w:szCs w:val="26"/>
          </w:rPr>
          <w:delText>На презентаційному рівні оновлен</w:delText>
        </w:r>
        <w:r w:rsidR="009D720A" w:rsidRPr="00AF2254" w:rsidDel="00E9449A">
          <w:rPr>
            <w:szCs w:val="26"/>
            <w:rPrChange w:id="5567" w:author="Автор">
              <w:rPr>
                <w:szCs w:val="26"/>
              </w:rPr>
            </w:rPrChange>
          </w:rPr>
          <w:delText>а система</w:delText>
        </w:r>
        <w:r w:rsidRPr="00AF2254" w:rsidDel="00E9449A">
          <w:rPr>
            <w:szCs w:val="26"/>
            <w:rPrChange w:id="5568" w:author="Автор">
              <w:rPr>
                <w:szCs w:val="26"/>
              </w:rPr>
            </w:rPrChange>
          </w:rPr>
          <w:delText xml:space="preserve"> </w:delText>
        </w:r>
        <w:r w:rsidR="009D720A" w:rsidRPr="00AF2254" w:rsidDel="00E9449A">
          <w:rPr>
            <w:szCs w:val="26"/>
            <w:rPrChange w:id="5569" w:author="Автор">
              <w:rPr>
                <w:szCs w:val="26"/>
              </w:rPr>
            </w:rPrChange>
          </w:rPr>
          <w:delText>повинна</w:delText>
        </w:r>
        <w:r w:rsidRPr="00AF2254" w:rsidDel="00E9449A">
          <w:rPr>
            <w:szCs w:val="26"/>
            <w:rPrChange w:id="5570" w:author="Автор">
              <w:rPr>
                <w:szCs w:val="26"/>
              </w:rPr>
            </w:rPrChange>
          </w:rPr>
          <w:delText xml:space="preserve"> мати розширену функціональність, яка описана в рамках даного документу. </w:delText>
        </w:r>
        <w:bookmarkStart w:id="5571" w:name="_Toc529781501"/>
        <w:bookmarkStart w:id="5572" w:name="_Toc529784661"/>
        <w:bookmarkStart w:id="5573" w:name="_Toc529785138"/>
        <w:bookmarkStart w:id="5574" w:name="_Toc529785615"/>
        <w:bookmarkStart w:id="5575" w:name="_Toc529786092"/>
        <w:bookmarkStart w:id="5576" w:name="_Toc529786470"/>
        <w:bookmarkStart w:id="5577" w:name="_Toc529799274"/>
        <w:bookmarkStart w:id="5578" w:name="_Toc529806205"/>
        <w:bookmarkStart w:id="5579" w:name="_Toc529807830"/>
        <w:bookmarkStart w:id="5580" w:name="_Toc529808317"/>
        <w:bookmarkStart w:id="5581" w:name="_Toc529862432"/>
        <w:bookmarkStart w:id="5582" w:name="_Toc531207271"/>
        <w:bookmarkStart w:id="5583" w:name="_Toc531264416"/>
        <w:bookmarkStart w:id="5584" w:name="_Toc531275136"/>
        <w:bookmarkStart w:id="5585" w:name="_Toc531466305"/>
        <w:bookmarkStart w:id="5586" w:name="_Toc531467612"/>
        <w:bookmarkStart w:id="5587" w:name="_Toc53153516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del>
    </w:p>
    <w:p w14:paraId="12CA0D3D" w14:textId="4E768751" w:rsidR="005A7B99" w:rsidRPr="00AF2254" w:rsidDel="00E9449A" w:rsidRDefault="005A7B99">
      <w:pPr>
        <w:pStyle w:val="21"/>
        <w:numPr>
          <w:ilvl w:val="1"/>
          <w:numId w:val="15"/>
        </w:numPr>
        <w:spacing w:before="120" w:after="120"/>
        <w:ind w:left="1080"/>
        <w:rPr>
          <w:del w:id="5588" w:author="Автор"/>
          <w:szCs w:val="26"/>
          <w:rPrChange w:id="5589" w:author="Автор">
            <w:rPr>
              <w:del w:id="5590" w:author="Автор"/>
              <w:szCs w:val="26"/>
            </w:rPr>
          </w:rPrChange>
        </w:rPr>
        <w:pPrChange w:id="5591" w:author="Автор">
          <w:pPr>
            <w:numPr>
              <w:numId w:val="33"/>
            </w:numPr>
            <w:tabs>
              <w:tab w:val="left" w:pos="1134"/>
            </w:tabs>
            <w:spacing w:before="0" w:line="288" w:lineRule="auto"/>
            <w:ind w:left="720" w:hanging="360"/>
            <w:contextualSpacing/>
          </w:pPr>
        </w:pPrChange>
      </w:pPr>
      <w:del w:id="5592" w:author="Автор">
        <w:r w:rsidRPr="00AF2254" w:rsidDel="00E9449A">
          <w:rPr>
            <w:szCs w:val="26"/>
            <w:rPrChange w:id="5593" w:author="Автор">
              <w:rPr>
                <w:szCs w:val="26"/>
              </w:rPr>
            </w:rPrChange>
          </w:rPr>
          <w:delText>Мінімальні вимоги до кваліфікації користувачів і необхідності їх навчання.</w:delText>
        </w:r>
        <w:bookmarkStart w:id="5594" w:name="_Toc529781502"/>
        <w:bookmarkStart w:id="5595" w:name="_Toc529784662"/>
        <w:bookmarkStart w:id="5596" w:name="_Toc529785139"/>
        <w:bookmarkStart w:id="5597" w:name="_Toc529785616"/>
        <w:bookmarkStart w:id="5598" w:name="_Toc529786093"/>
        <w:bookmarkStart w:id="5599" w:name="_Toc529786471"/>
        <w:bookmarkStart w:id="5600" w:name="_Toc529799275"/>
        <w:bookmarkStart w:id="5601" w:name="_Toc529806206"/>
        <w:bookmarkStart w:id="5602" w:name="_Toc529807831"/>
        <w:bookmarkStart w:id="5603" w:name="_Toc529808318"/>
        <w:bookmarkStart w:id="5604" w:name="_Toc529862433"/>
        <w:bookmarkStart w:id="5605" w:name="_Toc531207272"/>
        <w:bookmarkStart w:id="5606" w:name="_Toc531264417"/>
        <w:bookmarkStart w:id="5607" w:name="_Toc531275137"/>
        <w:bookmarkStart w:id="5608" w:name="_Toc531466306"/>
        <w:bookmarkStart w:id="5609" w:name="_Toc531467613"/>
        <w:bookmarkStart w:id="5610" w:name="_Toc531535161"/>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del>
    </w:p>
    <w:p w14:paraId="6C6A9069" w14:textId="343213A8" w:rsidR="005A7B99" w:rsidRPr="00AF2254" w:rsidDel="00E9449A" w:rsidRDefault="005A7B99">
      <w:pPr>
        <w:pStyle w:val="21"/>
        <w:numPr>
          <w:ilvl w:val="1"/>
          <w:numId w:val="15"/>
        </w:numPr>
        <w:spacing w:before="120" w:after="120"/>
        <w:ind w:left="1080"/>
        <w:rPr>
          <w:del w:id="5611" w:author="Автор"/>
          <w:szCs w:val="26"/>
          <w:rPrChange w:id="5612" w:author="Автор">
            <w:rPr>
              <w:del w:id="5613" w:author="Автор"/>
              <w:szCs w:val="26"/>
            </w:rPr>
          </w:rPrChange>
        </w:rPr>
        <w:pPrChange w:id="5614" w:author="Автор">
          <w:pPr>
            <w:numPr>
              <w:numId w:val="33"/>
            </w:numPr>
            <w:tabs>
              <w:tab w:val="left" w:pos="1134"/>
            </w:tabs>
            <w:spacing w:before="0" w:line="288" w:lineRule="auto"/>
            <w:ind w:left="720" w:hanging="360"/>
            <w:contextualSpacing/>
          </w:pPr>
        </w:pPrChange>
      </w:pPr>
      <w:del w:id="5615" w:author="Автор">
        <w:r w:rsidRPr="00AF2254" w:rsidDel="00E9449A">
          <w:rPr>
            <w:szCs w:val="26"/>
            <w:rPrChange w:id="5616" w:author="Автор">
              <w:rPr>
                <w:szCs w:val="26"/>
              </w:rPr>
            </w:rPrChange>
          </w:rPr>
          <w:delText>Забезпечення необхідного рівня конфіденційності персональних даних громадян згідно із Законодавством України.</w:delText>
        </w:r>
        <w:bookmarkStart w:id="5617" w:name="_Toc529781503"/>
        <w:bookmarkStart w:id="5618" w:name="_Toc529784663"/>
        <w:bookmarkStart w:id="5619" w:name="_Toc529785140"/>
        <w:bookmarkStart w:id="5620" w:name="_Toc529785617"/>
        <w:bookmarkStart w:id="5621" w:name="_Toc529786094"/>
        <w:bookmarkStart w:id="5622" w:name="_Toc529786472"/>
        <w:bookmarkStart w:id="5623" w:name="_Toc529799276"/>
        <w:bookmarkStart w:id="5624" w:name="_Toc529806207"/>
        <w:bookmarkStart w:id="5625" w:name="_Toc529807832"/>
        <w:bookmarkStart w:id="5626" w:name="_Toc529808319"/>
        <w:bookmarkStart w:id="5627" w:name="_Toc529862434"/>
        <w:bookmarkStart w:id="5628" w:name="_Toc531207273"/>
        <w:bookmarkStart w:id="5629" w:name="_Toc531264418"/>
        <w:bookmarkStart w:id="5630" w:name="_Toc531275138"/>
        <w:bookmarkStart w:id="5631" w:name="_Toc531466307"/>
        <w:bookmarkStart w:id="5632" w:name="_Toc531467614"/>
        <w:bookmarkStart w:id="5633" w:name="_Toc531535162"/>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del>
    </w:p>
    <w:p w14:paraId="4F32EF46" w14:textId="524AC0CD" w:rsidR="005A7B99" w:rsidRPr="00F01BF1" w:rsidDel="00E9449A" w:rsidRDefault="005A7B99">
      <w:pPr>
        <w:pStyle w:val="21"/>
        <w:numPr>
          <w:ilvl w:val="1"/>
          <w:numId w:val="15"/>
        </w:numPr>
        <w:spacing w:before="120" w:after="120"/>
        <w:ind w:left="1080"/>
        <w:rPr>
          <w:del w:id="5634" w:author="Автор"/>
          <w:szCs w:val="26"/>
        </w:rPr>
        <w:pPrChange w:id="5635" w:author="Автор">
          <w:pPr>
            <w:numPr>
              <w:numId w:val="33"/>
            </w:numPr>
            <w:tabs>
              <w:tab w:val="left" w:pos="1134"/>
            </w:tabs>
            <w:spacing w:before="0" w:line="288" w:lineRule="auto"/>
            <w:ind w:left="720" w:hanging="360"/>
            <w:contextualSpacing/>
          </w:pPr>
        </w:pPrChange>
      </w:pPr>
      <w:del w:id="5636" w:author="Автор">
        <w:r w:rsidRPr="005F11DA" w:rsidDel="00E9449A">
          <w:rPr>
            <w:szCs w:val="26"/>
            <w:rPrChange w:id="5637" w:author="Автор">
              <w:rPr>
                <w:color w:val="000000"/>
                <w:szCs w:val="26"/>
                <w:shd w:val="clear" w:color="auto" w:fill="FFFFFF"/>
              </w:rPr>
            </w:rPrChange>
          </w:rPr>
          <w:delText>Всі компоненти, що впроваджуватимуться та поставлятимуться в рамках цієї закупівлі мають бути надані на умовах ліцензування</w:delText>
        </w:r>
        <w:r w:rsidRPr="005F11DA" w:rsidDel="00E9449A">
          <w:rPr>
            <w:rPrChange w:id="5638" w:author="Автор">
              <w:rPr>
                <w:rStyle w:val="apple-converted-space"/>
                <w:color w:val="000000"/>
                <w:szCs w:val="26"/>
                <w:shd w:val="clear" w:color="auto" w:fill="FFFFFF"/>
              </w:rPr>
            </w:rPrChange>
          </w:rPr>
          <w:delText xml:space="preserve"> </w:delText>
        </w:r>
        <w:r w:rsidRPr="005F11DA" w:rsidDel="00E9449A">
          <w:rPr>
            <w:szCs w:val="26"/>
            <w:rPrChange w:id="5639" w:author="Автор">
              <w:rPr>
                <w:color w:val="222222"/>
                <w:szCs w:val="26"/>
                <w:shd w:val="clear" w:color="auto" w:fill="FFFFFF"/>
              </w:rPr>
            </w:rPrChange>
          </w:rPr>
          <w:delText xml:space="preserve">GPL </w:delText>
        </w:r>
        <w:r w:rsidRPr="005F11DA" w:rsidDel="00E9449A">
          <w:rPr>
            <w:szCs w:val="26"/>
            <w:rPrChange w:id="5640" w:author="Автор">
              <w:rPr>
                <w:color w:val="000000"/>
                <w:szCs w:val="26"/>
                <w:shd w:val="clear" w:color="auto" w:fill="FFFFFF"/>
              </w:rPr>
            </w:rPrChange>
          </w:rPr>
          <w:delText>(</w:delText>
        </w:r>
        <w:r w:rsidR="006D7C86" w:rsidRPr="005F11DA" w:rsidDel="00E9449A">
          <w:rPr>
            <w:rPrChange w:id="5641" w:author="Автор">
              <w:rPr>
                <w:rStyle w:val="a6"/>
                <w:color w:val="1155CC"/>
                <w:szCs w:val="26"/>
                <w:shd w:val="clear" w:color="auto" w:fill="FFFFFF"/>
              </w:rPr>
            </w:rPrChange>
          </w:rPr>
          <w:fldChar w:fldCharType="begin"/>
        </w:r>
        <w:r w:rsidR="006D7C86" w:rsidRPr="005F11DA" w:rsidDel="00E9449A">
          <w:rPr>
            <w:rPrChange w:id="5642" w:author="Автор">
              <w:rPr>
                <w:rStyle w:val="a6"/>
                <w:color w:val="1155CC"/>
                <w:szCs w:val="26"/>
                <w:shd w:val="clear" w:color="auto" w:fill="FFFFFF"/>
              </w:rPr>
            </w:rPrChange>
          </w:rPr>
          <w:delInstrText xml:space="preserve"> HYPERLINK "http://www.gnu.org/licenses/gpl.html" \t "_blank" </w:delInstrText>
        </w:r>
        <w:r w:rsidR="006D7C86" w:rsidRPr="005F11DA" w:rsidDel="00E9449A">
          <w:rPr>
            <w:rPrChange w:id="5643" w:author="Автор">
              <w:rPr>
                <w:rStyle w:val="a6"/>
                <w:color w:val="1155CC"/>
                <w:szCs w:val="26"/>
                <w:shd w:val="clear" w:color="auto" w:fill="FFFFFF"/>
              </w:rPr>
            </w:rPrChange>
          </w:rPr>
          <w:fldChar w:fldCharType="separate"/>
        </w:r>
        <w:r w:rsidRPr="005F11DA" w:rsidDel="00E9449A">
          <w:rPr>
            <w:rPrChange w:id="5644" w:author="Автор">
              <w:rPr>
                <w:rStyle w:val="a6"/>
                <w:color w:val="1155CC"/>
                <w:szCs w:val="26"/>
                <w:shd w:val="clear" w:color="auto" w:fill="FFFFFF"/>
              </w:rPr>
            </w:rPrChange>
          </w:rPr>
          <w:delText>http://www.gnu.org/licenses/gpl.html</w:delText>
        </w:r>
        <w:r w:rsidR="006D7C86" w:rsidRPr="005F11DA" w:rsidDel="00E9449A">
          <w:rPr>
            <w:rPrChange w:id="5645" w:author="Автор">
              <w:rPr>
                <w:rStyle w:val="a6"/>
                <w:color w:val="1155CC"/>
                <w:szCs w:val="26"/>
                <w:shd w:val="clear" w:color="auto" w:fill="FFFFFF"/>
              </w:rPr>
            </w:rPrChange>
          </w:rPr>
          <w:fldChar w:fldCharType="end"/>
        </w:r>
        <w:r w:rsidRPr="005F11DA" w:rsidDel="00E9449A">
          <w:rPr>
            <w:szCs w:val="26"/>
            <w:rPrChange w:id="5646" w:author="Автор">
              <w:rPr>
                <w:color w:val="000000"/>
                <w:szCs w:val="26"/>
                <w:shd w:val="clear" w:color="auto" w:fill="FFFFFF"/>
              </w:rPr>
            </w:rPrChange>
          </w:rPr>
          <w:delText>) і забезпечувати відкритість, прозорість та доступність вихідних кодів продукту за ідеологією OpenSource</w:delText>
        </w:r>
        <w:r w:rsidRPr="00DC38D9" w:rsidDel="00E9449A">
          <w:rPr>
            <w:szCs w:val="26"/>
          </w:rPr>
          <w:delText xml:space="preserve"> (ліцензія на вільне програмне забезпечення).</w:delText>
        </w:r>
        <w:bookmarkStart w:id="5647" w:name="_Toc529781504"/>
        <w:bookmarkStart w:id="5648" w:name="_Toc529784664"/>
        <w:bookmarkStart w:id="5649" w:name="_Toc529785141"/>
        <w:bookmarkStart w:id="5650" w:name="_Toc529785618"/>
        <w:bookmarkStart w:id="5651" w:name="_Toc529786095"/>
        <w:bookmarkStart w:id="5652" w:name="_Toc529786473"/>
        <w:bookmarkStart w:id="5653" w:name="_Toc529799277"/>
        <w:bookmarkStart w:id="5654" w:name="_Toc529806208"/>
        <w:bookmarkStart w:id="5655" w:name="_Toc529807833"/>
        <w:bookmarkStart w:id="5656" w:name="_Toc529808320"/>
        <w:bookmarkStart w:id="5657" w:name="_Toc529862435"/>
        <w:bookmarkStart w:id="5658" w:name="_Toc531207274"/>
        <w:bookmarkStart w:id="5659" w:name="_Toc531264419"/>
        <w:bookmarkStart w:id="5660" w:name="_Toc531275139"/>
        <w:bookmarkStart w:id="5661" w:name="_Toc531466308"/>
        <w:bookmarkStart w:id="5662" w:name="_Toc531467615"/>
        <w:bookmarkStart w:id="5663" w:name="_Toc531535163"/>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del>
    </w:p>
    <w:p w14:paraId="70123641" w14:textId="1859D057" w:rsidR="005A7B99" w:rsidRPr="005F11DA" w:rsidDel="00E9449A" w:rsidRDefault="005A7B99">
      <w:pPr>
        <w:pStyle w:val="21"/>
        <w:numPr>
          <w:ilvl w:val="1"/>
          <w:numId w:val="15"/>
        </w:numPr>
        <w:spacing w:before="120" w:after="120"/>
        <w:ind w:left="1080"/>
        <w:rPr>
          <w:del w:id="5664" w:author="Автор"/>
          <w:szCs w:val="26"/>
          <w:rPrChange w:id="5665" w:author="Автор">
            <w:rPr>
              <w:del w:id="5666" w:author="Автор"/>
              <w:color w:val="000000"/>
              <w:szCs w:val="26"/>
            </w:rPr>
          </w:rPrChange>
        </w:rPr>
        <w:pPrChange w:id="5667" w:author="Автор">
          <w:pPr>
            <w:numPr>
              <w:numId w:val="33"/>
            </w:numPr>
            <w:tabs>
              <w:tab w:val="left" w:pos="1134"/>
            </w:tabs>
            <w:spacing w:before="0" w:line="288" w:lineRule="auto"/>
            <w:ind w:left="720" w:hanging="360"/>
            <w:contextualSpacing/>
          </w:pPr>
        </w:pPrChange>
      </w:pPr>
      <w:del w:id="5668" w:author="Автор">
        <w:r w:rsidRPr="005F11DA" w:rsidDel="00E9449A">
          <w:rPr>
            <w:szCs w:val="26"/>
            <w:rPrChange w:id="5669" w:author="Автор">
              <w:rPr>
                <w:color w:val="000000"/>
                <w:szCs w:val="26"/>
              </w:rPr>
            </w:rPrChange>
          </w:rPr>
          <w:delText xml:space="preserve">Сховище даних повинно базуватися на сервері баз даних PostgreSQL, </w:delText>
        </w:r>
        <w:r w:rsidRPr="00DC38D9" w:rsidDel="00E9449A">
          <w:rPr>
            <w:szCs w:val="26"/>
          </w:rPr>
          <w:delText>СКБД Mongo DВ.</w:delText>
        </w:r>
        <w:bookmarkStart w:id="5670" w:name="_Toc529781505"/>
        <w:bookmarkStart w:id="5671" w:name="_Toc529784665"/>
        <w:bookmarkStart w:id="5672" w:name="_Toc529785142"/>
        <w:bookmarkStart w:id="5673" w:name="_Toc529785619"/>
        <w:bookmarkStart w:id="5674" w:name="_Toc529786096"/>
        <w:bookmarkStart w:id="5675" w:name="_Toc529786474"/>
        <w:bookmarkStart w:id="5676" w:name="_Toc529799278"/>
        <w:bookmarkStart w:id="5677" w:name="_Toc529806209"/>
        <w:bookmarkStart w:id="5678" w:name="_Toc529807834"/>
        <w:bookmarkStart w:id="5679" w:name="_Toc529808321"/>
        <w:bookmarkStart w:id="5680" w:name="_Toc529862436"/>
        <w:bookmarkStart w:id="5681" w:name="_Toc531207275"/>
        <w:bookmarkStart w:id="5682" w:name="_Toc531264420"/>
        <w:bookmarkStart w:id="5683" w:name="_Toc531275140"/>
        <w:bookmarkStart w:id="5684" w:name="_Toc531466309"/>
        <w:bookmarkStart w:id="5685" w:name="_Toc531467616"/>
        <w:bookmarkStart w:id="5686" w:name="_Toc531535164"/>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del>
    </w:p>
    <w:p w14:paraId="0D734B0A" w14:textId="489A5C11" w:rsidR="005C7C70" w:rsidRPr="005F11DA" w:rsidDel="00E9449A" w:rsidRDefault="005C7C70">
      <w:pPr>
        <w:pStyle w:val="21"/>
        <w:numPr>
          <w:ilvl w:val="1"/>
          <w:numId w:val="15"/>
        </w:numPr>
        <w:spacing w:before="120" w:after="120"/>
        <w:ind w:left="1080"/>
        <w:rPr>
          <w:del w:id="5687" w:author="Автор"/>
          <w:szCs w:val="26"/>
          <w:rPrChange w:id="5688" w:author="Автор">
            <w:rPr>
              <w:del w:id="5689" w:author="Автор"/>
              <w:szCs w:val="26"/>
              <w:lang w:eastAsia="en-US"/>
            </w:rPr>
          </w:rPrChange>
        </w:rPr>
        <w:pPrChange w:id="5690" w:author="Автор">
          <w:pPr>
            <w:spacing w:before="0" w:line="288" w:lineRule="auto"/>
            <w:ind w:firstLine="0"/>
          </w:pPr>
        </w:pPrChange>
      </w:pPr>
      <w:bookmarkStart w:id="5691" w:name="_Toc529781506"/>
      <w:bookmarkStart w:id="5692" w:name="_Toc529784666"/>
      <w:bookmarkStart w:id="5693" w:name="_Toc529785143"/>
      <w:bookmarkStart w:id="5694" w:name="_Toc529785620"/>
      <w:bookmarkStart w:id="5695" w:name="_Toc529786097"/>
      <w:bookmarkStart w:id="5696" w:name="_Toc529786475"/>
      <w:bookmarkStart w:id="5697" w:name="_Toc529799279"/>
      <w:bookmarkStart w:id="5698" w:name="_Toc529806210"/>
      <w:bookmarkStart w:id="5699" w:name="_Toc529807835"/>
      <w:bookmarkStart w:id="5700" w:name="_Toc529808322"/>
      <w:bookmarkStart w:id="5701" w:name="_Toc529862437"/>
      <w:bookmarkStart w:id="5702" w:name="_Toc531207276"/>
      <w:bookmarkStart w:id="5703" w:name="_Toc531264421"/>
      <w:bookmarkStart w:id="5704" w:name="_Toc531275141"/>
      <w:bookmarkStart w:id="5705" w:name="_Toc531466310"/>
      <w:bookmarkStart w:id="5706" w:name="_Toc531467617"/>
      <w:bookmarkStart w:id="5707" w:name="_Toc531535165"/>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p>
    <w:p w14:paraId="1532AAA3" w14:textId="64CAD66F" w:rsidR="005A7B99" w:rsidRPr="008A0D37" w:rsidDel="00E9449A" w:rsidRDefault="005A7B99">
      <w:pPr>
        <w:pStyle w:val="21"/>
        <w:numPr>
          <w:ilvl w:val="1"/>
          <w:numId w:val="15"/>
        </w:numPr>
        <w:spacing w:before="120" w:after="120"/>
        <w:ind w:left="1080"/>
        <w:rPr>
          <w:del w:id="5708" w:author="Автор"/>
          <w:sz w:val="26"/>
          <w:szCs w:val="26"/>
        </w:rPr>
        <w:pPrChange w:id="5709" w:author="Автор">
          <w:pPr>
            <w:pStyle w:val="30"/>
            <w:numPr>
              <w:ilvl w:val="2"/>
              <w:numId w:val="15"/>
            </w:numPr>
            <w:spacing w:before="0" w:after="0" w:line="288" w:lineRule="auto"/>
            <w:ind w:left="709" w:hanging="709"/>
          </w:pPr>
        </w:pPrChange>
      </w:pPr>
      <w:bookmarkStart w:id="5710" w:name="_Toc516673688"/>
      <w:bookmarkStart w:id="5711" w:name="_Toc524448525"/>
      <w:bookmarkStart w:id="5712" w:name="_Toc524961181"/>
      <w:bookmarkStart w:id="5713" w:name="_Toc525242258"/>
      <w:del w:id="5714" w:author="Автор">
        <w:r w:rsidRPr="005F11DA" w:rsidDel="00E9449A">
          <w:rPr>
            <w:b w:val="0"/>
            <w:sz w:val="26"/>
            <w:szCs w:val="26"/>
            <w:rPrChange w:id="5715" w:author="Автор">
              <w:rPr>
                <w:b w:val="0"/>
                <w:szCs w:val="26"/>
              </w:rPr>
            </w:rPrChange>
          </w:rPr>
          <w:delText>Загальні вимоги</w:delText>
        </w:r>
        <w:bookmarkStart w:id="5716" w:name="_Toc529781507"/>
        <w:bookmarkStart w:id="5717" w:name="_Toc529784667"/>
        <w:bookmarkStart w:id="5718" w:name="_Toc529785144"/>
        <w:bookmarkStart w:id="5719" w:name="_Toc529785621"/>
        <w:bookmarkStart w:id="5720" w:name="_Toc529786098"/>
        <w:bookmarkStart w:id="5721" w:name="_Toc529786476"/>
        <w:bookmarkStart w:id="5722" w:name="_Toc529799280"/>
        <w:bookmarkStart w:id="5723" w:name="_Toc529806211"/>
        <w:bookmarkStart w:id="5724" w:name="_Toc529807836"/>
        <w:bookmarkStart w:id="5725" w:name="_Toc529808323"/>
        <w:bookmarkStart w:id="5726" w:name="_Toc529862438"/>
        <w:bookmarkStart w:id="5727" w:name="_Toc531207277"/>
        <w:bookmarkStart w:id="5728" w:name="_Toc531264422"/>
        <w:bookmarkStart w:id="5729" w:name="_Toc531275142"/>
        <w:bookmarkStart w:id="5730" w:name="_Toc531466311"/>
        <w:bookmarkStart w:id="5731" w:name="_Toc531467618"/>
        <w:bookmarkStart w:id="5732" w:name="_Toc531535166"/>
        <w:bookmarkEnd w:id="5710"/>
        <w:bookmarkEnd w:id="5711"/>
        <w:bookmarkEnd w:id="5712"/>
        <w:bookmarkEnd w:id="5713"/>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del>
    </w:p>
    <w:p w14:paraId="2CC58F1B" w14:textId="0F992F17" w:rsidR="00A15217" w:rsidRPr="00A5109C" w:rsidDel="00E9449A" w:rsidRDefault="00DE48FC">
      <w:pPr>
        <w:pStyle w:val="21"/>
        <w:numPr>
          <w:ilvl w:val="1"/>
          <w:numId w:val="15"/>
        </w:numPr>
        <w:spacing w:before="120" w:after="120"/>
        <w:ind w:left="1080"/>
        <w:rPr>
          <w:del w:id="5733" w:author="Автор"/>
          <w:szCs w:val="26"/>
        </w:rPr>
        <w:pPrChange w:id="5734" w:author="Автор">
          <w:pPr>
            <w:spacing w:before="0" w:line="288" w:lineRule="auto"/>
            <w:ind w:firstLine="708"/>
          </w:pPr>
        </w:pPrChange>
      </w:pPr>
      <w:del w:id="5735" w:author="Автор">
        <w:r w:rsidRPr="00DC38D9" w:rsidDel="00E9449A">
          <w:rPr>
            <w:szCs w:val="26"/>
          </w:rPr>
          <w:delText>Розвиток Системи повинен базуватись на використанні підходів та методів модернізації з використанням с</w:delText>
        </w:r>
        <w:r w:rsidRPr="00F01BF1" w:rsidDel="00E9449A">
          <w:rPr>
            <w:szCs w:val="26"/>
          </w:rPr>
          <w:delText>учасних веб-портальних та сервісно-орієнтованих технологій.</w:delText>
        </w:r>
        <w:bookmarkStart w:id="5736" w:name="_Toc529781508"/>
        <w:bookmarkStart w:id="5737" w:name="_Toc529784668"/>
        <w:bookmarkStart w:id="5738" w:name="_Toc529785145"/>
        <w:bookmarkStart w:id="5739" w:name="_Toc529785622"/>
        <w:bookmarkStart w:id="5740" w:name="_Toc529786099"/>
        <w:bookmarkStart w:id="5741" w:name="_Toc529786477"/>
        <w:bookmarkStart w:id="5742" w:name="_Toc529799281"/>
        <w:bookmarkStart w:id="5743" w:name="_Toc529806212"/>
        <w:bookmarkStart w:id="5744" w:name="_Toc529807837"/>
        <w:bookmarkStart w:id="5745" w:name="_Toc529808324"/>
        <w:bookmarkStart w:id="5746" w:name="_Toc529862439"/>
        <w:bookmarkStart w:id="5747" w:name="_Toc531207278"/>
        <w:bookmarkStart w:id="5748" w:name="_Toc531264423"/>
        <w:bookmarkStart w:id="5749" w:name="_Toc531275143"/>
        <w:bookmarkStart w:id="5750" w:name="_Toc531466312"/>
        <w:bookmarkStart w:id="5751" w:name="_Toc531467619"/>
        <w:bookmarkStart w:id="5752" w:name="_Toc531535167"/>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del>
    </w:p>
    <w:p w14:paraId="320FBFB3" w14:textId="7A6607D9" w:rsidR="00A15217" w:rsidRPr="00AF2254" w:rsidDel="00E9449A" w:rsidRDefault="00DE48FC">
      <w:pPr>
        <w:pStyle w:val="21"/>
        <w:numPr>
          <w:ilvl w:val="1"/>
          <w:numId w:val="15"/>
        </w:numPr>
        <w:spacing w:before="120" w:after="120"/>
        <w:ind w:left="1080"/>
        <w:rPr>
          <w:del w:id="5753" w:author="Автор"/>
          <w:szCs w:val="26"/>
          <w:rPrChange w:id="5754" w:author="Автор">
            <w:rPr>
              <w:del w:id="5755" w:author="Автор"/>
              <w:szCs w:val="26"/>
            </w:rPr>
          </w:rPrChange>
        </w:rPr>
        <w:pPrChange w:id="5756" w:author="Автор">
          <w:pPr>
            <w:spacing w:before="0" w:line="288" w:lineRule="auto"/>
            <w:ind w:firstLine="708"/>
          </w:pPr>
        </w:pPrChange>
      </w:pPr>
      <w:del w:id="5757" w:author="Автор">
        <w:r w:rsidRPr="00AF2254" w:rsidDel="00E9449A">
          <w:rPr>
            <w:szCs w:val="26"/>
            <w:rPrChange w:id="5758" w:author="Автор">
              <w:rPr>
                <w:szCs w:val="26"/>
              </w:rPr>
            </w:rPrChange>
          </w:rPr>
          <w:delText>При доопрацюванні будь-яких базових компонентів або створенні нових повинні бути застосовані сучасні методи та технології, що забезпечуватимуть якісну реалізацію функціональності компонентів Системи.</w:delText>
        </w:r>
        <w:bookmarkStart w:id="5759" w:name="_Toc529781509"/>
        <w:bookmarkStart w:id="5760" w:name="_Toc529784669"/>
        <w:bookmarkStart w:id="5761" w:name="_Toc529785146"/>
        <w:bookmarkStart w:id="5762" w:name="_Toc529785623"/>
        <w:bookmarkStart w:id="5763" w:name="_Toc529786100"/>
        <w:bookmarkStart w:id="5764" w:name="_Toc529786478"/>
        <w:bookmarkStart w:id="5765" w:name="_Toc529799282"/>
        <w:bookmarkStart w:id="5766" w:name="_Toc529806213"/>
        <w:bookmarkStart w:id="5767" w:name="_Toc529807838"/>
        <w:bookmarkStart w:id="5768" w:name="_Toc529808325"/>
        <w:bookmarkStart w:id="5769" w:name="_Toc529862440"/>
        <w:bookmarkStart w:id="5770" w:name="_Toc531207279"/>
        <w:bookmarkStart w:id="5771" w:name="_Toc531264424"/>
        <w:bookmarkStart w:id="5772" w:name="_Toc531275144"/>
        <w:bookmarkStart w:id="5773" w:name="_Toc531466313"/>
        <w:bookmarkStart w:id="5774" w:name="_Toc531467620"/>
        <w:bookmarkStart w:id="5775" w:name="_Toc53153516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del>
    </w:p>
    <w:p w14:paraId="213A0C0C" w14:textId="37481BA6" w:rsidR="00A15217" w:rsidRPr="00AF2254" w:rsidDel="00E9449A" w:rsidRDefault="00A15217">
      <w:pPr>
        <w:pStyle w:val="21"/>
        <w:numPr>
          <w:ilvl w:val="1"/>
          <w:numId w:val="15"/>
        </w:numPr>
        <w:spacing w:before="120" w:after="120"/>
        <w:ind w:left="1080"/>
        <w:rPr>
          <w:del w:id="5776" w:author="Автор"/>
          <w:szCs w:val="26"/>
          <w:rPrChange w:id="5777" w:author="Автор">
            <w:rPr>
              <w:del w:id="5778" w:author="Автор"/>
              <w:szCs w:val="26"/>
            </w:rPr>
          </w:rPrChange>
        </w:rPr>
        <w:pPrChange w:id="5779" w:author="Автор">
          <w:pPr>
            <w:spacing w:before="0" w:line="288" w:lineRule="auto"/>
            <w:ind w:firstLine="708"/>
          </w:pPr>
        </w:pPrChange>
      </w:pPr>
      <w:del w:id="5780" w:author="Автор">
        <w:r w:rsidRPr="00AF2254" w:rsidDel="00E9449A">
          <w:rPr>
            <w:szCs w:val="26"/>
            <w:rPrChange w:id="5781" w:author="Автор">
              <w:rPr>
                <w:szCs w:val="26"/>
              </w:rPr>
            </w:rPrChange>
          </w:rPr>
          <w:delText>Технологічна гнучкість, надійність роботи, скорочення часу та сукупних витрат на розробку та підтримку повинні досягатись за рахунок реалізації принципів стандартизації та уніфікації, а саме:</w:delText>
        </w:r>
        <w:bookmarkStart w:id="5782" w:name="_Toc529781510"/>
        <w:bookmarkStart w:id="5783" w:name="_Toc529784670"/>
        <w:bookmarkStart w:id="5784" w:name="_Toc529785147"/>
        <w:bookmarkStart w:id="5785" w:name="_Toc529785624"/>
        <w:bookmarkStart w:id="5786" w:name="_Toc529786101"/>
        <w:bookmarkStart w:id="5787" w:name="_Toc529786479"/>
        <w:bookmarkStart w:id="5788" w:name="_Toc529799283"/>
        <w:bookmarkStart w:id="5789" w:name="_Toc529806214"/>
        <w:bookmarkStart w:id="5790" w:name="_Toc529807839"/>
        <w:bookmarkStart w:id="5791" w:name="_Toc529808326"/>
        <w:bookmarkStart w:id="5792" w:name="_Toc529862441"/>
        <w:bookmarkStart w:id="5793" w:name="_Toc531207280"/>
        <w:bookmarkStart w:id="5794" w:name="_Toc531264425"/>
        <w:bookmarkStart w:id="5795" w:name="_Toc531275145"/>
        <w:bookmarkStart w:id="5796" w:name="_Toc531466314"/>
        <w:bookmarkStart w:id="5797" w:name="_Toc531467621"/>
        <w:bookmarkStart w:id="5798" w:name="_Toc531535169"/>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del>
    </w:p>
    <w:p w14:paraId="4AECEFEA" w14:textId="3648F6FD" w:rsidR="00A15217" w:rsidRPr="008A0D37" w:rsidDel="00E9449A" w:rsidRDefault="00A15217">
      <w:pPr>
        <w:pStyle w:val="21"/>
        <w:numPr>
          <w:ilvl w:val="1"/>
          <w:numId w:val="15"/>
        </w:numPr>
        <w:spacing w:before="120" w:after="120"/>
        <w:ind w:left="1080"/>
        <w:rPr>
          <w:del w:id="5799" w:author="Автор"/>
          <w:sz w:val="26"/>
          <w:szCs w:val="26"/>
        </w:rPr>
        <w:pPrChange w:id="5800" w:author="Автор">
          <w:pPr>
            <w:pStyle w:val="aff6"/>
            <w:numPr>
              <w:numId w:val="14"/>
            </w:numPr>
            <w:suppressAutoHyphens/>
            <w:spacing w:after="0" w:line="288" w:lineRule="auto"/>
            <w:ind w:left="1080" w:hanging="360"/>
            <w:contextualSpacing w:val="0"/>
            <w:jc w:val="both"/>
          </w:pPr>
        </w:pPrChange>
      </w:pPr>
      <w:del w:id="5801" w:author="Автор">
        <w:r w:rsidRPr="005F11DA" w:rsidDel="00E9449A">
          <w:rPr>
            <w:sz w:val="26"/>
            <w:szCs w:val="26"/>
            <w:rPrChange w:id="5802" w:author="Автор">
              <w:rPr>
                <w:szCs w:val="26"/>
              </w:rPr>
            </w:rPrChange>
          </w:rPr>
          <w:delText>уніфікованих правил структурної побудови та/або модернізації та організації прикладних програмних компонент, їх взаємодії між собою;</w:delText>
        </w:r>
        <w:bookmarkStart w:id="5803" w:name="_Toc529781511"/>
        <w:bookmarkStart w:id="5804" w:name="_Toc529784671"/>
        <w:bookmarkStart w:id="5805" w:name="_Toc529785148"/>
        <w:bookmarkStart w:id="5806" w:name="_Toc529785625"/>
        <w:bookmarkStart w:id="5807" w:name="_Toc529786102"/>
        <w:bookmarkStart w:id="5808" w:name="_Toc529786480"/>
        <w:bookmarkStart w:id="5809" w:name="_Toc529799284"/>
        <w:bookmarkStart w:id="5810" w:name="_Toc529806215"/>
        <w:bookmarkStart w:id="5811" w:name="_Toc529807840"/>
        <w:bookmarkStart w:id="5812" w:name="_Toc529808327"/>
        <w:bookmarkStart w:id="5813" w:name="_Toc529862442"/>
        <w:bookmarkStart w:id="5814" w:name="_Toc531207281"/>
        <w:bookmarkStart w:id="5815" w:name="_Toc531264426"/>
        <w:bookmarkStart w:id="5816" w:name="_Toc531275146"/>
        <w:bookmarkStart w:id="5817" w:name="_Toc531466315"/>
        <w:bookmarkStart w:id="5818" w:name="_Toc531467622"/>
        <w:bookmarkStart w:id="5819" w:name="_Toc531535170"/>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del>
    </w:p>
    <w:p w14:paraId="7EBCCFC0" w14:textId="28380BA6" w:rsidR="00A15217" w:rsidRPr="008A0D37" w:rsidDel="00E9449A" w:rsidRDefault="00A15217">
      <w:pPr>
        <w:pStyle w:val="21"/>
        <w:numPr>
          <w:ilvl w:val="1"/>
          <w:numId w:val="15"/>
        </w:numPr>
        <w:spacing w:before="120" w:after="120"/>
        <w:ind w:left="1080"/>
        <w:rPr>
          <w:del w:id="5820" w:author="Автор"/>
          <w:sz w:val="26"/>
          <w:szCs w:val="26"/>
        </w:rPr>
        <w:pPrChange w:id="5821" w:author="Автор">
          <w:pPr>
            <w:pStyle w:val="aff6"/>
            <w:numPr>
              <w:numId w:val="14"/>
            </w:numPr>
            <w:suppressAutoHyphens/>
            <w:spacing w:after="0" w:line="288" w:lineRule="auto"/>
            <w:ind w:left="1080" w:hanging="360"/>
            <w:contextualSpacing w:val="0"/>
            <w:jc w:val="both"/>
          </w:pPr>
        </w:pPrChange>
      </w:pPr>
      <w:del w:id="5822" w:author="Автор">
        <w:r w:rsidRPr="005F11DA" w:rsidDel="00E9449A">
          <w:rPr>
            <w:sz w:val="26"/>
            <w:szCs w:val="26"/>
            <w:rPrChange w:id="5823" w:author="Автор">
              <w:rPr>
                <w:szCs w:val="26"/>
              </w:rPr>
            </w:rPrChange>
          </w:rPr>
          <w:delText>стандартизації вимог до побудови та/або модернізації бази даних, формування єдиних вимог до класифікації об’єктів та їх атрибутивного складу;</w:delText>
        </w:r>
        <w:bookmarkStart w:id="5824" w:name="_Toc529781512"/>
        <w:bookmarkStart w:id="5825" w:name="_Toc529784672"/>
        <w:bookmarkStart w:id="5826" w:name="_Toc529785149"/>
        <w:bookmarkStart w:id="5827" w:name="_Toc529785626"/>
        <w:bookmarkStart w:id="5828" w:name="_Toc529786103"/>
        <w:bookmarkStart w:id="5829" w:name="_Toc529786481"/>
        <w:bookmarkStart w:id="5830" w:name="_Toc529799285"/>
        <w:bookmarkStart w:id="5831" w:name="_Toc529806216"/>
        <w:bookmarkStart w:id="5832" w:name="_Toc529807841"/>
        <w:bookmarkStart w:id="5833" w:name="_Toc529808328"/>
        <w:bookmarkStart w:id="5834" w:name="_Toc529862443"/>
        <w:bookmarkStart w:id="5835" w:name="_Toc531207282"/>
        <w:bookmarkStart w:id="5836" w:name="_Toc531264427"/>
        <w:bookmarkStart w:id="5837" w:name="_Toc531275147"/>
        <w:bookmarkStart w:id="5838" w:name="_Toc531466316"/>
        <w:bookmarkStart w:id="5839" w:name="_Toc531467623"/>
        <w:bookmarkStart w:id="5840" w:name="_Toc531535171"/>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del>
    </w:p>
    <w:p w14:paraId="6F92A25D" w14:textId="7DF37888" w:rsidR="00A15217" w:rsidRPr="008A0D37" w:rsidDel="00E9449A" w:rsidRDefault="00A15217">
      <w:pPr>
        <w:pStyle w:val="21"/>
        <w:numPr>
          <w:ilvl w:val="1"/>
          <w:numId w:val="15"/>
        </w:numPr>
        <w:spacing w:before="120" w:after="120"/>
        <w:ind w:left="1080"/>
        <w:rPr>
          <w:del w:id="5841" w:author="Автор"/>
          <w:sz w:val="26"/>
          <w:szCs w:val="26"/>
        </w:rPr>
        <w:pPrChange w:id="5842" w:author="Автор">
          <w:pPr>
            <w:pStyle w:val="aff6"/>
            <w:numPr>
              <w:numId w:val="14"/>
            </w:numPr>
            <w:suppressAutoHyphens/>
            <w:spacing w:after="0" w:line="288" w:lineRule="auto"/>
            <w:ind w:left="1080" w:hanging="360"/>
            <w:contextualSpacing w:val="0"/>
            <w:jc w:val="both"/>
          </w:pPr>
        </w:pPrChange>
      </w:pPr>
      <w:del w:id="5843" w:author="Автор">
        <w:r w:rsidRPr="005F11DA" w:rsidDel="00E9449A">
          <w:rPr>
            <w:sz w:val="26"/>
            <w:szCs w:val="26"/>
            <w:rPrChange w:id="5844" w:author="Автор">
              <w:rPr>
                <w:szCs w:val="26"/>
              </w:rPr>
            </w:rPrChange>
          </w:rPr>
          <w:delText>уніфікації правил побудови та/або модернізації інформаційної взаємодії з іншими інформаційними системами.</w:delText>
        </w:r>
        <w:bookmarkStart w:id="5845" w:name="_Toc529781513"/>
        <w:bookmarkStart w:id="5846" w:name="_Toc529784673"/>
        <w:bookmarkStart w:id="5847" w:name="_Toc529785150"/>
        <w:bookmarkStart w:id="5848" w:name="_Toc529785627"/>
        <w:bookmarkStart w:id="5849" w:name="_Toc529786104"/>
        <w:bookmarkStart w:id="5850" w:name="_Toc529786482"/>
        <w:bookmarkStart w:id="5851" w:name="_Toc529799286"/>
        <w:bookmarkStart w:id="5852" w:name="_Toc529806217"/>
        <w:bookmarkStart w:id="5853" w:name="_Toc529807842"/>
        <w:bookmarkStart w:id="5854" w:name="_Toc529808329"/>
        <w:bookmarkStart w:id="5855" w:name="_Toc529862444"/>
        <w:bookmarkStart w:id="5856" w:name="_Toc531207283"/>
        <w:bookmarkStart w:id="5857" w:name="_Toc531264428"/>
        <w:bookmarkStart w:id="5858" w:name="_Toc531275148"/>
        <w:bookmarkStart w:id="5859" w:name="_Toc531466317"/>
        <w:bookmarkStart w:id="5860" w:name="_Toc531467624"/>
        <w:bookmarkStart w:id="5861" w:name="_Toc531535172"/>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del>
    </w:p>
    <w:p w14:paraId="3F48CC51" w14:textId="0063EE99" w:rsidR="00402E3F" w:rsidRPr="00F01BF1" w:rsidDel="00E9449A" w:rsidRDefault="00402E3F">
      <w:pPr>
        <w:pStyle w:val="21"/>
        <w:numPr>
          <w:ilvl w:val="1"/>
          <w:numId w:val="15"/>
        </w:numPr>
        <w:spacing w:before="120" w:after="120"/>
        <w:ind w:left="1080"/>
        <w:rPr>
          <w:del w:id="5862" w:author="Автор"/>
          <w:szCs w:val="26"/>
        </w:rPr>
        <w:pPrChange w:id="5863" w:author="Автор">
          <w:pPr>
            <w:suppressAutoHyphens/>
            <w:spacing w:before="0" w:line="288" w:lineRule="auto"/>
          </w:pPr>
        </w:pPrChange>
      </w:pPr>
      <w:del w:id="5864" w:author="Автор">
        <w:r w:rsidRPr="00DC38D9" w:rsidDel="00E9449A">
          <w:rPr>
            <w:szCs w:val="26"/>
          </w:rPr>
          <w:delText>Передбачається, що Система взаємодіятиме (інтегруватиметься) у вигляді обміну певними наборами даних з такими рішеннями *:</w:delText>
        </w:r>
        <w:bookmarkStart w:id="5865" w:name="_Toc529781514"/>
        <w:bookmarkStart w:id="5866" w:name="_Toc529784674"/>
        <w:bookmarkStart w:id="5867" w:name="_Toc529785151"/>
        <w:bookmarkStart w:id="5868" w:name="_Toc529785628"/>
        <w:bookmarkStart w:id="5869" w:name="_Toc529786105"/>
        <w:bookmarkStart w:id="5870" w:name="_Toc529786483"/>
        <w:bookmarkStart w:id="5871" w:name="_Toc529799287"/>
        <w:bookmarkStart w:id="5872" w:name="_Toc529806218"/>
        <w:bookmarkStart w:id="5873" w:name="_Toc529807843"/>
        <w:bookmarkStart w:id="5874" w:name="_Toc529808330"/>
        <w:bookmarkStart w:id="5875" w:name="_Toc529862445"/>
        <w:bookmarkStart w:id="5876" w:name="_Toc531207284"/>
        <w:bookmarkStart w:id="5877" w:name="_Toc531264429"/>
        <w:bookmarkStart w:id="5878" w:name="_Toc531275149"/>
        <w:bookmarkStart w:id="5879" w:name="_Toc531466318"/>
        <w:bookmarkStart w:id="5880" w:name="_Toc531467625"/>
        <w:bookmarkStart w:id="5881" w:name="_Toc531535173"/>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del>
    </w:p>
    <w:p w14:paraId="5C52C3D1" w14:textId="14C51A5C" w:rsidR="00402E3F" w:rsidRPr="008A0D37" w:rsidDel="00E9449A" w:rsidRDefault="00402E3F">
      <w:pPr>
        <w:pStyle w:val="21"/>
        <w:numPr>
          <w:ilvl w:val="1"/>
          <w:numId w:val="15"/>
        </w:numPr>
        <w:spacing w:before="120" w:after="120"/>
        <w:ind w:left="1080"/>
        <w:rPr>
          <w:del w:id="5882" w:author="Автор"/>
          <w:sz w:val="26"/>
          <w:szCs w:val="26"/>
        </w:rPr>
        <w:pPrChange w:id="5883" w:author="Автор">
          <w:pPr>
            <w:pStyle w:val="aff6"/>
            <w:numPr>
              <w:numId w:val="14"/>
            </w:numPr>
            <w:suppressAutoHyphens/>
            <w:spacing w:after="0" w:line="288" w:lineRule="auto"/>
            <w:ind w:left="1080" w:hanging="360"/>
            <w:contextualSpacing w:val="0"/>
            <w:jc w:val="both"/>
          </w:pPr>
        </w:pPrChange>
      </w:pPr>
      <w:del w:id="5884" w:author="Автор">
        <w:r w:rsidRPr="005F11DA" w:rsidDel="00E9449A">
          <w:rPr>
            <w:sz w:val="26"/>
            <w:szCs w:val="26"/>
            <w:rPrChange w:id="5885" w:author="Автор">
              <w:rPr>
                <w:szCs w:val="26"/>
              </w:rPr>
            </w:rPrChange>
          </w:rPr>
          <w:delText xml:space="preserve">платформа надання електронних послуг; </w:delText>
        </w:r>
        <w:bookmarkStart w:id="5886" w:name="_Toc529781515"/>
        <w:bookmarkStart w:id="5887" w:name="_Toc529784675"/>
        <w:bookmarkStart w:id="5888" w:name="_Toc529785152"/>
        <w:bookmarkStart w:id="5889" w:name="_Toc529785629"/>
        <w:bookmarkStart w:id="5890" w:name="_Toc529786106"/>
        <w:bookmarkStart w:id="5891" w:name="_Toc529786484"/>
        <w:bookmarkStart w:id="5892" w:name="_Toc529799288"/>
        <w:bookmarkStart w:id="5893" w:name="_Toc529806219"/>
        <w:bookmarkStart w:id="5894" w:name="_Toc529807844"/>
        <w:bookmarkStart w:id="5895" w:name="_Toc529808331"/>
        <w:bookmarkStart w:id="5896" w:name="_Toc529862446"/>
        <w:bookmarkStart w:id="5897" w:name="_Toc531207285"/>
        <w:bookmarkStart w:id="5898" w:name="_Toc531264430"/>
        <w:bookmarkStart w:id="5899" w:name="_Toc531275150"/>
        <w:bookmarkStart w:id="5900" w:name="_Toc531466319"/>
        <w:bookmarkStart w:id="5901" w:name="_Toc531467626"/>
        <w:bookmarkStart w:id="5902" w:name="_Toc531535174"/>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del>
    </w:p>
    <w:p w14:paraId="622C36A4" w14:textId="6890E66E" w:rsidR="00402E3F" w:rsidRPr="008A0D37" w:rsidDel="00E9449A" w:rsidRDefault="00402E3F">
      <w:pPr>
        <w:pStyle w:val="21"/>
        <w:numPr>
          <w:ilvl w:val="1"/>
          <w:numId w:val="15"/>
        </w:numPr>
        <w:spacing w:before="120" w:after="120"/>
        <w:ind w:left="1080"/>
        <w:rPr>
          <w:del w:id="5903" w:author="Автор"/>
          <w:sz w:val="26"/>
          <w:szCs w:val="26"/>
        </w:rPr>
        <w:pPrChange w:id="5904" w:author="Автор">
          <w:pPr>
            <w:pStyle w:val="aff6"/>
            <w:numPr>
              <w:numId w:val="14"/>
            </w:numPr>
            <w:suppressAutoHyphens/>
            <w:spacing w:after="0" w:line="288" w:lineRule="auto"/>
            <w:ind w:left="1080" w:hanging="360"/>
            <w:contextualSpacing w:val="0"/>
            <w:jc w:val="both"/>
          </w:pPr>
        </w:pPrChange>
      </w:pPr>
      <w:del w:id="5905" w:author="Автор">
        <w:r w:rsidRPr="005F11DA" w:rsidDel="00E9449A">
          <w:rPr>
            <w:sz w:val="26"/>
            <w:szCs w:val="26"/>
            <w:rPrChange w:id="5906" w:author="Автор">
              <w:rPr>
                <w:szCs w:val="26"/>
              </w:rPr>
            </w:rPrChange>
          </w:rPr>
          <w:delText xml:space="preserve">РТГК; </w:delText>
        </w:r>
        <w:bookmarkStart w:id="5907" w:name="_Toc529781516"/>
        <w:bookmarkStart w:id="5908" w:name="_Toc529784676"/>
        <w:bookmarkStart w:id="5909" w:name="_Toc529785153"/>
        <w:bookmarkStart w:id="5910" w:name="_Toc529785630"/>
        <w:bookmarkStart w:id="5911" w:name="_Toc529786107"/>
        <w:bookmarkStart w:id="5912" w:name="_Toc529786485"/>
        <w:bookmarkStart w:id="5913" w:name="_Toc529799289"/>
        <w:bookmarkStart w:id="5914" w:name="_Toc529806220"/>
        <w:bookmarkStart w:id="5915" w:name="_Toc529807845"/>
        <w:bookmarkStart w:id="5916" w:name="_Toc529808332"/>
        <w:bookmarkStart w:id="5917" w:name="_Toc529862447"/>
        <w:bookmarkStart w:id="5918" w:name="_Toc531207286"/>
        <w:bookmarkStart w:id="5919" w:name="_Toc531264431"/>
        <w:bookmarkStart w:id="5920" w:name="_Toc531275151"/>
        <w:bookmarkStart w:id="5921" w:name="_Toc531466320"/>
        <w:bookmarkStart w:id="5922" w:name="_Toc531467627"/>
        <w:bookmarkStart w:id="5923" w:name="_Toc531535175"/>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del>
    </w:p>
    <w:p w14:paraId="4F87D244" w14:textId="7368CA5B" w:rsidR="00402E3F" w:rsidRPr="008A0D37" w:rsidDel="00E9449A" w:rsidRDefault="008001C1">
      <w:pPr>
        <w:pStyle w:val="21"/>
        <w:numPr>
          <w:ilvl w:val="1"/>
          <w:numId w:val="15"/>
        </w:numPr>
        <w:spacing w:before="120" w:after="120"/>
        <w:ind w:left="1080"/>
        <w:rPr>
          <w:del w:id="5924" w:author="Автор"/>
          <w:sz w:val="26"/>
          <w:szCs w:val="26"/>
        </w:rPr>
        <w:pPrChange w:id="5925" w:author="Автор">
          <w:pPr>
            <w:pStyle w:val="aff6"/>
            <w:numPr>
              <w:numId w:val="14"/>
            </w:numPr>
            <w:suppressAutoHyphens/>
            <w:spacing w:after="0" w:line="288" w:lineRule="auto"/>
            <w:ind w:left="1080" w:hanging="360"/>
            <w:contextualSpacing w:val="0"/>
            <w:jc w:val="both"/>
          </w:pPr>
        </w:pPrChange>
      </w:pPr>
      <w:del w:id="5926" w:author="Автор">
        <w:r w:rsidRPr="005F11DA" w:rsidDel="00E9449A">
          <w:rPr>
            <w:sz w:val="26"/>
            <w:szCs w:val="26"/>
            <w:rPrChange w:id="5927" w:author="Автор">
              <w:rPr>
                <w:szCs w:val="26"/>
              </w:rPr>
            </w:rPrChange>
          </w:rPr>
          <w:delText>ІС «</w:delText>
        </w:r>
        <w:r w:rsidR="00402E3F" w:rsidRPr="005F11DA" w:rsidDel="00E9449A">
          <w:rPr>
            <w:sz w:val="26"/>
            <w:szCs w:val="26"/>
            <w:rPrChange w:id="5928" w:author="Автор">
              <w:rPr>
                <w:szCs w:val="26"/>
              </w:rPr>
            </w:rPrChange>
          </w:rPr>
          <w:delText>МР</w:delText>
        </w:r>
        <w:r w:rsidRPr="005F11DA" w:rsidDel="00E9449A">
          <w:rPr>
            <w:sz w:val="26"/>
            <w:szCs w:val="26"/>
            <w:rPrChange w:id="5929" w:author="Автор">
              <w:rPr>
                <w:szCs w:val="26"/>
              </w:rPr>
            </w:rPrChange>
          </w:rPr>
          <w:delText>»</w:delText>
        </w:r>
        <w:r w:rsidR="00402E3F" w:rsidRPr="005F11DA" w:rsidDel="00E9449A">
          <w:rPr>
            <w:sz w:val="26"/>
            <w:szCs w:val="26"/>
            <w:rPrChange w:id="5930" w:author="Автор">
              <w:rPr>
                <w:szCs w:val="26"/>
              </w:rPr>
            </w:rPrChange>
          </w:rPr>
          <w:delText xml:space="preserve">; </w:delText>
        </w:r>
        <w:bookmarkStart w:id="5931" w:name="_Toc529781517"/>
        <w:bookmarkStart w:id="5932" w:name="_Toc529784677"/>
        <w:bookmarkStart w:id="5933" w:name="_Toc529785154"/>
        <w:bookmarkStart w:id="5934" w:name="_Toc529785631"/>
        <w:bookmarkStart w:id="5935" w:name="_Toc529786108"/>
        <w:bookmarkStart w:id="5936" w:name="_Toc529786486"/>
        <w:bookmarkStart w:id="5937" w:name="_Toc529799290"/>
        <w:bookmarkStart w:id="5938" w:name="_Toc529806221"/>
        <w:bookmarkStart w:id="5939" w:name="_Toc529807846"/>
        <w:bookmarkStart w:id="5940" w:name="_Toc529808333"/>
        <w:bookmarkStart w:id="5941" w:name="_Toc529862448"/>
        <w:bookmarkStart w:id="5942" w:name="_Toc531207287"/>
        <w:bookmarkStart w:id="5943" w:name="_Toc531264432"/>
        <w:bookmarkStart w:id="5944" w:name="_Toc531275152"/>
        <w:bookmarkStart w:id="5945" w:name="_Toc531466321"/>
        <w:bookmarkStart w:id="5946" w:name="_Toc531467628"/>
        <w:bookmarkStart w:id="5947" w:name="_Toc531535176"/>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del>
    </w:p>
    <w:p w14:paraId="223A5C88" w14:textId="1628075D" w:rsidR="00402E3F" w:rsidRPr="008A0D37" w:rsidDel="00E9449A" w:rsidRDefault="00402E3F">
      <w:pPr>
        <w:pStyle w:val="21"/>
        <w:numPr>
          <w:ilvl w:val="1"/>
          <w:numId w:val="15"/>
        </w:numPr>
        <w:spacing w:before="120" w:after="120"/>
        <w:ind w:left="1080"/>
        <w:rPr>
          <w:del w:id="5948" w:author="Автор"/>
          <w:sz w:val="26"/>
          <w:szCs w:val="26"/>
        </w:rPr>
        <w:pPrChange w:id="5949" w:author="Автор">
          <w:pPr>
            <w:pStyle w:val="aff6"/>
            <w:numPr>
              <w:numId w:val="14"/>
            </w:numPr>
            <w:suppressAutoHyphens/>
            <w:spacing w:after="0" w:line="288" w:lineRule="auto"/>
            <w:ind w:left="1080" w:hanging="360"/>
            <w:contextualSpacing w:val="0"/>
            <w:jc w:val="both"/>
          </w:pPr>
        </w:pPrChange>
      </w:pPr>
      <w:del w:id="5950" w:author="Автор">
        <w:r w:rsidRPr="005F11DA" w:rsidDel="00E9449A">
          <w:rPr>
            <w:sz w:val="26"/>
            <w:szCs w:val="26"/>
            <w:rPrChange w:id="5951" w:author="Автор">
              <w:rPr>
                <w:szCs w:val="26"/>
              </w:rPr>
            </w:rPrChange>
          </w:rPr>
          <w:delText xml:space="preserve">система Електронний квиток; </w:delText>
        </w:r>
        <w:bookmarkStart w:id="5952" w:name="_Toc529781518"/>
        <w:bookmarkStart w:id="5953" w:name="_Toc529784678"/>
        <w:bookmarkStart w:id="5954" w:name="_Toc529785155"/>
        <w:bookmarkStart w:id="5955" w:name="_Toc529785632"/>
        <w:bookmarkStart w:id="5956" w:name="_Toc529786109"/>
        <w:bookmarkStart w:id="5957" w:name="_Toc529786487"/>
        <w:bookmarkStart w:id="5958" w:name="_Toc529799291"/>
        <w:bookmarkStart w:id="5959" w:name="_Toc529806222"/>
        <w:bookmarkStart w:id="5960" w:name="_Toc529807847"/>
        <w:bookmarkStart w:id="5961" w:name="_Toc529808334"/>
        <w:bookmarkStart w:id="5962" w:name="_Toc529862449"/>
        <w:bookmarkStart w:id="5963" w:name="_Toc531207288"/>
        <w:bookmarkStart w:id="5964" w:name="_Toc531264433"/>
        <w:bookmarkStart w:id="5965" w:name="_Toc531275153"/>
        <w:bookmarkStart w:id="5966" w:name="_Toc531466322"/>
        <w:bookmarkStart w:id="5967" w:name="_Toc531467629"/>
        <w:bookmarkStart w:id="5968" w:name="_Toc531535177"/>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del>
    </w:p>
    <w:p w14:paraId="3C40D3DC" w14:textId="18AF2978" w:rsidR="00402E3F" w:rsidRPr="008A0D37" w:rsidDel="00E9449A" w:rsidRDefault="00402E3F">
      <w:pPr>
        <w:pStyle w:val="21"/>
        <w:numPr>
          <w:ilvl w:val="1"/>
          <w:numId w:val="15"/>
        </w:numPr>
        <w:spacing w:before="120" w:after="120"/>
        <w:ind w:left="1080"/>
        <w:rPr>
          <w:del w:id="5969" w:author="Автор"/>
          <w:sz w:val="26"/>
          <w:szCs w:val="26"/>
        </w:rPr>
        <w:pPrChange w:id="5970" w:author="Автор">
          <w:pPr>
            <w:pStyle w:val="aff6"/>
            <w:numPr>
              <w:numId w:val="14"/>
            </w:numPr>
            <w:suppressAutoHyphens/>
            <w:spacing w:after="0" w:line="288" w:lineRule="auto"/>
            <w:ind w:left="1080" w:hanging="360"/>
            <w:contextualSpacing w:val="0"/>
            <w:jc w:val="both"/>
          </w:pPr>
        </w:pPrChange>
      </w:pPr>
      <w:del w:id="5971" w:author="Автор">
        <w:r w:rsidRPr="005F11DA" w:rsidDel="00E9449A">
          <w:rPr>
            <w:sz w:val="26"/>
            <w:szCs w:val="26"/>
            <w:rPrChange w:id="5972" w:author="Автор">
              <w:rPr>
                <w:szCs w:val="26"/>
              </w:rPr>
            </w:rPrChange>
          </w:rPr>
          <w:delText xml:space="preserve">стрім-сервер відео контенту; </w:delText>
        </w:r>
        <w:bookmarkStart w:id="5973" w:name="_Toc529781519"/>
        <w:bookmarkStart w:id="5974" w:name="_Toc529784679"/>
        <w:bookmarkStart w:id="5975" w:name="_Toc529785156"/>
        <w:bookmarkStart w:id="5976" w:name="_Toc529785633"/>
        <w:bookmarkStart w:id="5977" w:name="_Toc529786110"/>
        <w:bookmarkStart w:id="5978" w:name="_Toc529786488"/>
        <w:bookmarkStart w:id="5979" w:name="_Toc529799292"/>
        <w:bookmarkStart w:id="5980" w:name="_Toc529806223"/>
        <w:bookmarkStart w:id="5981" w:name="_Toc529807848"/>
        <w:bookmarkStart w:id="5982" w:name="_Toc529808335"/>
        <w:bookmarkStart w:id="5983" w:name="_Toc529862450"/>
        <w:bookmarkStart w:id="5984" w:name="_Toc531207289"/>
        <w:bookmarkStart w:id="5985" w:name="_Toc531264434"/>
        <w:bookmarkStart w:id="5986" w:name="_Toc531275154"/>
        <w:bookmarkStart w:id="5987" w:name="_Toc531466323"/>
        <w:bookmarkStart w:id="5988" w:name="_Toc531467630"/>
        <w:bookmarkStart w:id="5989" w:name="_Toc531535178"/>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del>
    </w:p>
    <w:p w14:paraId="112E2B52" w14:textId="4DE9DD7A" w:rsidR="008001C1" w:rsidRPr="008A0D37" w:rsidDel="00E9449A" w:rsidRDefault="00402E3F">
      <w:pPr>
        <w:pStyle w:val="21"/>
        <w:numPr>
          <w:ilvl w:val="1"/>
          <w:numId w:val="15"/>
        </w:numPr>
        <w:spacing w:before="120" w:after="120"/>
        <w:ind w:left="1080"/>
        <w:rPr>
          <w:del w:id="5990" w:author="Автор"/>
          <w:sz w:val="26"/>
          <w:szCs w:val="26"/>
        </w:rPr>
        <w:pPrChange w:id="5991" w:author="Автор">
          <w:pPr>
            <w:pStyle w:val="aff6"/>
            <w:numPr>
              <w:numId w:val="14"/>
            </w:numPr>
            <w:suppressAutoHyphens/>
            <w:spacing w:after="0" w:line="288" w:lineRule="auto"/>
            <w:ind w:left="1080" w:hanging="360"/>
            <w:contextualSpacing w:val="0"/>
            <w:jc w:val="both"/>
          </w:pPr>
        </w:pPrChange>
      </w:pPr>
      <w:del w:id="5992" w:author="Автор">
        <w:r w:rsidRPr="005F11DA" w:rsidDel="00E9449A">
          <w:rPr>
            <w:sz w:val="26"/>
            <w:szCs w:val="26"/>
            <w:rPrChange w:id="5993" w:author="Автор">
              <w:rPr>
                <w:szCs w:val="26"/>
              </w:rPr>
            </w:rPrChange>
          </w:rPr>
          <w:delText>внутрішній корпоративний портал КМДА.</w:delText>
        </w:r>
        <w:bookmarkStart w:id="5994" w:name="_Toc529781520"/>
        <w:bookmarkStart w:id="5995" w:name="_Toc529784680"/>
        <w:bookmarkStart w:id="5996" w:name="_Toc529785157"/>
        <w:bookmarkStart w:id="5997" w:name="_Toc529785634"/>
        <w:bookmarkStart w:id="5998" w:name="_Toc529786111"/>
        <w:bookmarkStart w:id="5999" w:name="_Toc529786489"/>
        <w:bookmarkStart w:id="6000" w:name="_Toc529799293"/>
        <w:bookmarkStart w:id="6001" w:name="_Toc529806224"/>
        <w:bookmarkStart w:id="6002" w:name="_Toc529807849"/>
        <w:bookmarkStart w:id="6003" w:name="_Toc529808336"/>
        <w:bookmarkStart w:id="6004" w:name="_Toc529862451"/>
        <w:bookmarkStart w:id="6005" w:name="_Toc531207290"/>
        <w:bookmarkStart w:id="6006" w:name="_Toc531264435"/>
        <w:bookmarkStart w:id="6007" w:name="_Toc531275155"/>
        <w:bookmarkStart w:id="6008" w:name="_Toc531466324"/>
        <w:bookmarkStart w:id="6009" w:name="_Toc531467631"/>
        <w:bookmarkStart w:id="6010" w:name="_Toc531535179"/>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del>
    </w:p>
    <w:p w14:paraId="5DA11020" w14:textId="1FE26DEF" w:rsidR="00402E3F" w:rsidRPr="00F01BF1" w:rsidDel="00E9449A" w:rsidRDefault="00402E3F">
      <w:pPr>
        <w:pStyle w:val="21"/>
        <w:numPr>
          <w:ilvl w:val="1"/>
          <w:numId w:val="15"/>
        </w:numPr>
        <w:spacing w:before="120" w:after="120"/>
        <w:ind w:left="1080"/>
        <w:rPr>
          <w:del w:id="6011" w:author="Автор"/>
          <w:szCs w:val="26"/>
        </w:rPr>
        <w:pPrChange w:id="6012" w:author="Автор">
          <w:pPr>
            <w:suppressAutoHyphens/>
            <w:spacing w:before="0" w:line="288" w:lineRule="auto"/>
            <w:ind w:firstLine="0"/>
          </w:pPr>
        </w:pPrChange>
      </w:pPr>
      <w:del w:id="6013" w:author="Автор">
        <w:r w:rsidRPr="00DC38D9" w:rsidDel="00E9449A">
          <w:rPr>
            <w:szCs w:val="26"/>
          </w:rPr>
          <w:delText>*Примітка!</w:delText>
        </w:r>
        <w:bookmarkStart w:id="6014" w:name="_Toc529781521"/>
        <w:bookmarkStart w:id="6015" w:name="_Toc529784681"/>
        <w:bookmarkStart w:id="6016" w:name="_Toc529785158"/>
        <w:bookmarkStart w:id="6017" w:name="_Toc529785635"/>
        <w:bookmarkStart w:id="6018" w:name="_Toc529786112"/>
        <w:bookmarkStart w:id="6019" w:name="_Toc529786490"/>
        <w:bookmarkStart w:id="6020" w:name="_Toc529799294"/>
        <w:bookmarkStart w:id="6021" w:name="_Toc529806225"/>
        <w:bookmarkStart w:id="6022" w:name="_Toc529807850"/>
        <w:bookmarkStart w:id="6023" w:name="_Toc529808337"/>
        <w:bookmarkStart w:id="6024" w:name="_Toc529862452"/>
        <w:bookmarkStart w:id="6025" w:name="_Toc531207291"/>
        <w:bookmarkStart w:id="6026" w:name="_Toc531264436"/>
        <w:bookmarkStart w:id="6027" w:name="_Toc531275156"/>
        <w:bookmarkStart w:id="6028" w:name="_Toc531466325"/>
        <w:bookmarkStart w:id="6029" w:name="_Toc531467632"/>
        <w:bookmarkStart w:id="6030" w:name="_Toc531535180"/>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del>
    </w:p>
    <w:p w14:paraId="08D598CF" w14:textId="1223F2E8" w:rsidR="00D44141" w:rsidRPr="00AF2254" w:rsidDel="00E9449A" w:rsidRDefault="00402E3F">
      <w:pPr>
        <w:pStyle w:val="21"/>
        <w:numPr>
          <w:ilvl w:val="1"/>
          <w:numId w:val="15"/>
        </w:numPr>
        <w:spacing w:before="120" w:after="120"/>
        <w:ind w:left="1080"/>
        <w:rPr>
          <w:del w:id="6031" w:author="Автор"/>
          <w:szCs w:val="26"/>
          <w:rPrChange w:id="6032" w:author="Автор">
            <w:rPr>
              <w:del w:id="6033" w:author="Автор"/>
              <w:szCs w:val="26"/>
            </w:rPr>
          </w:rPrChange>
        </w:rPr>
        <w:pPrChange w:id="6034" w:author="Автор">
          <w:pPr>
            <w:suppressAutoHyphens/>
            <w:spacing w:before="0" w:line="288" w:lineRule="auto"/>
            <w:ind w:firstLine="709"/>
          </w:pPr>
        </w:pPrChange>
      </w:pPr>
      <w:del w:id="6035" w:author="Автор">
        <w:r w:rsidRPr="00A5109C" w:rsidDel="00E9449A">
          <w:rPr>
            <w:szCs w:val="26"/>
          </w:rPr>
          <w:delText xml:space="preserve">Взаємодія із вище названими системами передбачається за умов готовності систем, з якими виконується інтеграція, про що Замовник надає відповідну </w:delText>
        </w:r>
        <w:r w:rsidRPr="00AF2254" w:rsidDel="00E9449A">
          <w:rPr>
            <w:szCs w:val="26"/>
            <w:rPrChange w:id="6036" w:author="Автор">
              <w:rPr>
                <w:szCs w:val="26"/>
              </w:rPr>
            </w:rPrChange>
          </w:rPr>
          <w:delText>інформацію Виконавцю.</w:delText>
        </w:r>
        <w:bookmarkStart w:id="6037" w:name="_Toc529781522"/>
        <w:bookmarkStart w:id="6038" w:name="_Toc529784682"/>
        <w:bookmarkStart w:id="6039" w:name="_Toc529785159"/>
        <w:bookmarkStart w:id="6040" w:name="_Toc529785636"/>
        <w:bookmarkStart w:id="6041" w:name="_Toc529786113"/>
        <w:bookmarkStart w:id="6042" w:name="_Toc529786491"/>
        <w:bookmarkStart w:id="6043" w:name="_Toc529799295"/>
        <w:bookmarkStart w:id="6044" w:name="_Toc529806226"/>
        <w:bookmarkStart w:id="6045" w:name="_Toc529807851"/>
        <w:bookmarkStart w:id="6046" w:name="_Toc529808338"/>
        <w:bookmarkStart w:id="6047" w:name="_Toc529862453"/>
        <w:bookmarkStart w:id="6048" w:name="_Toc531207292"/>
        <w:bookmarkStart w:id="6049" w:name="_Toc531264437"/>
        <w:bookmarkStart w:id="6050" w:name="_Toc531275157"/>
        <w:bookmarkStart w:id="6051" w:name="_Toc531466326"/>
        <w:bookmarkStart w:id="6052" w:name="_Toc531467633"/>
        <w:bookmarkStart w:id="6053" w:name="_Toc531535181"/>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del>
    </w:p>
    <w:p w14:paraId="5191884A" w14:textId="082A6AD4" w:rsidR="005A7B99" w:rsidRPr="00AF2254" w:rsidDel="00E9449A" w:rsidRDefault="005A7B99">
      <w:pPr>
        <w:pStyle w:val="21"/>
        <w:numPr>
          <w:ilvl w:val="1"/>
          <w:numId w:val="15"/>
        </w:numPr>
        <w:spacing w:before="120" w:after="120"/>
        <w:ind w:left="1080"/>
        <w:rPr>
          <w:del w:id="6054" w:author="Автор"/>
          <w:szCs w:val="26"/>
          <w:rPrChange w:id="6055" w:author="Автор">
            <w:rPr>
              <w:del w:id="6056" w:author="Автор"/>
              <w:szCs w:val="26"/>
            </w:rPr>
          </w:rPrChange>
        </w:rPr>
        <w:pPrChange w:id="6057" w:author="Автор">
          <w:pPr>
            <w:suppressAutoHyphens/>
            <w:spacing w:before="0" w:line="288" w:lineRule="auto"/>
            <w:ind w:firstLine="709"/>
          </w:pPr>
        </w:pPrChange>
      </w:pPr>
      <w:bookmarkStart w:id="6058" w:name="_Toc529781523"/>
      <w:bookmarkStart w:id="6059" w:name="_Toc529784683"/>
      <w:bookmarkStart w:id="6060" w:name="_Toc529785160"/>
      <w:bookmarkStart w:id="6061" w:name="_Toc529785637"/>
      <w:bookmarkStart w:id="6062" w:name="_Toc529786114"/>
      <w:bookmarkStart w:id="6063" w:name="_Toc529786492"/>
      <w:bookmarkStart w:id="6064" w:name="_Toc529799296"/>
      <w:bookmarkStart w:id="6065" w:name="_Toc529806227"/>
      <w:bookmarkStart w:id="6066" w:name="_Toc529807852"/>
      <w:bookmarkStart w:id="6067" w:name="_Toc529808339"/>
      <w:bookmarkStart w:id="6068" w:name="_Toc529862454"/>
      <w:bookmarkStart w:id="6069" w:name="_Toc531207293"/>
      <w:bookmarkStart w:id="6070" w:name="_Toc531264438"/>
      <w:bookmarkStart w:id="6071" w:name="_Toc531275158"/>
      <w:bookmarkStart w:id="6072" w:name="_Toc531466327"/>
      <w:bookmarkStart w:id="6073" w:name="_Toc531467634"/>
      <w:bookmarkStart w:id="6074" w:name="_Toc531535182"/>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p>
    <w:p w14:paraId="4262CA21" w14:textId="78948D48" w:rsidR="00235244" w:rsidRPr="008A0D37" w:rsidDel="00E9449A" w:rsidRDefault="00235244">
      <w:pPr>
        <w:pStyle w:val="21"/>
        <w:numPr>
          <w:ilvl w:val="1"/>
          <w:numId w:val="15"/>
        </w:numPr>
        <w:spacing w:before="120" w:after="120"/>
        <w:ind w:left="1080"/>
        <w:rPr>
          <w:del w:id="6075" w:author="Автор"/>
          <w:sz w:val="26"/>
          <w:szCs w:val="26"/>
        </w:rPr>
        <w:pPrChange w:id="6076" w:author="Автор">
          <w:pPr>
            <w:pStyle w:val="30"/>
            <w:numPr>
              <w:ilvl w:val="2"/>
              <w:numId w:val="15"/>
            </w:numPr>
            <w:spacing w:before="0" w:after="0" w:line="288" w:lineRule="auto"/>
            <w:ind w:left="709" w:hanging="709"/>
          </w:pPr>
        </w:pPrChange>
      </w:pPr>
      <w:bookmarkStart w:id="6077" w:name="_Toc525302255"/>
      <w:bookmarkEnd w:id="4356"/>
      <w:bookmarkEnd w:id="4357"/>
      <w:bookmarkEnd w:id="4358"/>
      <w:del w:id="6078" w:author="Автор">
        <w:r w:rsidRPr="005F11DA" w:rsidDel="00E9449A">
          <w:rPr>
            <w:b w:val="0"/>
            <w:sz w:val="26"/>
            <w:szCs w:val="26"/>
            <w:rPrChange w:id="6079" w:author="Автор">
              <w:rPr>
                <w:b w:val="0"/>
                <w:szCs w:val="26"/>
              </w:rPr>
            </w:rPrChange>
          </w:rPr>
          <w:delText>Вимоги до чисельності, кваліфікації та режиму роботи персоналу</w:delText>
        </w:r>
        <w:bookmarkStart w:id="6080" w:name="_Toc529781524"/>
        <w:bookmarkStart w:id="6081" w:name="_Toc529784684"/>
        <w:bookmarkStart w:id="6082" w:name="_Toc529785161"/>
        <w:bookmarkStart w:id="6083" w:name="_Toc529785638"/>
        <w:bookmarkStart w:id="6084" w:name="_Toc529786115"/>
        <w:bookmarkStart w:id="6085" w:name="_Toc529786493"/>
        <w:bookmarkStart w:id="6086" w:name="_Toc529799297"/>
        <w:bookmarkStart w:id="6087" w:name="_Toc529806228"/>
        <w:bookmarkStart w:id="6088" w:name="_Toc529807853"/>
        <w:bookmarkStart w:id="6089" w:name="_Toc529808340"/>
        <w:bookmarkStart w:id="6090" w:name="_Toc529862455"/>
        <w:bookmarkStart w:id="6091" w:name="_Toc531207294"/>
        <w:bookmarkStart w:id="6092" w:name="_Toc531264439"/>
        <w:bookmarkStart w:id="6093" w:name="_Toc531275159"/>
        <w:bookmarkStart w:id="6094" w:name="_Toc531466328"/>
        <w:bookmarkStart w:id="6095" w:name="_Toc531467635"/>
        <w:bookmarkStart w:id="6096" w:name="_Toc531535183"/>
        <w:bookmarkEnd w:id="6077"/>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del>
    </w:p>
    <w:p w14:paraId="62AA4C13" w14:textId="66EBE8B8" w:rsidR="00402E3F" w:rsidRPr="00F01BF1" w:rsidDel="00E9449A" w:rsidRDefault="00402E3F">
      <w:pPr>
        <w:pStyle w:val="21"/>
        <w:numPr>
          <w:ilvl w:val="1"/>
          <w:numId w:val="15"/>
        </w:numPr>
        <w:spacing w:before="120" w:after="120"/>
        <w:ind w:left="1080"/>
        <w:rPr>
          <w:del w:id="6097" w:author="Автор"/>
          <w:szCs w:val="26"/>
        </w:rPr>
        <w:pPrChange w:id="6098" w:author="Автор">
          <w:pPr>
            <w:spacing w:before="0" w:line="288" w:lineRule="auto"/>
            <w:ind w:firstLine="708"/>
          </w:pPr>
        </w:pPrChange>
      </w:pPr>
      <w:del w:id="6099" w:author="Автор">
        <w:r w:rsidRPr="00DC38D9" w:rsidDel="00E9449A">
          <w:rPr>
            <w:szCs w:val="26"/>
          </w:rPr>
          <w:delText>Запропоновані рішення розвитку Системи будуть вимагати не менш ніж 3-х фахівців з певною роллю та відповідним рівнем підготовки, які повинні забезпечувати:</w:delText>
        </w:r>
        <w:bookmarkStart w:id="6100" w:name="_Toc529781525"/>
        <w:bookmarkStart w:id="6101" w:name="_Toc529784685"/>
        <w:bookmarkStart w:id="6102" w:name="_Toc529785162"/>
        <w:bookmarkStart w:id="6103" w:name="_Toc529785639"/>
        <w:bookmarkStart w:id="6104" w:name="_Toc529786116"/>
        <w:bookmarkStart w:id="6105" w:name="_Toc529786494"/>
        <w:bookmarkStart w:id="6106" w:name="_Toc529799298"/>
        <w:bookmarkStart w:id="6107" w:name="_Toc529806229"/>
        <w:bookmarkStart w:id="6108" w:name="_Toc529807854"/>
        <w:bookmarkStart w:id="6109" w:name="_Toc529808341"/>
        <w:bookmarkStart w:id="6110" w:name="_Toc529862456"/>
        <w:bookmarkStart w:id="6111" w:name="_Toc531207295"/>
        <w:bookmarkStart w:id="6112" w:name="_Toc531264440"/>
        <w:bookmarkStart w:id="6113" w:name="_Toc531275160"/>
        <w:bookmarkStart w:id="6114" w:name="_Toc531466329"/>
        <w:bookmarkStart w:id="6115" w:name="_Toc531467636"/>
        <w:bookmarkStart w:id="6116" w:name="_Toc531535184"/>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del>
    </w:p>
    <w:p w14:paraId="1F20B0B1" w14:textId="3BBFB274" w:rsidR="00235244" w:rsidRPr="008A0D37" w:rsidDel="00E9449A" w:rsidRDefault="00235244">
      <w:pPr>
        <w:pStyle w:val="21"/>
        <w:numPr>
          <w:ilvl w:val="1"/>
          <w:numId w:val="15"/>
        </w:numPr>
        <w:spacing w:before="120" w:after="120"/>
        <w:ind w:left="1080"/>
        <w:rPr>
          <w:del w:id="6117" w:author="Автор"/>
          <w:sz w:val="26"/>
          <w:szCs w:val="26"/>
        </w:rPr>
        <w:pPrChange w:id="6118" w:author="Автор">
          <w:pPr>
            <w:pStyle w:val="aff6"/>
            <w:numPr>
              <w:numId w:val="14"/>
            </w:numPr>
            <w:suppressAutoHyphens/>
            <w:spacing w:after="0" w:line="288" w:lineRule="auto"/>
            <w:ind w:left="1080" w:hanging="360"/>
            <w:contextualSpacing w:val="0"/>
            <w:jc w:val="both"/>
          </w:pPr>
        </w:pPrChange>
      </w:pPr>
      <w:del w:id="6119" w:author="Автор">
        <w:r w:rsidRPr="005F11DA" w:rsidDel="00E9449A">
          <w:rPr>
            <w:sz w:val="26"/>
            <w:szCs w:val="26"/>
            <w:rPrChange w:id="6120" w:author="Автор">
              <w:rPr>
                <w:szCs w:val="26"/>
              </w:rPr>
            </w:rPrChange>
          </w:rPr>
          <w:delText xml:space="preserve">безперервне супроводження </w:delText>
        </w:r>
        <w:r w:rsidR="00402E3F" w:rsidRPr="005F11DA" w:rsidDel="00E9449A">
          <w:rPr>
            <w:sz w:val="26"/>
            <w:szCs w:val="26"/>
            <w:rPrChange w:id="6121" w:author="Автор">
              <w:rPr>
                <w:szCs w:val="26"/>
              </w:rPr>
            </w:rPrChange>
          </w:rPr>
          <w:delText>Веб-порталу, ОКК</w:delText>
        </w:r>
        <w:r w:rsidRPr="005F11DA" w:rsidDel="00E9449A">
          <w:rPr>
            <w:sz w:val="26"/>
            <w:szCs w:val="26"/>
            <w:rPrChange w:id="6122" w:author="Автор">
              <w:rPr>
                <w:szCs w:val="26"/>
              </w:rPr>
            </w:rPrChange>
          </w:rPr>
          <w:delText xml:space="preserve"> на всіх стадіях його експлуатації та підтримки;</w:delText>
        </w:r>
        <w:bookmarkStart w:id="6123" w:name="_Toc529781526"/>
        <w:bookmarkStart w:id="6124" w:name="_Toc529784686"/>
        <w:bookmarkStart w:id="6125" w:name="_Toc529785163"/>
        <w:bookmarkStart w:id="6126" w:name="_Toc529785640"/>
        <w:bookmarkStart w:id="6127" w:name="_Toc529786117"/>
        <w:bookmarkStart w:id="6128" w:name="_Toc529786495"/>
        <w:bookmarkStart w:id="6129" w:name="_Toc529799299"/>
        <w:bookmarkStart w:id="6130" w:name="_Toc529806230"/>
        <w:bookmarkStart w:id="6131" w:name="_Toc529807855"/>
        <w:bookmarkStart w:id="6132" w:name="_Toc529808342"/>
        <w:bookmarkStart w:id="6133" w:name="_Toc529862457"/>
        <w:bookmarkStart w:id="6134" w:name="_Toc531207296"/>
        <w:bookmarkStart w:id="6135" w:name="_Toc531264441"/>
        <w:bookmarkStart w:id="6136" w:name="_Toc531275161"/>
        <w:bookmarkStart w:id="6137" w:name="_Toc531466330"/>
        <w:bookmarkStart w:id="6138" w:name="_Toc531467637"/>
        <w:bookmarkStart w:id="6139" w:name="_Toc531535185"/>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del>
    </w:p>
    <w:p w14:paraId="574FC9F7" w14:textId="6851F1F1" w:rsidR="00D146F1" w:rsidRPr="008A0D37" w:rsidDel="00E9449A" w:rsidRDefault="00235244">
      <w:pPr>
        <w:pStyle w:val="21"/>
        <w:numPr>
          <w:ilvl w:val="1"/>
          <w:numId w:val="15"/>
        </w:numPr>
        <w:spacing w:before="120" w:after="120"/>
        <w:ind w:left="1080"/>
        <w:rPr>
          <w:del w:id="6140" w:author="Автор"/>
          <w:sz w:val="26"/>
          <w:szCs w:val="26"/>
        </w:rPr>
        <w:pPrChange w:id="6141" w:author="Автор">
          <w:pPr>
            <w:pStyle w:val="aff6"/>
            <w:numPr>
              <w:numId w:val="14"/>
            </w:numPr>
            <w:suppressAutoHyphens/>
            <w:spacing w:after="0" w:line="288" w:lineRule="auto"/>
            <w:ind w:left="1080" w:hanging="360"/>
            <w:contextualSpacing w:val="0"/>
            <w:jc w:val="both"/>
          </w:pPr>
        </w:pPrChange>
      </w:pPr>
      <w:del w:id="6142" w:author="Автор">
        <w:r w:rsidRPr="005F11DA" w:rsidDel="00E9449A">
          <w:rPr>
            <w:sz w:val="26"/>
            <w:szCs w:val="26"/>
            <w:rPrChange w:id="6143" w:author="Автор">
              <w:rPr>
                <w:szCs w:val="26"/>
              </w:rPr>
            </w:rPrChange>
          </w:rPr>
          <w:delText xml:space="preserve">здійснення цілодобового режиму роботи </w:delText>
        </w:r>
        <w:r w:rsidR="00402E3F" w:rsidRPr="005F11DA" w:rsidDel="00E9449A">
          <w:rPr>
            <w:sz w:val="26"/>
            <w:szCs w:val="26"/>
            <w:rPrChange w:id="6144" w:author="Автор">
              <w:rPr>
                <w:szCs w:val="26"/>
              </w:rPr>
            </w:rPrChange>
          </w:rPr>
          <w:delText>Веб-порталу, ОКК</w:delText>
        </w:r>
        <w:r w:rsidRPr="005F11DA" w:rsidDel="00E9449A">
          <w:rPr>
            <w:sz w:val="26"/>
            <w:szCs w:val="26"/>
            <w:rPrChange w:id="6145" w:author="Автор">
              <w:rPr>
                <w:szCs w:val="26"/>
              </w:rPr>
            </w:rPrChange>
          </w:rPr>
          <w:delText xml:space="preserve"> та його компонентів за призначенням в повному обсязі;</w:delText>
        </w:r>
        <w:bookmarkStart w:id="6146" w:name="_Toc529781527"/>
        <w:bookmarkStart w:id="6147" w:name="_Toc529784687"/>
        <w:bookmarkStart w:id="6148" w:name="_Toc529785164"/>
        <w:bookmarkStart w:id="6149" w:name="_Toc529785641"/>
        <w:bookmarkStart w:id="6150" w:name="_Toc529786118"/>
        <w:bookmarkStart w:id="6151" w:name="_Toc529786496"/>
        <w:bookmarkStart w:id="6152" w:name="_Toc529799300"/>
        <w:bookmarkStart w:id="6153" w:name="_Toc529806231"/>
        <w:bookmarkStart w:id="6154" w:name="_Toc529807856"/>
        <w:bookmarkStart w:id="6155" w:name="_Toc529808343"/>
        <w:bookmarkStart w:id="6156" w:name="_Toc529862458"/>
        <w:bookmarkStart w:id="6157" w:name="_Toc531207297"/>
        <w:bookmarkStart w:id="6158" w:name="_Toc531264442"/>
        <w:bookmarkStart w:id="6159" w:name="_Toc531275162"/>
        <w:bookmarkStart w:id="6160" w:name="_Toc531466331"/>
        <w:bookmarkStart w:id="6161" w:name="_Toc531467638"/>
        <w:bookmarkStart w:id="6162" w:name="_Toc531535186"/>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del>
    </w:p>
    <w:p w14:paraId="22B72121" w14:textId="1C49AECE" w:rsidR="00D146F1" w:rsidRPr="008A0D37" w:rsidDel="00E9449A" w:rsidRDefault="00235244">
      <w:pPr>
        <w:pStyle w:val="21"/>
        <w:numPr>
          <w:ilvl w:val="1"/>
          <w:numId w:val="15"/>
        </w:numPr>
        <w:spacing w:before="120" w:after="120"/>
        <w:ind w:left="1080"/>
        <w:rPr>
          <w:del w:id="6163" w:author="Автор"/>
          <w:sz w:val="26"/>
          <w:szCs w:val="26"/>
        </w:rPr>
        <w:pPrChange w:id="6164" w:author="Автор">
          <w:pPr>
            <w:pStyle w:val="aff6"/>
            <w:numPr>
              <w:numId w:val="14"/>
            </w:numPr>
            <w:suppressAutoHyphens/>
            <w:spacing w:after="0" w:line="288" w:lineRule="auto"/>
            <w:ind w:left="1080" w:hanging="360"/>
            <w:contextualSpacing w:val="0"/>
            <w:jc w:val="both"/>
          </w:pPr>
        </w:pPrChange>
      </w:pPr>
      <w:del w:id="6165" w:author="Автор">
        <w:r w:rsidRPr="005F11DA" w:rsidDel="00E9449A">
          <w:rPr>
            <w:sz w:val="26"/>
            <w:szCs w:val="26"/>
            <w:rPrChange w:id="6166" w:author="Автор">
              <w:rPr>
                <w:szCs w:val="26"/>
              </w:rPr>
            </w:rPrChange>
          </w:rPr>
          <w:delText xml:space="preserve">здійснення централізованого контролю працездатності </w:delText>
        </w:r>
        <w:r w:rsidR="00402E3F" w:rsidRPr="005F11DA" w:rsidDel="00E9449A">
          <w:rPr>
            <w:sz w:val="26"/>
            <w:szCs w:val="26"/>
            <w:rPrChange w:id="6167" w:author="Автор">
              <w:rPr>
                <w:szCs w:val="26"/>
              </w:rPr>
            </w:rPrChange>
          </w:rPr>
          <w:delText>Веб-порталу, ОКК</w:delText>
        </w:r>
        <w:r w:rsidRPr="005F11DA" w:rsidDel="00E9449A">
          <w:rPr>
            <w:sz w:val="26"/>
            <w:szCs w:val="26"/>
            <w:rPrChange w:id="6168" w:author="Автор">
              <w:rPr>
                <w:szCs w:val="26"/>
              </w:rPr>
            </w:rPrChange>
          </w:rPr>
          <w:delText>;</w:delText>
        </w:r>
        <w:bookmarkStart w:id="6169" w:name="_Toc529781528"/>
        <w:bookmarkStart w:id="6170" w:name="_Toc529784688"/>
        <w:bookmarkStart w:id="6171" w:name="_Toc529785165"/>
        <w:bookmarkStart w:id="6172" w:name="_Toc529785642"/>
        <w:bookmarkStart w:id="6173" w:name="_Toc529786119"/>
        <w:bookmarkStart w:id="6174" w:name="_Toc529786497"/>
        <w:bookmarkStart w:id="6175" w:name="_Toc529799301"/>
        <w:bookmarkStart w:id="6176" w:name="_Toc529806232"/>
        <w:bookmarkStart w:id="6177" w:name="_Toc529807857"/>
        <w:bookmarkStart w:id="6178" w:name="_Toc529808344"/>
        <w:bookmarkStart w:id="6179" w:name="_Toc529862459"/>
        <w:bookmarkStart w:id="6180" w:name="_Toc531207298"/>
        <w:bookmarkStart w:id="6181" w:name="_Toc531264443"/>
        <w:bookmarkStart w:id="6182" w:name="_Toc531275163"/>
        <w:bookmarkStart w:id="6183" w:name="_Toc531466332"/>
        <w:bookmarkStart w:id="6184" w:name="_Toc531467639"/>
        <w:bookmarkStart w:id="6185" w:name="_Toc531535187"/>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del>
    </w:p>
    <w:p w14:paraId="55C180A3" w14:textId="007A2060" w:rsidR="00D146F1" w:rsidRPr="008A0D37" w:rsidDel="00E9449A" w:rsidRDefault="00235244">
      <w:pPr>
        <w:pStyle w:val="21"/>
        <w:numPr>
          <w:ilvl w:val="1"/>
          <w:numId w:val="15"/>
        </w:numPr>
        <w:spacing w:before="120" w:after="120"/>
        <w:ind w:left="1080"/>
        <w:rPr>
          <w:del w:id="6186" w:author="Автор"/>
          <w:sz w:val="26"/>
          <w:szCs w:val="26"/>
        </w:rPr>
        <w:pPrChange w:id="6187" w:author="Автор">
          <w:pPr>
            <w:pStyle w:val="aff6"/>
            <w:numPr>
              <w:numId w:val="14"/>
            </w:numPr>
            <w:suppressAutoHyphens/>
            <w:spacing w:after="0" w:line="288" w:lineRule="auto"/>
            <w:ind w:left="1080" w:hanging="360"/>
            <w:contextualSpacing w:val="0"/>
            <w:jc w:val="both"/>
          </w:pPr>
        </w:pPrChange>
      </w:pPr>
      <w:del w:id="6188" w:author="Автор">
        <w:r w:rsidRPr="005F11DA" w:rsidDel="00E9449A">
          <w:rPr>
            <w:sz w:val="26"/>
            <w:szCs w:val="26"/>
            <w:rPrChange w:id="6189" w:author="Автор">
              <w:rPr>
                <w:szCs w:val="26"/>
              </w:rPr>
            </w:rPrChange>
          </w:rPr>
          <w:delText xml:space="preserve">усунення відмов роботи </w:delText>
        </w:r>
        <w:r w:rsidR="00402E3F" w:rsidRPr="005F11DA" w:rsidDel="00E9449A">
          <w:rPr>
            <w:sz w:val="26"/>
            <w:szCs w:val="26"/>
            <w:rPrChange w:id="6190" w:author="Автор">
              <w:rPr>
                <w:szCs w:val="26"/>
              </w:rPr>
            </w:rPrChange>
          </w:rPr>
          <w:delText>Веб-порталу, ОКК</w:delText>
        </w:r>
        <w:r w:rsidRPr="005F11DA" w:rsidDel="00E9449A">
          <w:rPr>
            <w:sz w:val="26"/>
            <w:szCs w:val="26"/>
            <w:rPrChange w:id="6191" w:author="Автор">
              <w:rPr>
                <w:szCs w:val="26"/>
              </w:rPr>
            </w:rPrChange>
          </w:rPr>
          <w:delText xml:space="preserve"> та його компонентів;</w:delText>
        </w:r>
        <w:bookmarkStart w:id="6192" w:name="_Toc529781529"/>
        <w:bookmarkStart w:id="6193" w:name="_Toc529784689"/>
        <w:bookmarkStart w:id="6194" w:name="_Toc529785166"/>
        <w:bookmarkStart w:id="6195" w:name="_Toc529785643"/>
        <w:bookmarkStart w:id="6196" w:name="_Toc529786120"/>
        <w:bookmarkStart w:id="6197" w:name="_Toc529786498"/>
        <w:bookmarkStart w:id="6198" w:name="_Toc529799302"/>
        <w:bookmarkStart w:id="6199" w:name="_Toc529806233"/>
        <w:bookmarkStart w:id="6200" w:name="_Toc529807858"/>
        <w:bookmarkStart w:id="6201" w:name="_Toc529808345"/>
        <w:bookmarkStart w:id="6202" w:name="_Toc529862460"/>
        <w:bookmarkStart w:id="6203" w:name="_Toc531207299"/>
        <w:bookmarkStart w:id="6204" w:name="_Toc531264444"/>
        <w:bookmarkStart w:id="6205" w:name="_Toc531275164"/>
        <w:bookmarkStart w:id="6206" w:name="_Toc531466333"/>
        <w:bookmarkStart w:id="6207" w:name="_Toc531467640"/>
        <w:bookmarkStart w:id="6208" w:name="_Toc531535188"/>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del>
    </w:p>
    <w:p w14:paraId="65A95D29" w14:textId="116955BB" w:rsidR="00D146F1" w:rsidRPr="008A0D37" w:rsidDel="00E9449A" w:rsidRDefault="00235244">
      <w:pPr>
        <w:pStyle w:val="21"/>
        <w:numPr>
          <w:ilvl w:val="1"/>
          <w:numId w:val="15"/>
        </w:numPr>
        <w:spacing w:before="120" w:after="120"/>
        <w:ind w:left="1080"/>
        <w:rPr>
          <w:del w:id="6209" w:author="Автор"/>
          <w:sz w:val="26"/>
          <w:szCs w:val="26"/>
        </w:rPr>
        <w:pPrChange w:id="6210" w:author="Автор">
          <w:pPr>
            <w:pStyle w:val="aff6"/>
            <w:numPr>
              <w:numId w:val="14"/>
            </w:numPr>
            <w:suppressAutoHyphens/>
            <w:spacing w:after="0" w:line="288" w:lineRule="auto"/>
            <w:ind w:left="1080" w:hanging="360"/>
            <w:contextualSpacing w:val="0"/>
            <w:jc w:val="both"/>
          </w:pPr>
        </w:pPrChange>
      </w:pPr>
      <w:del w:id="6211" w:author="Автор">
        <w:r w:rsidRPr="005F11DA" w:rsidDel="00E9449A">
          <w:rPr>
            <w:sz w:val="26"/>
            <w:szCs w:val="26"/>
            <w:rPrChange w:id="6212" w:author="Автор">
              <w:rPr>
                <w:szCs w:val="26"/>
              </w:rPr>
            </w:rPrChange>
          </w:rPr>
          <w:delText xml:space="preserve">адміністрування (оперативне налагодження під час експлуатації) роботи </w:delText>
        </w:r>
        <w:r w:rsidR="00402E3F" w:rsidRPr="005F11DA" w:rsidDel="00E9449A">
          <w:rPr>
            <w:sz w:val="26"/>
            <w:szCs w:val="26"/>
            <w:rPrChange w:id="6213" w:author="Автор">
              <w:rPr>
                <w:szCs w:val="26"/>
              </w:rPr>
            </w:rPrChange>
          </w:rPr>
          <w:delText>Веб-порталу, ОКК</w:delText>
        </w:r>
        <w:r w:rsidRPr="005F11DA" w:rsidDel="00E9449A">
          <w:rPr>
            <w:sz w:val="26"/>
            <w:szCs w:val="26"/>
            <w:rPrChange w:id="6214" w:author="Автор">
              <w:rPr>
                <w:szCs w:val="26"/>
              </w:rPr>
            </w:rPrChange>
          </w:rPr>
          <w:delText>;</w:delText>
        </w:r>
        <w:bookmarkStart w:id="6215" w:name="_Toc529781530"/>
        <w:bookmarkStart w:id="6216" w:name="_Toc529784690"/>
        <w:bookmarkStart w:id="6217" w:name="_Toc529785167"/>
        <w:bookmarkStart w:id="6218" w:name="_Toc529785644"/>
        <w:bookmarkStart w:id="6219" w:name="_Toc529786121"/>
        <w:bookmarkStart w:id="6220" w:name="_Toc529786499"/>
        <w:bookmarkStart w:id="6221" w:name="_Toc529799303"/>
        <w:bookmarkStart w:id="6222" w:name="_Toc529806234"/>
        <w:bookmarkStart w:id="6223" w:name="_Toc529807859"/>
        <w:bookmarkStart w:id="6224" w:name="_Toc529808346"/>
        <w:bookmarkStart w:id="6225" w:name="_Toc529862461"/>
        <w:bookmarkStart w:id="6226" w:name="_Toc531207300"/>
        <w:bookmarkStart w:id="6227" w:name="_Toc531264445"/>
        <w:bookmarkStart w:id="6228" w:name="_Toc531275165"/>
        <w:bookmarkStart w:id="6229" w:name="_Toc531466334"/>
        <w:bookmarkStart w:id="6230" w:name="_Toc531467641"/>
        <w:bookmarkStart w:id="6231" w:name="_Toc531535189"/>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del>
    </w:p>
    <w:p w14:paraId="5F0F2B04" w14:textId="778D0AC9" w:rsidR="00D146F1" w:rsidRPr="008A0D37" w:rsidDel="00E9449A" w:rsidRDefault="00235244">
      <w:pPr>
        <w:pStyle w:val="21"/>
        <w:numPr>
          <w:ilvl w:val="1"/>
          <w:numId w:val="15"/>
        </w:numPr>
        <w:spacing w:before="120" w:after="120"/>
        <w:ind w:left="1080"/>
        <w:rPr>
          <w:del w:id="6232" w:author="Автор"/>
          <w:sz w:val="26"/>
          <w:szCs w:val="26"/>
        </w:rPr>
        <w:pPrChange w:id="6233" w:author="Автор">
          <w:pPr>
            <w:pStyle w:val="aff6"/>
            <w:numPr>
              <w:numId w:val="14"/>
            </w:numPr>
            <w:suppressAutoHyphens/>
            <w:spacing w:after="0" w:line="288" w:lineRule="auto"/>
            <w:ind w:left="1080" w:hanging="360"/>
            <w:contextualSpacing w:val="0"/>
            <w:jc w:val="both"/>
          </w:pPr>
        </w:pPrChange>
      </w:pPr>
      <w:del w:id="6234" w:author="Автор">
        <w:r w:rsidRPr="005F11DA" w:rsidDel="00E9449A">
          <w:rPr>
            <w:sz w:val="26"/>
            <w:szCs w:val="26"/>
            <w:rPrChange w:id="6235" w:author="Автор">
              <w:rPr>
                <w:szCs w:val="26"/>
              </w:rPr>
            </w:rPrChange>
          </w:rPr>
          <w:delText>своєчасне централізоване застосування оновле</w:delText>
        </w:r>
        <w:r w:rsidR="002668C7" w:rsidRPr="005F11DA" w:rsidDel="00E9449A">
          <w:rPr>
            <w:sz w:val="26"/>
            <w:szCs w:val="26"/>
            <w:rPrChange w:id="6236" w:author="Автор">
              <w:rPr>
                <w:szCs w:val="26"/>
              </w:rPr>
            </w:rPrChange>
          </w:rPr>
          <w:delText>нь програмного забезпечення.</w:delText>
        </w:r>
        <w:bookmarkStart w:id="6237" w:name="_Toc529781531"/>
        <w:bookmarkStart w:id="6238" w:name="_Toc529784691"/>
        <w:bookmarkStart w:id="6239" w:name="_Toc529785168"/>
        <w:bookmarkStart w:id="6240" w:name="_Toc529785645"/>
        <w:bookmarkStart w:id="6241" w:name="_Toc529786122"/>
        <w:bookmarkStart w:id="6242" w:name="_Toc529786500"/>
        <w:bookmarkStart w:id="6243" w:name="_Toc529799304"/>
        <w:bookmarkStart w:id="6244" w:name="_Toc529806235"/>
        <w:bookmarkStart w:id="6245" w:name="_Toc529807860"/>
        <w:bookmarkStart w:id="6246" w:name="_Toc529808347"/>
        <w:bookmarkStart w:id="6247" w:name="_Toc529862462"/>
        <w:bookmarkStart w:id="6248" w:name="_Toc531207301"/>
        <w:bookmarkStart w:id="6249" w:name="_Toc531264446"/>
        <w:bookmarkStart w:id="6250" w:name="_Toc531275166"/>
        <w:bookmarkStart w:id="6251" w:name="_Toc531466335"/>
        <w:bookmarkStart w:id="6252" w:name="_Toc531467642"/>
        <w:bookmarkStart w:id="6253" w:name="_Toc531535190"/>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del>
    </w:p>
    <w:p w14:paraId="082F2F9F" w14:textId="78E3C471" w:rsidR="00AF3653" w:rsidRPr="005F11DA" w:rsidDel="00E9449A" w:rsidRDefault="00AF3653">
      <w:pPr>
        <w:pStyle w:val="21"/>
        <w:numPr>
          <w:ilvl w:val="1"/>
          <w:numId w:val="15"/>
        </w:numPr>
        <w:spacing w:before="120" w:after="120"/>
        <w:ind w:left="1080"/>
        <w:rPr>
          <w:del w:id="6254" w:author="Автор"/>
          <w:sz w:val="26"/>
          <w:szCs w:val="26"/>
          <w:rPrChange w:id="6255" w:author="Автор">
            <w:rPr>
              <w:del w:id="6256" w:author="Автор"/>
              <w:rFonts w:ascii="Times New Roman" w:hAnsi="Times New Roman"/>
              <w:sz w:val="26"/>
              <w:szCs w:val="26"/>
              <w:highlight w:val="yellow"/>
            </w:rPr>
          </w:rPrChange>
        </w:rPr>
        <w:pPrChange w:id="6257" w:author="Автор">
          <w:pPr>
            <w:pStyle w:val="aff6"/>
            <w:suppressAutoHyphens/>
            <w:spacing w:after="0" w:line="288" w:lineRule="auto"/>
            <w:ind w:left="1080"/>
            <w:contextualSpacing w:val="0"/>
            <w:jc w:val="both"/>
          </w:pPr>
        </w:pPrChange>
      </w:pPr>
      <w:bookmarkStart w:id="6258" w:name="_Toc529781532"/>
      <w:bookmarkStart w:id="6259" w:name="_Toc529784692"/>
      <w:bookmarkStart w:id="6260" w:name="_Toc529785169"/>
      <w:bookmarkStart w:id="6261" w:name="_Toc529785646"/>
      <w:bookmarkStart w:id="6262" w:name="_Toc529786123"/>
      <w:bookmarkStart w:id="6263" w:name="_Toc529786501"/>
      <w:bookmarkStart w:id="6264" w:name="_Toc529799305"/>
      <w:bookmarkStart w:id="6265" w:name="_Toc529806236"/>
      <w:bookmarkStart w:id="6266" w:name="_Toc529807861"/>
      <w:bookmarkStart w:id="6267" w:name="_Toc529808348"/>
      <w:bookmarkStart w:id="6268" w:name="_Toc529862463"/>
      <w:bookmarkStart w:id="6269" w:name="_Toc531207302"/>
      <w:bookmarkStart w:id="6270" w:name="_Toc531264447"/>
      <w:bookmarkStart w:id="6271" w:name="_Toc531275167"/>
      <w:bookmarkStart w:id="6272" w:name="_Toc531466336"/>
      <w:bookmarkStart w:id="6273" w:name="_Toc531467643"/>
      <w:bookmarkStart w:id="6274" w:name="_Toc531535191"/>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p>
    <w:p w14:paraId="712E55C6" w14:textId="32AEE0BE" w:rsidR="002668C7" w:rsidRPr="008A0D37" w:rsidDel="00E9449A" w:rsidRDefault="002668C7">
      <w:pPr>
        <w:pStyle w:val="21"/>
        <w:numPr>
          <w:ilvl w:val="1"/>
          <w:numId w:val="15"/>
        </w:numPr>
        <w:spacing w:before="120" w:after="120"/>
        <w:ind w:left="1080"/>
        <w:rPr>
          <w:del w:id="6275" w:author="Автор"/>
          <w:sz w:val="26"/>
          <w:szCs w:val="26"/>
        </w:rPr>
        <w:pPrChange w:id="6276" w:author="Автор">
          <w:pPr>
            <w:pStyle w:val="30"/>
            <w:numPr>
              <w:ilvl w:val="2"/>
              <w:numId w:val="15"/>
            </w:numPr>
            <w:spacing w:before="0" w:after="0" w:line="288" w:lineRule="auto"/>
            <w:ind w:left="709" w:hanging="709"/>
          </w:pPr>
        </w:pPrChange>
      </w:pPr>
      <w:del w:id="6277" w:author="Автор">
        <w:r w:rsidRPr="005F11DA" w:rsidDel="00E9449A">
          <w:rPr>
            <w:b w:val="0"/>
            <w:sz w:val="26"/>
            <w:szCs w:val="26"/>
            <w:rPrChange w:id="6278" w:author="Автор">
              <w:rPr>
                <w:b w:val="0"/>
                <w:szCs w:val="26"/>
              </w:rPr>
            </w:rPrChange>
          </w:rPr>
          <w:delText>Вимоги до показників навантаження</w:delText>
        </w:r>
        <w:bookmarkStart w:id="6279" w:name="_Toc529781533"/>
        <w:bookmarkStart w:id="6280" w:name="_Toc529784693"/>
        <w:bookmarkStart w:id="6281" w:name="_Toc529785170"/>
        <w:bookmarkStart w:id="6282" w:name="_Toc529785647"/>
        <w:bookmarkStart w:id="6283" w:name="_Toc529786124"/>
        <w:bookmarkStart w:id="6284" w:name="_Toc529786502"/>
        <w:bookmarkStart w:id="6285" w:name="_Toc529799306"/>
        <w:bookmarkStart w:id="6286" w:name="_Toc529806237"/>
        <w:bookmarkStart w:id="6287" w:name="_Toc529807862"/>
        <w:bookmarkStart w:id="6288" w:name="_Toc529808349"/>
        <w:bookmarkStart w:id="6289" w:name="_Toc529862464"/>
        <w:bookmarkStart w:id="6290" w:name="_Toc531207303"/>
        <w:bookmarkStart w:id="6291" w:name="_Toc531264448"/>
        <w:bookmarkStart w:id="6292" w:name="_Toc531275168"/>
        <w:bookmarkStart w:id="6293" w:name="_Toc531466337"/>
        <w:bookmarkStart w:id="6294" w:name="_Toc531467644"/>
        <w:bookmarkStart w:id="6295" w:name="_Toc531535192"/>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del>
    </w:p>
    <w:p w14:paraId="3C149DB2" w14:textId="603B64C8" w:rsidR="002668C7" w:rsidRPr="00F01BF1" w:rsidDel="00E9449A" w:rsidRDefault="002668C7">
      <w:pPr>
        <w:pStyle w:val="21"/>
        <w:numPr>
          <w:ilvl w:val="1"/>
          <w:numId w:val="15"/>
        </w:numPr>
        <w:spacing w:before="120" w:after="120"/>
        <w:ind w:left="1080"/>
        <w:rPr>
          <w:del w:id="6296" w:author="Автор"/>
          <w:szCs w:val="26"/>
        </w:rPr>
        <w:pPrChange w:id="6297" w:author="Автор">
          <w:pPr>
            <w:spacing w:before="0" w:line="288" w:lineRule="auto"/>
          </w:pPr>
        </w:pPrChange>
      </w:pPr>
      <w:del w:id="6298" w:author="Автор">
        <w:r w:rsidRPr="00DC38D9" w:rsidDel="00E9449A">
          <w:rPr>
            <w:szCs w:val="26"/>
          </w:rPr>
          <w:delText xml:space="preserve">Веб-портал, ОКК повинні забезпечувати: </w:delText>
        </w:r>
        <w:bookmarkStart w:id="6299" w:name="_Toc529781534"/>
        <w:bookmarkStart w:id="6300" w:name="_Toc529784694"/>
        <w:bookmarkStart w:id="6301" w:name="_Toc529785171"/>
        <w:bookmarkStart w:id="6302" w:name="_Toc529785648"/>
        <w:bookmarkStart w:id="6303" w:name="_Toc529786125"/>
        <w:bookmarkStart w:id="6304" w:name="_Toc529786503"/>
        <w:bookmarkStart w:id="6305" w:name="_Toc529799307"/>
        <w:bookmarkStart w:id="6306" w:name="_Toc529806238"/>
        <w:bookmarkStart w:id="6307" w:name="_Toc529807863"/>
        <w:bookmarkStart w:id="6308" w:name="_Toc529808350"/>
        <w:bookmarkStart w:id="6309" w:name="_Toc529862465"/>
        <w:bookmarkStart w:id="6310" w:name="_Toc531207304"/>
        <w:bookmarkStart w:id="6311" w:name="_Toc531264449"/>
        <w:bookmarkStart w:id="6312" w:name="_Toc531275169"/>
        <w:bookmarkStart w:id="6313" w:name="_Toc531466338"/>
        <w:bookmarkStart w:id="6314" w:name="_Toc531467645"/>
        <w:bookmarkStart w:id="6315" w:name="_Toc531535193"/>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del>
    </w:p>
    <w:p w14:paraId="7BADE5FA" w14:textId="59695B22" w:rsidR="00E4709D" w:rsidRPr="008A0D37" w:rsidDel="00E9449A" w:rsidRDefault="002668C7">
      <w:pPr>
        <w:pStyle w:val="21"/>
        <w:numPr>
          <w:ilvl w:val="1"/>
          <w:numId w:val="15"/>
        </w:numPr>
        <w:spacing w:before="120" w:after="120"/>
        <w:ind w:left="1080"/>
        <w:rPr>
          <w:del w:id="6316" w:author="Автор"/>
          <w:sz w:val="26"/>
          <w:szCs w:val="26"/>
        </w:rPr>
        <w:pPrChange w:id="6317" w:author="Автор">
          <w:pPr>
            <w:pStyle w:val="aff6"/>
            <w:numPr>
              <w:numId w:val="14"/>
            </w:numPr>
            <w:suppressAutoHyphens/>
            <w:spacing w:after="0" w:line="288" w:lineRule="auto"/>
            <w:ind w:left="1080" w:hanging="360"/>
            <w:contextualSpacing w:val="0"/>
            <w:jc w:val="both"/>
          </w:pPr>
        </w:pPrChange>
      </w:pPr>
      <w:del w:id="6318" w:author="Автор">
        <w:r w:rsidRPr="005F11DA" w:rsidDel="00E9449A">
          <w:rPr>
            <w:sz w:val="26"/>
            <w:szCs w:val="26"/>
            <w:rPrChange w:id="6319" w:author="Автор">
              <w:rPr>
                <w:szCs w:val="26"/>
              </w:rPr>
            </w:rPrChange>
          </w:rPr>
          <w:delText xml:space="preserve">час обробки запитів із наданням релевантних відповідей – 1-3 секунди; </w:delText>
        </w:r>
        <w:bookmarkStart w:id="6320" w:name="_Toc529781535"/>
        <w:bookmarkStart w:id="6321" w:name="_Toc529784695"/>
        <w:bookmarkStart w:id="6322" w:name="_Toc529785172"/>
        <w:bookmarkStart w:id="6323" w:name="_Toc529785649"/>
        <w:bookmarkStart w:id="6324" w:name="_Toc529786126"/>
        <w:bookmarkStart w:id="6325" w:name="_Toc529786504"/>
        <w:bookmarkStart w:id="6326" w:name="_Toc529799308"/>
        <w:bookmarkStart w:id="6327" w:name="_Toc529806239"/>
        <w:bookmarkStart w:id="6328" w:name="_Toc529807864"/>
        <w:bookmarkStart w:id="6329" w:name="_Toc529808351"/>
        <w:bookmarkStart w:id="6330" w:name="_Toc529862466"/>
        <w:bookmarkStart w:id="6331" w:name="_Toc531207305"/>
        <w:bookmarkStart w:id="6332" w:name="_Toc531264450"/>
        <w:bookmarkStart w:id="6333" w:name="_Toc531275170"/>
        <w:bookmarkStart w:id="6334" w:name="_Toc531466339"/>
        <w:bookmarkStart w:id="6335" w:name="_Toc531467646"/>
        <w:bookmarkStart w:id="6336" w:name="_Toc531535194"/>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del>
    </w:p>
    <w:p w14:paraId="055E4386" w14:textId="7E12E7F3" w:rsidR="00E4709D" w:rsidRPr="008A0D37" w:rsidDel="00E9449A" w:rsidRDefault="002668C7">
      <w:pPr>
        <w:pStyle w:val="21"/>
        <w:numPr>
          <w:ilvl w:val="1"/>
          <w:numId w:val="15"/>
        </w:numPr>
        <w:spacing w:before="120" w:after="120"/>
        <w:ind w:left="1080"/>
        <w:rPr>
          <w:del w:id="6337" w:author="Автор"/>
          <w:sz w:val="26"/>
          <w:szCs w:val="26"/>
        </w:rPr>
        <w:pPrChange w:id="6338" w:author="Автор">
          <w:pPr>
            <w:pStyle w:val="aff6"/>
            <w:numPr>
              <w:numId w:val="14"/>
            </w:numPr>
            <w:suppressAutoHyphens/>
            <w:spacing w:after="0" w:line="288" w:lineRule="auto"/>
            <w:ind w:left="1080" w:hanging="360"/>
            <w:contextualSpacing w:val="0"/>
            <w:jc w:val="both"/>
          </w:pPr>
        </w:pPrChange>
      </w:pPr>
      <w:del w:id="6339" w:author="Автор">
        <w:r w:rsidRPr="005F11DA" w:rsidDel="00E9449A">
          <w:rPr>
            <w:sz w:val="26"/>
            <w:szCs w:val="26"/>
            <w:rPrChange w:id="6340" w:author="Автор">
              <w:rPr>
                <w:szCs w:val="26"/>
              </w:rPr>
            </w:rPrChange>
          </w:rPr>
          <w:delText xml:space="preserve">середній час реагування компонентів Системи за умови 100 запитів в секунду – не більш ніж 0.5 сек; </w:delText>
        </w:r>
        <w:bookmarkStart w:id="6341" w:name="_Toc529781536"/>
        <w:bookmarkStart w:id="6342" w:name="_Toc529784696"/>
        <w:bookmarkStart w:id="6343" w:name="_Toc529785173"/>
        <w:bookmarkStart w:id="6344" w:name="_Toc529785650"/>
        <w:bookmarkStart w:id="6345" w:name="_Toc529786127"/>
        <w:bookmarkStart w:id="6346" w:name="_Toc529786505"/>
        <w:bookmarkStart w:id="6347" w:name="_Toc529799309"/>
        <w:bookmarkStart w:id="6348" w:name="_Toc529806240"/>
        <w:bookmarkStart w:id="6349" w:name="_Toc529807865"/>
        <w:bookmarkStart w:id="6350" w:name="_Toc529808352"/>
        <w:bookmarkStart w:id="6351" w:name="_Toc529862467"/>
        <w:bookmarkStart w:id="6352" w:name="_Toc531207306"/>
        <w:bookmarkStart w:id="6353" w:name="_Toc531264451"/>
        <w:bookmarkStart w:id="6354" w:name="_Toc531275171"/>
        <w:bookmarkStart w:id="6355" w:name="_Toc531466340"/>
        <w:bookmarkStart w:id="6356" w:name="_Toc531467647"/>
        <w:bookmarkStart w:id="6357" w:name="_Toc531535195"/>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del>
    </w:p>
    <w:p w14:paraId="64EE015A" w14:textId="04B369A9" w:rsidR="00E4709D" w:rsidRPr="008A0D37" w:rsidDel="00E9449A" w:rsidRDefault="002668C7">
      <w:pPr>
        <w:pStyle w:val="21"/>
        <w:numPr>
          <w:ilvl w:val="1"/>
          <w:numId w:val="15"/>
        </w:numPr>
        <w:spacing w:before="120" w:after="120"/>
        <w:ind w:left="1080"/>
        <w:rPr>
          <w:del w:id="6358" w:author="Автор"/>
          <w:sz w:val="26"/>
          <w:szCs w:val="26"/>
        </w:rPr>
        <w:pPrChange w:id="6359" w:author="Автор">
          <w:pPr>
            <w:pStyle w:val="aff6"/>
            <w:numPr>
              <w:numId w:val="14"/>
            </w:numPr>
            <w:suppressAutoHyphens/>
            <w:spacing w:after="0" w:line="288" w:lineRule="auto"/>
            <w:ind w:left="1080" w:hanging="360"/>
            <w:contextualSpacing w:val="0"/>
            <w:jc w:val="both"/>
          </w:pPr>
        </w:pPrChange>
      </w:pPr>
      <w:del w:id="6360" w:author="Автор">
        <w:r w:rsidRPr="005F11DA" w:rsidDel="00E9449A">
          <w:rPr>
            <w:sz w:val="26"/>
            <w:szCs w:val="26"/>
            <w:rPrChange w:id="6361" w:author="Автор">
              <w:rPr>
                <w:szCs w:val="26"/>
              </w:rPr>
            </w:rPrChange>
          </w:rPr>
          <w:delText xml:space="preserve">можливість зберігання історичних даних протягом усього часу використання Системи, ОКК; </w:delText>
        </w:r>
        <w:bookmarkStart w:id="6362" w:name="_Toc529781537"/>
        <w:bookmarkStart w:id="6363" w:name="_Toc529784697"/>
        <w:bookmarkStart w:id="6364" w:name="_Toc529785174"/>
        <w:bookmarkStart w:id="6365" w:name="_Toc529785651"/>
        <w:bookmarkStart w:id="6366" w:name="_Toc529786128"/>
        <w:bookmarkStart w:id="6367" w:name="_Toc529786506"/>
        <w:bookmarkStart w:id="6368" w:name="_Toc529799310"/>
        <w:bookmarkStart w:id="6369" w:name="_Toc529806241"/>
        <w:bookmarkStart w:id="6370" w:name="_Toc529807866"/>
        <w:bookmarkStart w:id="6371" w:name="_Toc529808353"/>
        <w:bookmarkStart w:id="6372" w:name="_Toc529862468"/>
        <w:bookmarkStart w:id="6373" w:name="_Toc531207307"/>
        <w:bookmarkStart w:id="6374" w:name="_Toc531264452"/>
        <w:bookmarkStart w:id="6375" w:name="_Toc531275172"/>
        <w:bookmarkStart w:id="6376" w:name="_Toc531466341"/>
        <w:bookmarkStart w:id="6377" w:name="_Toc531467648"/>
        <w:bookmarkStart w:id="6378" w:name="_Toc531535196"/>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del>
    </w:p>
    <w:p w14:paraId="68ADE3C7" w14:textId="17F76AB0" w:rsidR="002668C7" w:rsidRPr="008A0D37" w:rsidDel="00E9449A" w:rsidRDefault="002668C7">
      <w:pPr>
        <w:pStyle w:val="21"/>
        <w:numPr>
          <w:ilvl w:val="1"/>
          <w:numId w:val="15"/>
        </w:numPr>
        <w:spacing w:before="120" w:after="120"/>
        <w:ind w:left="1080"/>
        <w:rPr>
          <w:del w:id="6379" w:author="Автор"/>
          <w:sz w:val="26"/>
          <w:szCs w:val="26"/>
        </w:rPr>
        <w:pPrChange w:id="6380" w:author="Автор">
          <w:pPr>
            <w:pStyle w:val="aff6"/>
            <w:numPr>
              <w:numId w:val="14"/>
            </w:numPr>
            <w:suppressAutoHyphens/>
            <w:spacing w:after="0" w:line="288" w:lineRule="auto"/>
            <w:ind w:left="1080" w:hanging="360"/>
            <w:contextualSpacing w:val="0"/>
            <w:jc w:val="both"/>
          </w:pPr>
        </w:pPrChange>
      </w:pPr>
      <w:del w:id="6381" w:author="Автор">
        <w:r w:rsidRPr="005F11DA" w:rsidDel="00E9449A">
          <w:rPr>
            <w:sz w:val="26"/>
            <w:szCs w:val="26"/>
            <w:rPrChange w:id="6382" w:author="Автор">
              <w:rPr>
                <w:szCs w:val="26"/>
              </w:rPr>
            </w:rPrChange>
          </w:rPr>
          <w:delText xml:space="preserve">здатність забезпечити можливість нарощування кількості користувачів та об’ємів баз даних без потреби будь-яких додаткових доробок. </w:delText>
        </w:r>
        <w:bookmarkStart w:id="6383" w:name="_Toc529781538"/>
        <w:bookmarkStart w:id="6384" w:name="_Toc529784698"/>
        <w:bookmarkStart w:id="6385" w:name="_Toc529785175"/>
        <w:bookmarkStart w:id="6386" w:name="_Toc529785652"/>
        <w:bookmarkStart w:id="6387" w:name="_Toc529786129"/>
        <w:bookmarkStart w:id="6388" w:name="_Toc529786507"/>
        <w:bookmarkStart w:id="6389" w:name="_Toc529799311"/>
        <w:bookmarkStart w:id="6390" w:name="_Toc529806242"/>
        <w:bookmarkStart w:id="6391" w:name="_Toc529807867"/>
        <w:bookmarkStart w:id="6392" w:name="_Toc529808354"/>
        <w:bookmarkStart w:id="6393" w:name="_Toc529862469"/>
        <w:bookmarkStart w:id="6394" w:name="_Toc531207308"/>
        <w:bookmarkStart w:id="6395" w:name="_Toc531264453"/>
        <w:bookmarkStart w:id="6396" w:name="_Toc531275173"/>
        <w:bookmarkStart w:id="6397" w:name="_Toc531466342"/>
        <w:bookmarkStart w:id="6398" w:name="_Toc531467649"/>
        <w:bookmarkStart w:id="6399" w:name="_Toc531535197"/>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del>
    </w:p>
    <w:p w14:paraId="3F263919" w14:textId="09C4A6CD" w:rsidR="00E4709D" w:rsidRPr="008A0D37" w:rsidDel="00E9449A" w:rsidRDefault="00E4709D">
      <w:pPr>
        <w:pStyle w:val="21"/>
        <w:numPr>
          <w:ilvl w:val="1"/>
          <w:numId w:val="15"/>
        </w:numPr>
        <w:spacing w:before="120" w:after="120"/>
        <w:ind w:left="1080"/>
        <w:rPr>
          <w:del w:id="6400" w:author="Автор"/>
          <w:sz w:val="26"/>
          <w:szCs w:val="26"/>
        </w:rPr>
        <w:pPrChange w:id="6401" w:author="Автор">
          <w:pPr>
            <w:pStyle w:val="aff6"/>
            <w:suppressAutoHyphens/>
            <w:spacing w:after="0" w:line="288" w:lineRule="auto"/>
            <w:ind w:left="1080"/>
            <w:contextualSpacing w:val="0"/>
            <w:jc w:val="both"/>
          </w:pPr>
        </w:pPrChange>
      </w:pPr>
      <w:bookmarkStart w:id="6402" w:name="_Toc529781539"/>
      <w:bookmarkStart w:id="6403" w:name="_Toc529784699"/>
      <w:bookmarkStart w:id="6404" w:name="_Toc529785176"/>
      <w:bookmarkStart w:id="6405" w:name="_Toc529785653"/>
      <w:bookmarkStart w:id="6406" w:name="_Toc529786130"/>
      <w:bookmarkStart w:id="6407" w:name="_Toc529786508"/>
      <w:bookmarkStart w:id="6408" w:name="_Toc529799312"/>
      <w:bookmarkStart w:id="6409" w:name="_Toc529806243"/>
      <w:bookmarkStart w:id="6410" w:name="_Toc529807868"/>
      <w:bookmarkStart w:id="6411" w:name="_Toc529808355"/>
      <w:bookmarkStart w:id="6412" w:name="_Toc529862470"/>
      <w:bookmarkStart w:id="6413" w:name="_Toc531207309"/>
      <w:bookmarkStart w:id="6414" w:name="_Toc531264454"/>
      <w:bookmarkStart w:id="6415" w:name="_Toc531275174"/>
      <w:bookmarkStart w:id="6416" w:name="_Toc531466343"/>
      <w:bookmarkStart w:id="6417" w:name="_Toc531467650"/>
      <w:bookmarkStart w:id="6418" w:name="_Toc531535198"/>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p>
    <w:p w14:paraId="5254AC82" w14:textId="401187BB" w:rsidR="00E4709D" w:rsidRPr="00AF2254" w:rsidDel="00E9449A" w:rsidRDefault="00CC5C3C">
      <w:pPr>
        <w:pStyle w:val="21"/>
        <w:numPr>
          <w:ilvl w:val="1"/>
          <w:numId w:val="15"/>
        </w:numPr>
        <w:spacing w:before="120" w:after="120"/>
        <w:ind w:left="1080"/>
        <w:rPr>
          <w:del w:id="6419" w:author="Автор"/>
          <w:szCs w:val="26"/>
          <w:rPrChange w:id="6420" w:author="Автор">
            <w:rPr>
              <w:del w:id="6421" w:author="Автор"/>
              <w:szCs w:val="26"/>
            </w:rPr>
          </w:rPrChange>
        </w:rPr>
        <w:pPrChange w:id="6422" w:author="Автор">
          <w:pPr>
            <w:spacing w:before="0" w:line="288" w:lineRule="auto"/>
          </w:pPr>
        </w:pPrChange>
      </w:pPr>
      <w:del w:id="6423" w:author="Автор">
        <w:r w:rsidRPr="00DC38D9" w:rsidDel="00E9449A">
          <w:rPr>
            <w:szCs w:val="26"/>
          </w:rPr>
          <w:delText>Час</w:delText>
        </w:r>
        <w:r w:rsidR="002668C7" w:rsidRPr="00F01BF1" w:rsidDel="00E9449A">
          <w:rPr>
            <w:szCs w:val="26"/>
          </w:rPr>
          <w:delText xml:space="preserve"> роботи</w:delText>
        </w:r>
      </w:del>
      <w:ins w:id="6424" w:author="Автор">
        <w:del w:id="6425" w:author="Автор">
          <w:r w:rsidR="005A2D32" w:rsidRPr="00A5109C" w:rsidDel="00E9449A">
            <w:rPr>
              <w:szCs w:val="26"/>
            </w:rPr>
            <w:delText>Робота</w:delText>
          </w:r>
        </w:del>
      </w:ins>
      <w:del w:id="6426" w:author="Автор">
        <w:r w:rsidR="002668C7" w:rsidRPr="00AF2254" w:rsidDel="00E9449A">
          <w:rPr>
            <w:szCs w:val="26"/>
            <w:rPrChange w:id="6427" w:author="Автор">
              <w:rPr>
                <w:szCs w:val="26"/>
              </w:rPr>
            </w:rPrChange>
          </w:rPr>
          <w:delText xml:space="preserve"> Веб-порталу, ОКК не повинні</w:delText>
        </w:r>
      </w:del>
      <w:ins w:id="6428" w:author="Автор">
        <w:del w:id="6429" w:author="Автор">
          <w:r w:rsidR="005A2D32" w:rsidRPr="00AF2254" w:rsidDel="00E9449A">
            <w:rPr>
              <w:szCs w:val="26"/>
              <w:rPrChange w:id="6430" w:author="Автор">
                <w:rPr>
                  <w:szCs w:val="26"/>
                </w:rPr>
              </w:rPrChange>
            </w:rPr>
            <w:delText>а</w:delText>
          </w:r>
        </w:del>
      </w:ins>
      <w:del w:id="6431" w:author="Автор">
        <w:r w:rsidR="002668C7" w:rsidRPr="00AF2254" w:rsidDel="00E9449A">
          <w:rPr>
            <w:szCs w:val="26"/>
            <w:rPrChange w:id="6432" w:author="Автор">
              <w:rPr>
                <w:szCs w:val="26"/>
              </w:rPr>
            </w:rPrChange>
          </w:rPr>
          <w:delText xml:space="preserve"> погіршуватися при: </w:delText>
        </w:r>
        <w:bookmarkStart w:id="6433" w:name="_Toc529781540"/>
        <w:bookmarkStart w:id="6434" w:name="_Toc529784700"/>
        <w:bookmarkStart w:id="6435" w:name="_Toc529785177"/>
        <w:bookmarkStart w:id="6436" w:name="_Toc529785654"/>
        <w:bookmarkStart w:id="6437" w:name="_Toc529786131"/>
        <w:bookmarkStart w:id="6438" w:name="_Toc529786509"/>
        <w:bookmarkStart w:id="6439" w:name="_Toc529799313"/>
        <w:bookmarkStart w:id="6440" w:name="_Toc529806244"/>
        <w:bookmarkStart w:id="6441" w:name="_Toc529807869"/>
        <w:bookmarkStart w:id="6442" w:name="_Toc529808356"/>
        <w:bookmarkStart w:id="6443" w:name="_Toc529862471"/>
        <w:bookmarkStart w:id="6444" w:name="_Toc531207310"/>
        <w:bookmarkStart w:id="6445" w:name="_Toc531264455"/>
        <w:bookmarkStart w:id="6446" w:name="_Toc531275175"/>
        <w:bookmarkStart w:id="6447" w:name="_Toc531466344"/>
        <w:bookmarkStart w:id="6448" w:name="_Toc531467651"/>
        <w:bookmarkStart w:id="6449" w:name="_Toc531535199"/>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del>
    </w:p>
    <w:p w14:paraId="2460A3B8" w14:textId="7F245B46" w:rsidR="00E4709D" w:rsidRPr="008A0D37" w:rsidDel="00E9449A" w:rsidRDefault="002668C7">
      <w:pPr>
        <w:pStyle w:val="21"/>
        <w:numPr>
          <w:ilvl w:val="1"/>
          <w:numId w:val="15"/>
        </w:numPr>
        <w:spacing w:before="120" w:after="120"/>
        <w:ind w:left="1080"/>
        <w:rPr>
          <w:del w:id="6450" w:author="Автор"/>
          <w:sz w:val="26"/>
          <w:szCs w:val="26"/>
        </w:rPr>
        <w:pPrChange w:id="6451" w:author="Автор">
          <w:pPr>
            <w:pStyle w:val="aff6"/>
            <w:numPr>
              <w:numId w:val="14"/>
            </w:numPr>
            <w:suppressAutoHyphens/>
            <w:spacing w:after="0" w:line="288" w:lineRule="auto"/>
            <w:ind w:left="1080" w:hanging="360"/>
            <w:contextualSpacing w:val="0"/>
            <w:jc w:val="both"/>
          </w:pPr>
        </w:pPrChange>
      </w:pPr>
      <w:del w:id="6452" w:author="Автор">
        <w:r w:rsidRPr="005F11DA" w:rsidDel="00E9449A">
          <w:rPr>
            <w:sz w:val="26"/>
            <w:szCs w:val="26"/>
            <w:rPrChange w:id="6453" w:author="Автор">
              <w:rPr>
                <w:szCs w:val="26"/>
              </w:rPr>
            </w:rPrChange>
          </w:rPr>
          <w:delText xml:space="preserve">пікових навантаженнях із одночасною роботою 1000 користувачів (одночасних запитів в 1 секунду); </w:delText>
        </w:r>
        <w:bookmarkStart w:id="6454" w:name="_Toc529781541"/>
        <w:bookmarkStart w:id="6455" w:name="_Toc529784701"/>
        <w:bookmarkStart w:id="6456" w:name="_Toc529785178"/>
        <w:bookmarkStart w:id="6457" w:name="_Toc529785655"/>
        <w:bookmarkStart w:id="6458" w:name="_Toc529786132"/>
        <w:bookmarkStart w:id="6459" w:name="_Toc529786510"/>
        <w:bookmarkStart w:id="6460" w:name="_Toc529799314"/>
        <w:bookmarkStart w:id="6461" w:name="_Toc529806245"/>
        <w:bookmarkStart w:id="6462" w:name="_Toc529807870"/>
        <w:bookmarkStart w:id="6463" w:name="_Toc529808357"/>
        <w:bookmarkStart w:id="6464" w:name="_Toc529862472"/>
        <w:bookmarkStart w:id="6465" w:name="_Toc531207311"/>
        <w:bookmarkStart w:id="6466" w:name="_Toc531264456"/>
        <w:bookmarkStart w:id="6467" w:name="_Toc531275176"/>
        <w:bookmarkStart w:id="6468" w:name="_Toc531466345"/>
        <w:bookmarkStart w:id="6469" w:name="_Toc531467652"/>
        <w:bookmarkStart w:id="6470" w:name="_Toc531535200"/>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del>
    </w:p>
    <w:p w14:paraId="02BD805F" w14:textId="7ED37626" w:rsidR="00E4709D" w:rsidRPr="008A0D37" w:rsidDel="00E9449A" w:rsidRDefault="002668C7">
      <w:pPr>
        <w:pStyle w:val="21"/>
        <w:numPr>
          <w:ilvl w:val="1"/>
          <w:numId w:val="15"/>
        </w:numPr>
        <w:spacing w:before="120" w:after="120"/>
        <w:ind w:left="1080"/>
        <w:rPr>
          <w:del w:id="6471" w:author="Автор"/>
          <w:sz w:val="26"/>
          <w:szCs w:val="26"/>
        </w:rPr>
        <w:pPrChange w:id="6472" w:author="Автор">
          <w:pPr>
            <w:pStyle w:val="aff6"/>
            <w:numPr>
              <w:numId w:val="14"/>
            </w:numPr>
            <w:suppressAutoHyphens/>
            <w:spacing w:after="0" w:line="288" w:lineRule="auto"/>
            <w:ind w:left="1080" w:hanging="360"/>
            <w:contextualSpacing w:val="0"/>
            <w:jc w:val="both"/>
          </w:pPr>
        </w:pPrChange>
      </w:pPr>
      <w:del w:id="6473" w:author="Автор">
        <w:r w:rsidRPr="005F11DA" w:rsidDel="00E9449A">
          <w:rPr>
            <w:sz w:val="26"/>
            <w:szCs w:val="26"/>
            <w:rPrChange w:id="6474" w:author="Автор">
              <w:rPr>
                <w:szCs w:val="26"/>
              </w:rPr>
            </w:rPrChange>
          </w:rPr>
          <w:delText xml:space="preserve">порядковому зростанні кількості користувачів; </w:delText>
        </w:r>
        <w:bookmarkStart w:id="6475" w:name="_Toc529781542"/>
        <w:bookmarkStart w:id="6476" w:name="_Toc529784702"/>
        <w:bookmarkStart w:id="6477" w:name="_Toc529785179"/>
        <w:bookmarkStart w:id="6478" w:name="_Toc529785656"/>
        <w:bookmarkStart w:id="6479" w:name="_Toc529786133"/>
        <w:bookmarkStart w:id="6480" w:name="_Toc529786511"/>
        <w:bookmarkStart w:id="6481" w:name="_Toc529799315"/>
        <w:bookmarkStart w:id="6482" w:name="_Toc529806246"/>
        <w:bookmarkStart w:id="6483" w:name="_Toc529807871"/>
        <w:bookmarkStart w:id="6484" w:name="_Toc529808358"/>
        <w:bookmarkStart w:id="6485" w:name="_Toc529862473"/>
        <w:bookmarkStart w:id="6486" w:name="_Toc531207312"/>
        <w:bookmarkStart w:id="6487" w:name="_Toc531264457"/>
        <w:bookmarkStart w:id="6488" w:name="_Toc531275177"/>
        <w:bookmarkStart w:id="6489" w:name="_Toc531466346"/>
        <w:bookmarkStart w:id="6490" w:name="_Toc531467653"/>
        <w:bookmarkStart w:id="6491" w:name="_Toc531535201"/>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del>
    </w:p>
    <w:p w14:paraId="4B4A823A" w14:textId="11687B41" w:rsidR="002668C7" w:rsidRPr="008A0D37" w:rsidDel="00E9449A" w:rsidRDefault="002668C7">
      <w:pPr>
        <w:pStyle w:val="21"/>
        <w:numPr>
          <w:ilvl w:val="1"/>
          <w:numId w:val="15"/>
        </w:numPr>
        <w:spacing w:before="120" w:after="120"/>
        <w:ind w:left="1080"/>
        <w:rPr>
          <w:del w:id="6492" w:author="Автор"/>
          <w:sz w:val="26"/>
          <w:szCs w:val="26"/>
        </w:rPr>
        <w:pPrChange w:id="6493" w:author="Автор">
          <w:pPr>
            <w:pStyle w:val="aff6"/>
            <w:numPr>
              <w:numId w:val="14"/>
            </w:numPr>
            <w:suppressAutoHyphens/>
            <w:spacing w:after="0" w:line="288" w:lineRule="auto"/>
            <w:ind w:left="1080" w:hanging="360"/>
            <w:contextualSpacing w:val="0"/>
            <w:jc w:val="both"/>
          </w:pPr>
        </w:pPrChange>
      </w:pPr>
      <w:del w:id="6494" w:author="Автор">
        <w:r w:rsidRPr="005F11DA" w:rsidDel="00E9449A">
          <w:rPr>
            <w:sz w:val="26"/>
            <w:szCs w:val="26"/>
            <w:rPrChange w:id="6495" w:author="Автор">
              <w:rPr>
                <w:szCs w:val="26"/>
              </w:rPr>
            </w:rPrChange>
          </w:rPr>
          <w:delText>зростанні об’єму бази даних в декілька разів від початкового значення на момент дослідної експлуатації.</w:delText>
        </w:r>
        <w:bookmarkStart w:id="6496" w:name="_Toc529781543"/>
        <w:bookmarkStart w:id="6497" w:name="_Toc529784703"/>
        <w:bookmarkStart w:id="6498" w:name="_Toc529785180"/>
        <w:bookmarkStart w:id="6499" w:name="_Toc529785657"/>
        <w:bookmarkStart w:id="6500" w:name="_Toc529786134"/>
        <w:bookmarkStart w:id="6501" w:name="_Toc529786512"/>
        <w:bookmarkStart w:id="6502" w:name="_Toc529799316"/>
        <w:bookmarkStart w:id="6503" w:name="_Toc529806247"/>
        <w:bookmarkStart w:id="6504" w:name="_Toc529807872"/>
        <w:bookmarkStart w:id="6505" w:name="_Toc529808359"/>
        <w:bookmarkStart w:id="6506" w:name="_Toc529862474"/>
        <w:bookmarkStart w:id="6507" w:name="_Toc531207313"/>
        <w:bookmarkStart w:id="6508" w:name="_Toc531264458"/>
        <w:bookmarkStart w:id="6509" w:name="_Toc531275178"/>
        <w:bookmarkStart w:id="6510" w:name="_Toc531466347"/>
        <w:bookmarkStart w:id="6511" w:name="_Toc531467654"/>
        <w:bookmarkStart w:id="6512" w:name="_Toc531535202"/>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del>
    </w:p>
    <w:p w14:paraId="1080B14E" w14:textId="704D325E" w:rsidR="00F837F4" w:rsidRPr="00DC38D9" w:rsidDel="00E9449A" w:rsidRDefault="00F837F4">
      <w:pPr>
        <w:pStyle w:val="21"/>
        <w:numPr>
          <w:ilvl w:val="1"/>
          <w:numId w:val="15"/>
        </w:numPr>
        <w:spacing w:before="120" w:after="120"/>
        <w:ind w:left="1080"/>
        <w:rPr>
          <w:del w:id="6513" w:author="Автор"/>
          <w:szCs w:val="26"/>
        </w:rPr>
        <w:pPrChange w:id="6514" w:author="Автор">
          <w:pPr>
            <w:spacing w:before="0" w:line="288" w:lineRule="auto"/>
            <w:ind w:firstLine="0"/>
            <w:contextualSpacing/>
          </w:pPr>
        </w:pPrChange>
      </w:pPr>
      <w:bookmarkStart w:id="6515" w:name="_Toc529781544"/>
      <w:bookmarkStart w:id="6516" w:name="_Toc529784704"/>
      <w:bookmarkStart w:id="6517" w:name="_Toc529785181"/>
      <w:bookmarkStart w:id="6518" w:name="_Toc529785658"/>
      <w:bookmarkStart w:id="6519" w:name="_Toc529786135"/>
      <w:bookmarkStart w:id="6520" w:name="_Toc529786513"/>
      <w:bookmarkStart w:id="6521" w:name="_Toc529799317"/>
      <w:bookmarkStart w:id="6522" w:name="_Toc529806248"/>
      <w:bookmarkStart w:id="6523" w:name="_Toc529807873"/>
      <w:bookmarkStart w:id="6524" w:name="_Toc529808360"/>
      <w:bookmarkStart w:id="6525" w:name="_Toc529862475"/>
      <w:bookmarkStart w:id="6526" w:name="_Toc531207314"/>
      <w:bookmarkStart w:id="6527" w:name="_Toc531264459"/>
      <w:bookmarkStart w:id="6528" w:name="_Toc531275179"/>
      <w:bookmarkStart w:id="6529" w:name="_Toc531466348"/>
      <w:bookmarkStart w:id="6530" w:name="_Toc531467655"/>
      <w:bookmarkStart w:id="6531" w:name="_Toc531535203"/>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p>
    <w:p w14:paraId="793D426A" w14:textId="74780543" w:rsidR="008F63CF" w:rsidRPr="008A0D37" w:rsidDel="00E9449A" w:rsidRDefault="00677779">
      <w:pPr>
        <w:pStyle w:val="21"/>
        <w:numPr>
          <w:ilvl w:val="1"/>
          <w:numId w:val="15"/>
        </w:numPr>
        <w:spacing w:before="120" w:after="120"/>
        <w:ind w:left="1080"/>
        <w:rPr>
          <w:del w:id="6532" w:author="Автор"/>
          <w:sz w:val="26"/>
          <w:szCs w:val="26"/>
        </w:rPr>
        <w:pPrChange w:id="6533" w:author="Автор">
          <w:pPr>
            <w:pStyle w:val="30"/>
            <w:numPr>
              <w:ilvl w:val="2"/>
              <w:numId w:val="15"/>
            </w:numPr>
            <w:spacing w:before="0" w:after="0" w:line="288" w:lineRule="auto"/>
            <w:ind w:left="709" w:hanging="709"/>
          </w:pPr>
        </w:pPrChange>
      </w:pPr>
      <w:bookmarkStart w:id="6534" w:name="_Toc520382905"/>
      <w:bookmarkStart w:id="6535" w:name="_Toc520727255"/>
      <w:bookmarkStart w:id="6536" w:name="_Toc496826716"/>
      <w:bookmarkStart w:id="6537" w:name="_Toc519589719"/>
      <w:bookmarkEnd w:id="6534"/>
      <w:bookmarkEnd w:id="6535"/>
      <w:del w:id="6538" w:author="Автор">
        <w:r w:rsidRPr="005F11DA" w:rsidDel="00E9449A">
          <w:rPr>
            <w:b w:val="0"/>
            <w:sz w:val="26"/>
            <w:szCs w:val="26"/>
            <w:rPrChange w:id="6539" w:author="Автор">
              <w:rPr>
                <w:b w:val="0"/>
                <w:szCs w:val="26"/>
              </w:rPr>
            </w:rPrChange>
          </w:rPr>
          <w:delText>В</w:delText>
        </w:r>
        <w:bookmarkEnd w:id="6536"/>
        <w:bookmarkEnd w:id="6537"/>
        <w:r w:rsidR="008F63CF" w:rsidRPr="005F11DA" w:rsidDel="00E9449A">
          <w:rPr>
            <w:b w:val="0"/>
            <w:sz w:val="26"/>
            <w:szCs w:val="26"/>
            <w:rPrChange w:id="6540" w:author="Автор">
              <w:rPr>
                <w:b w:val="0"/>
                <w:szCs w:val="26"/>
              </w:rPr>
            </w:rPrChange>
          </w:rPr>
          <w:delText xml:space="preserve">имоги до надійності </w:delText>
        </w:r>
        <w:bookmarkStart w:id="6541" w:name="_Toc529781545"/>
        <w:bookmarkStart w:id="6542" w:name="_Toc529784705"/>
        <w:bookmarkStart w:id="6543" w:name="_Toc529785182"/>
        <w:bookmarkStart w:id="6544" w:name="_Toc529785659"/>
        <w:bookmarkStart w:id="6545" w:name="_Toc529786136"/>
        <w:bookmarkStart w:id="6546" w:name="_Toc529786514"/>
        <w:bookmarkStart w:id="6547" w:name="_Toc529799318"/>
        <w:bookmarkStart w:id="6548" w:name="_Toc529806249"/>
        <w:bookmarkStart w:id="6549" w:name="_Toc529807874"/>
        <w:bookmarkStart w:id="6550" w:name="_Toc529808361"/>
        <w:bookmarkStart w:id="6551" w:name="_Toc529862476"/>
        <w:bookmarkStart w:id="6552" w:name="_Toc531207315"/>
        <w:bookmarkStart w:id="6553" w:name="_Toc531264460"/>
        <w:bookmarkStart w:id="6554" w:name="_Toc531275180"/>
        <w:bookmarkStart w:id="6555" w:name="_Toc531466349"/>
        <w:bookmarkStart w:id="6556" w:name="_Toc531467656"/>
        <w:bookmarkStart w:id="6557" w:name="_Toc531535204"/>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del>
    </w:p>
    <w:p w14:paraId="3E29E720" w14:textId="17958A3D" w:rsidR="008F63CF" w:rsidRPr="00AF2254" w:rsidDel="00E9449A" w:rsidRDefault="008F63CF">
      <w:pPr>
        <w:pStyle w:val="21"/>
        <w:numPr>
          <w:ilvl w:val="1"/>
          <w:numId w:val="15"/>
        </w:numPr>
        <w:spacing w:before="120" w:after="120"/>
        <w:ind w:left="1080"/>
        <w:rPr>
          <w:del w:id="6558" w:author="Автор"/>
          <w:szCs w:val="26"/>
          <w:rPrChange w:id="6559" w:author="Автор">
            <w:rPr>
              <w:del w:id="6560" w:author="Автор"/>
              <w:szCs w:val="26"/>
            </w:rPr>
          </w:rPrChange>
        </w:rPr>
        <w:pPrChange w:id="6561" w:author="Автор">
          <w:pPr>
            <w:spacing w:before="0" w:line="288" w:lineRule="auto"/>
          </w:pPr>
        </w:pPrChange>
      </w:pPr>
      <w:del w:id="6562" w:author="Автор">
        <w:r w:rsidRPr="00DC38D9" w:rsidDel="00E9449A">
          <w:rPr>
            <w:szCs w:val="26"/>
          </w:rPr>
          <w:delText>Збереження працездатності повинно забезпечувати надійність роботи при відмові одного або декількох компонентів за рахунок їх резервування. При цьому повинна вимагатися мінімальна увага з боку адміністратора щодо реакції на усунення</w:delText>
        </w:r>
        <w:r w:rsidRPr="00F01BF1" w:rsidDel="00E9449A">
          <w:rPr>
            <w:szCs w:val="26"/>
          </w:rPr>
          <w:delText xml:space="preserve"> наслідкі</w:delText>
        </w:r>
        <w:r w:rsidRPr="00A5109C" w:rsidDel="00E9449A">
          <w:rPr>
            <w:szCs w:val="26"/>
          </w:rPr>
          <w:delText>в відмов компонентів</w:delText>
        </w:r>
        <w:r w:rsidR="00CE0EE9" w:rsidRPr="00AF2254" w:rsidDel="00E9449A">
          <w:rPr>
            <w:szCs w:val="26"/>
            <w:rPrChange w:id="6563" w:author="Автор">
              <w:rPr>
                <w:szCs w:val="26"/>
              </w:rPr>
            </w:rPrChange>
          </w:rPr>
          <w:delText>.</w:delText>
        </w:r>
        <w:r w:rsidRPr="00AF2254" w:rsidDel="00E9449A">
          <w:rPr>
            <w:szCs w:val="26"/>
            <w:rPrChange w:id="6564" w:author="Автор">
              <w:rPr>
                <w:szCs w:val="26"/>
              </w:rPr>
            </w:rPrChange>
          </w:rPr>
          <w:delText xml:space="preserve"> </w:delText>
        </w:r>
        <w:r w:rsidR="00CE0EE9" w:rsidRPr="00AF2254" w:rsidDel="00E9449A">
          <w:rPr>
            <w:szCs w:val="26"/>
            <w:rPrChange w:id="6565" w:author="Автор">
              <w:rPr>
                <w:szCs w:val="26"/>
              </w:rPr>
            </w:rPrChange>
          </w:rPr>
          <w:delText>Збереження даних повинно забезпечуватись програмно-апаратними засобами та механізмами обміну інформації.</w:delText>
        </w:r>
        <w:bookmarkStart w:id="6566" w:name="_Toc529781546"/>
        <w:bookmarkStart w:id="6567" w:name="_Toc529784706"/>
        <w:bookmarkStart w:id="6568" w:name="_Toc529785183"/>
        <w:bookmarkStart w:id="6569" w:name="_Toc529785660"/>
        <w:bookmarkStart w:id="6570" w:name="_Toc529786137"/>
        <w:bookmarkStart w:id="6571" w:name="_Toc529786515"/>
        <w:bookmarkStart w:id="6572" w:name="_Toc529799319"/>
        <w:bookmarkStart w:id="6573" w:name="_Toc529806250"/>
        <w:bookmarkStart w:id="6574" w:name="_Toc529807875"/>
        <w:bookmarkStart w:id="6575" w:name="_Toc529808362"/>
        <w:bookmarkStart w:id="6576" w:name="_Toc529862477"/>
        <w:bookmarkStart w:id="6577" w:name="_Toc531207316"/>
        <w:bookmarkStart w:id="6578" w:name="_Toc531264461"/>
        <w:bookmarkStart w:id="6579" w:name="_Toc531275181"/>
        <w:bookmarkStart w:id="6580" w:name="_Toc531466350"/>
        <w:bookmarkStart w:id="6581" w:name="_Toc531467657"/>
        <w:bookmarkStart w:id="6582" w:name="_Toc53153520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del>
    </w:p>
    <w:p w14:paraId="352F28E7" w14:textId="5EE4F237" w:rsidR="005A2D32" w:rsidRPr="00AF2254" w:rsidDel="00E9449A" w:rsidRDefault="005A2D32">
      <w:pPr>
        <w:pStyle w:val="21"/>
        <w:numPr>
          <w:ilvl w:val="1"/>
          <w:numId w:val="15"/>
        </w:numPr>
        <w:spacing w:before="120" w:after="120"/>
        <w:ind w:left="1080"/>
        <w:rPr>
          <w:ins w:id="6583" w:author="Автор"/>
          <w:del w:id="6584" w:author="Автор"/>
          <w:szCs w:val="26"/>
          <w:rPrChange w:id="6585" w:author="Автор">
            <w:rPr>
              <w:ins w:id="6586" w:author="Автор"/>
              <w:del w:id="6587" w:author="Автор"/>
              <w:szCs w:val="26"/>
            </w:rPr>
          </w:rPrChange>
        </w:rPr>
        <w:pPrChange w:id="6588" w:author="Автор">
          <w:pPr>
            <w:spacing w:before="0" w:line="288" w:lineRule="auto"/>
          </w:pPr>
        </w:pPrChange>
      </w:pPr>
      <w:bookmarkStart w:id="6589" w:name="_Toc529781547"/>
      <w:bookmarkStart w:id="6590" w:name="_Toc529784707"/>
      <w:bookmarkStart w:id="6591" w:name="_Toc529785184"/>
      <w:bookmarkStart w:id="6592" w:name="_Toc529785661"/>
      <w:bookmarkStart w:id="6593" w:name="_Toc529786138"/>
      <w:bookmarkStart w:id="6594" w:name="_Toc529786516"/>
      <w:bookmarkStart w:id="6595" w:name="_Toc529799320"/>
      <w:bookmarkStart w:id="6596" w:name="_Toc529806251"/>
      <w:bookmarkStart w:id="6597" w:name="_Toc529807876"/>
      <w:bookmarkStart w:id="6598" w:name="_Toc529808363"/>
      <w:bookmarkStart w:id="6599" w:name="_Toc529862478"/>
      <w:bookmarkStart w:id="6600" w:name="_Toc531207317"/>
      <w:bookmarkStart w:id="6601" w:name="_Toc531264462"/>
      <w:bookmarkStart w:id="6602" w:name="_Toc531275182"/>
      <w:bookmarkStart w:id="6603" w:name="_Toc531466351"/>
      <w:bookmarkStart w:id="6604" w:name="_Toc531467658"/>
      <w:bookmarkStart w:id="6605" w:name="_Toc531535206"/>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p>
    <w:p w14:paraId="3C01CD0D" w14:textId="102D20B1" w:rsidR="00CE0EE9" w:rsidRPr="00AF2254" w:rsidDel="00E9449A" w:rsidRDefault="00CE0EE9">
      <w:pPr>
        <w:pStyle w:val="21"/>
        <w:numPr>
          <w:ilvl w:val="1"/>
          <w:numId w:val="15"/>
        </w:numPr>
        <w:spacing w:before="120" w:after="120"/>
        <w:ind w:left="1080"/>
        <w:rPr>
          <w:del w:id="6606" w:author="Автор"/>
          <w:szCs w:val="26"/>
          <w:rPrChange w:id="6607" w:author="Автор">
            <w:rPr>
              <w:del w:id="6608" w:author="Автор"/>
              <w:szCs w:val="26"/>
            </w:rPr>
          </w:rPrChange>
        </w:rPr>
        <w:pPrChange w:id="6609" w:author="Автор">
          <w:pPr>
            <w:spacing w:before="0" w:line="288" w:lineRule="auto"/>
          </w:pPr>
        </w:pPrChange>
      </w:pPr>
      <w:del w:id="6610" w:author="Автор">
        <w:r w:rsidRPr="00AF2254" w:rsidDel="00E9449A">
          <w:rPr>
            <w:szCs w:val="26"/>
            <w:rPrChange w:id="6611" w:author="Автор">
              <w:rPr>
                <w:szCs w:val="26"/>
              </w:rPr>
            </w:rPrChange>
          </w:rPr>
          <w:delText>Надійність повинна бути забезпечена за наступними напрямками:</w:delText>
        </w:r>
        <w:bookmarkStart w:id="6612" w:name="_Toc529781548"/>
        <w:bookmarkStart w:id="6613" w:name="_Toc529784708"/>
        <w:bookmarkStart w:id="6614" w:name="_Toc529785185"/>
        <w:bookmarkStart w:id="6615" w:name="_Toc529785662"/>
        <w:bookmarkStart w:id="6616" w:name="_Toc529786139"/>
        <w:bookmarkStart w:id="6617" w:name="_Toc529786517"/>
        <w:bookmarkStart w:id="6618" w:name="_Toc529799321"/>
        <w:bookmarkStart w:id="6619" w:name="_Toc529806252"/>
        <w:bookmarkStart w:id="6620" w:name="_Toc529807877"/>
        <w:bookmarkStart w:id="6621" w:name="_Toc529808364"/>
        <w:bookmarkStart w:id="6622" w:name="_Toc529862479"/>
        <w:bookmarkStart w:id="6623" w:name="_Toc531207318"/>
        <w:bookmarkStart w:id="6624" w:name="_Toc531264463"/>
        <w:bookmarkStart w:id="6625" w:name="_Toc531275183"/>
        <w:bookmarkStart w:id="6626" w:name="_Toc531466352"/>
        <w:bookmarkStart w:id="6627" w:name="_Toc531467659"/>
        <w:bookmarkStart w:id="6628" w:name="_Toc531535207"/>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del>
    </w:p>
    <w:p w14:paraId="05FB5CB4" w14:textId="6EE8E52B" w:rsidR="00CE0EE9" w:rsidRPr="005F11DA" w:rsidDel="00E9449A" w:rsidRDefault="00CE0EE9">
      <w:pPr>
        <w:pStyle w:val="21"/>
        <w:numPr>
          <w:ilvl w:val="1"/>
          <w:numId w:val="15"/>
        </w:numPr>
        <w:spacing w:before="120" w:after="120"/>
        <w:ind w:left="1080"/>
        <w:rPr>
          <w:del w:id="6629" w:author="Автор"/>
          <w:szCs w:val="26"/>
          <w:rPrChange w:id="6630" w:author="Автор">
            <w:rPr>
              <w:del w:id="6631" w:author="Автор"/>
              <w:szCs w:val="26"/>
            </w:rPr>
          </w:rPrChange>
        </w:rPr>
        <w:pPrChange w:id="6632" w:author="Автор">
          <w:pPr>
            <w:numPr>
              <w:numId w:val="13"/>
            </w:numPr>
            <w:spacing w:before="0" w:line="288" w:lineRule="auto"/>
            <w:ind w:left="720" w:hanging="360"/>
            <w:contextualSpacing/>
          </w:pPr>
        </w:pPrChange>
      </w:pPr>
      <w:del w:id="6633" w:author="Автор">
        <w:r w:rsidRPr="005F11DA" w:rsidDel="00E9449A">
          <w:rPr>
            <w:szCs w:val="26"/>
            <w:rPrChange w:id="6634" w:author="Автор">
              <w:rPr>
                <w:szCs w:val="26"/>
              </w:rPr>
            </w:rPrChange>
          </w:rPr>
          <w:delText>забезпечення працездатності програмних компонентів Системи</w:delText>
        </w:r>
        <w:r w:rsidR="00950404" w:rsidRPr="005F11DA" w:rsidDel="00E9449A">
          <w:rPr>
            <w:szCs w:val="26"/>
            <w:rPrChange w:id="6635" w:author="Автор">
              <w:rPr>
                <w:szCs w:val="26"/>
              </w:rPr>
            </w:rPrChange>
          </w:rPr>
          <w:delText>, ОКК</w:delText>
        </w:r>
        <w:r w:rsidRPr="005F11DA" w:rsidDel="00E9449A">
          <w:rPr>
            <w:szCs w:val="26"/>
            <w:rPrChange w:id="6636" w:author="Автор">
              <w:rPr>
                <w:szCs w:val="26"/>
              </w:rPr>
            </w:rPrChange>
          </w:rPr>
          <w:delText>;</w:delText>
        </w:r>
        <w:bookmarkStart w:id="6637" w:name="_Toc529781549"/>
        <w:bookmarkStart w:id="6638" w:name="_Toc529784709"/>
        <w:bookmarkStart w:id="6639" w:name="_Toc529785186"/>
        <w:bookmarkStart w:id="6640" w:name="_Toc529785663"/>
        <w:bookmarkStart w:id="6641" w:name="_Toc529786140"/>
        <w:bookmarkStart w:id="6642" w:name="_Toc529786518"/>
        <w:bookmarkStart w:id="6643" w:name="_Toc529799322"/>
        <w:bookmarkStart w:id="6644" w:name="_Toc529806253"/>
        <w:bookmarkStart w:id="6645" w:name="_Toc529807878"/>
        <w:bookmarkStart w:id="6646" w:name="_Toc529808365"/>
        <w:bookmarkStart w:id="6647" w:name="_Toc529862480"/>
        <w:bookmarkStart w:id="6648" w:name="_Toc531207319"/>
        <w:bookmarkStart w:id="6649" w:name="_Toc531264464"/>
        <w:bookmarkStart w:id="6650" w:name="_Toc531275184"/>
        <w:bookmarkStart w:id="6651" w:name="_Toc531466353"/>
        <w:bookmarkStart w:id="6652" w:name="_Toc531467660"/>
        <w:bookmarkStart w:id="6653" w:name="_Toc531535208"/>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del>
    </w:p>
    <w:p w14:paraId="48DB3B5D" w14:textId="4AFB882A" w:rsidR="008F63CF" w:rsidRPr="005F11DA" w:rsidDel="00E9449A" w:rsidRDefault="00CE0EE9">
      <w:pPr>
        <w:pStyle w:val="21"/>
        <w:numPr>
          <w:ilvl w:val="1"/>
          <w:numId w:val="15"/>
        </w:numPr>
        <w:spacing w:before="120" w:after="120"/>
        <w:ind w:left="1080"/>
        <w:rPr>
          <w:del w:id="6654" w:author="Автор"/>
          <w:szCs w:val="26"/>
          <w:rPrChange w:id="6655" w:author="Автор">
            <w:rPr>
              <w:del w:id="6656" w:author="Автор"/>
              <w:szCs w:val="26"/>
            </w:rPr>
          </w:rPrChange>
        </w:rPr>
        <w:pPrChange w:id="6657" w:author="Автор">
          <w:pPr>
            <w:numPr>
              <w:numId w:val="13"/>
            </w:numPr>
            <w:spacing w:before="0" w:line="288" w:lineRule="auto"/>
            <w:ind w:left="720" w:hanging="360"/>
            <w:contextualSpacing/>
          </w:pPr>
        </w:pPrChange>
      </w:pPr>
      <w:del w:id="6658" w:author="Автор">
        <w:r w:rsidRPr="005F11DA" w:rsidDel="00E9449A">
          <w:rPr>
            <w:szCs w:val="26"/>
            <w:rPrChange w:id="6659" w:author="Автор">
              <w:rPr>
                <w:szCs w:val="26"/>
              </w:rPr>
            </w:rPrChange>
          </w:rPr>
          <w:delText>збереження даних Системи</w:delText>
        </w:r>
        <w:r w:rsidR="00950404" w:rsidRPr="005F11DA" w:rsidDel="00E9449A">
          <w:rPr>
            <w:szCs w:val="26"/>
            <w:rPrChange w:id="6660" w:author="Автор">
              <w:rPr>
                <w:szCs w:val="26"/>
              </w:rPr>
            </w:rPrChange>
          </w:rPr>
          <w:delText>, ОКК</w:delText>
        </w:r>
        <w:r w:rsidRPr="005F11DA" w:rsidDel="00E9449A">
          <w:rPr>
            <w:szCs w:val="26"/>
            <w:rPrChange w:id="6661" w:author="Автор">
              <w:rPr>
                <w:szCs w:val="26"/>
              </w:rPr>
            </w:rPrChange>
          </w:rPr>
          <w:delText>.</w:delText>
        </w:r>
        <w:bookmarkStart w:id="6662" w:name="_Toc529781550"/>
        <w:bookmarkStart w:id="6663" w:name="_Toc529784710"/>
        <w:bookmarkStart w:id="6664" w:name="_Toc529785187"/>
        <w:bookmarkStart w:id="6665" w:name="_Toc529785664"/>
        <w:bookmarkStart w:id="6666" w:name="_Toc529786141"/>
        <w:bookmarkStart w:id="6667" w:name="_Toc529786519"/>
        <w:bookmarkStart w:id="6668" w:name="_Toc529799323"/>
        <w:bookmarkStart w:id="6669" w:name="_Toc529806254"/>
        <w:bookmarkStart w:id="6670" w:name="_Toc529807879"/>
        <w:bookmarkStart w:id="6671" w:name="_Toc529808366"/>
        <w:bookmarkStart w:id="6672" w:name="_Toc529862481"/>
        <w:bookmarkStart w:id="6673" w:name="_Toc531207320"/>
        <w:bookmarkStart w:id="6674" w:name="_Toc531264465"/>
        <w:bookmarkStart w:id="6675" w:name="_Toc531275185"/>
        <w:bookmarkStart w:id="6676" w:name="_Toc531466354"/>
        <w:bookmarkStart w:id="6677" w:name="_Toc531467661"/>
        <w:bookmarkStart w:id="6678" w:name="_Toc531535209"/>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del>
    </w:p>
    <w:p w14:paraId="0A31E5DE" w14:textId="2EA38D8C" w:rsidR="00950404" w:rsidRPr="005F11DA" w:rsidDel="00E9449A" w:rsidRDefault="00950404">
      <w:pPr>
        <w:pStyle w:val="21"/>
        <w:numPr>
          <w:ilvl w:val="1"/>
          <w:numId w:val="15"/>
        </w:numPr>
        <w:spacing w:before="120" w:after="120"/>
        <w:ind w:left="1080"/>
        <w:rPr>
          <w:del w:id="6679" w:author="Автор"/>
          <w:szCs w:val="26"/>
          <w:rPrChange w:id="6680" w:author="Автор">
            <w:rPr>
              <w:del w:id="6681" w:author="Автор"/>
              <w:szCs w:val="26"/>
            </w:rPr>
          </w:rPrChange>
        </w:rPr>
        <w:pPrChange w:id="6682" w:author="Автор">
          <w:pPr>
            <w:spacing w:before="0" w:line="288" w:lineRule="auto"/>
          </w:pPr>
        </w:pPrChange>
      </w:pPr>
      <w:bookmarkStart w:id="6683" w:name="_Toc529781551"/>
      <w:bookmarkStart w:id="6684" w:name="_Toc529784711"/>
      <w:bookmarkStart w:id="6685" w:name="_Toc529785188"/>
      <w:bookmarkStart w:id="6686" w:name="_Toc529785665"/>
      <w:bookmarkStart w:id="6687" w:name="_Toc529786142"/>
      <w:bookmarkStart w:id="6688" w:name="_Toc529786520"/>
      <w:bookmarkStart w:id="6689" w:name="_Toc529799324"/>
      <w:bookmarkStart w:id="6690" w:name="_Toc529806255"/>
      <w:bookmarkStart w:id="6691" w:name="_Toc529807880"/>
      <w:bookmarkStart w:id="6692" w:name="_Toc529808367"/>
      <w:bookmarkStart w:id="6693" w:name="_Toc529862482"/>
      <w:bookmarkStart w:id="6694" w:name="_Toc531207321"/>
      <w:bookmarkStart w:id="6695" w:name="_Toc531264466"/>
      <w:bookmarkStart w:id="6696" w:name="_Toc531275186"/>
      <w:bookmarkStart w:id="6697" w:name="_Toc531466355"/>
      <w:bookmarkStart w:id="6698" w:name="_Toc531467662"/>
      <w:bookmarkStart w:id="6699" w:name="_Toc531535210"/>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p>
    <w:p w14:paraId="4199096F" w14:textId="0BB745DA" w:rsidR="008F63CF" w:rsidRPr="005F11DA" w:rsidDel="00E9449A" w:rsidRDefault="00CE0EE9">
      <w:pPr>
        <w:pStyle w:val="21"/>
        <w:numPr>
          <w:ilvl w:val="1"/>
          <w:numId w:val="15"/>
        </w:numPr>
        <w:spacing w:before="120" w:after="120"/>
        <w:ind w:left="1080"/>
        <w:rPr>
          <w:del w:id="6700" w:author="Автор"/>
          <w:szCs w:val="26"/>
          <w:rPrChange w:id="6701" w:author="Автор">
            <w:rPr>
              <w:del w:id="6702" w:author="Автор"/>
              <w:szCs w:val="26"/>
            </w:rPr>
          </w:rPrChange>
        </w:rPr>
        <w:pPrChange w:id="6703" w:author="Автор">
          <w:pPr>
            <w:spacing w:before="0" w:line="288" w:lineRule="auto"/>
          </w:pPr>
        </w:pPrChange>
      </w:pPr>
      <w:del w:id="6704" w:author="Автор">
        <w:r w:rsidRPr="005F11DA" w:rsidDel="00E9449A">
          <w:rPr>
            <w:szCs w:val="26"/>
            <w:rPrChange w:id="6705" w:author="Автор">
              <w:rPr>
                <w:szCs w:val="26"/>
              </w:rPr>
            </w:rPrChange>
          </w:rPr>
          <w:delText>Н</w:delText>
        </w:r>
        <w:r w:rsidR="008F63CF" w:rsidRPr="005F11DA" w:rsidDel="00E9449A">
          <w:rPr>
            <w:szCs w:val="26"/>
            <w:rPrChange w:id="6706" w:author="Автор">
              <w:rPr>
                <w:szCs w:val="26"/>
              </w:rPr>
            </w:rPrChange>
          </w:rPr>
          <w:delText>адійність повинна забезпечуватись за рахунок:</w:delText>
        </w:r>
        <w:bookmarkStart w:id="6707" w:name="_Toc529781552"/>
        <w:bookmarkStart w:id="6708" w:name="_Toc529784712"/>
        <w:bookmarkStart w:id="6709" w:name="_Toc529785189"/>
        <w:bookmarkStart w:id="6710" w:name="_Toc529785666"/>
        <w:bookmarkStart w:id="6711" w:name="_Toc529786143"/>
        <w:bookmarkStart w:id="6712" w:name="_Toc529786521"/>
        <w:bookmarkStart w:id="6713" w:name="_Toc529799325"/>
        <w:bookmarkStart w:id="6714" w:name="_Toc529806256"/>
        <w:bookmarkStart w:id="6715" w:name="_Toc529807881"/>
        <w:bookmarkStart w:id="6716" w:name="_Toc529808368"/>
        <w:bookmarkStart w:id="6717" w:name="_Toc529862483"/>
        <w:bookmarkStart w:id="6718" w:name="_Toc531207322"/>
        <w:bookmarkStart w:id="6719" w:name="_Toc531264467"/>
        <w:bookmarkStart w:id="6720" w:name="_Toc531275187"/>
        <w:bookmarkStart w:id="6721" w:name="_Toc531466356"/>
        <w:bookmarkStart w:id="6722" w:name="_Toc531467663"/>
        <w:bookmarkStart w:id="6723" w:name="_Toc531535211"/>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del>
    </w:p>
    <w:p w14:paraId="3A83E61E" w14:textId="5ABADCCF" w:rsidR="00CE0EE9" w:rsidRPr="005F11DA" w:rsidDel="00E9449A" w:rsidRDefault="008F63CF">
      <w:pPr>
        <w:pStyle w:val="21"/>
        <w:numPr>
          <w:ilvl w:val="1"/>
          <w:numId w:val="15"/>
        </w:numPr>
        <w:spacing w:before="120" w:after="120"/>
        <w:ind w:left="1080"/>
        <w:rPr>
          <w:del w:id="6724" w:author="Автор"/>
          <w:szCs w:val="26"/>
          <w:rPrChange w:id="6725" w:author="Автор">
            <w:rPr>
              <w:del w:id="6726" w:author="Автор"/>
              <w:szCs w:val="26"/>
            </w:rPr>
          </w:rPrChange>
        </w:rPr>
        <w:pPrChange w:id="6727" w:author="Автор">
          <w:pPr>
            <w:numPr>
              <w:numId w:val="13"/>
            </w:numPr>
            <w:spacing w:before="0" w:line="288" w:lineRule="auto"/>
            <w:ind w:left="720" w:hanging="360"/>
            <w:contextualSpacing/>
          </w:pPr>
        </w:pPrChange>
      </w:pPr>
      <w:del w:id="6728" w:author="Автор">
        <w:r w:rsidRPr="005F11DA" w:rsidDel="00E9449A">
          <w:rPr>
            <w:szCs w:val="26"/>
            <w:rPrChange w:id="6729" w:author="Автор">
              <w:rPr>
                <w:szCs w:val="26"/>
              </w:rPr>
            </w:rPrChange>
          </w:rPr>
          <w:delText xml:space="preserve">використання сучасних технологій </w:delText>
        </w:r>
        <w:r w:rsidR="00CE0EE9" w:rsidRPr="005F11DA" w:rsidDel="00E9449A">
          <w:rPr>
            <w:szCs w:val="26"/>
            <w:rPrChange w:id="6730" w:author="Автор">
              <w:rPr>
                <w:szCs w:val="26"/>
              </w:rPr>
            </w:rPrChange>
          </w:rPr>
          <w:delText>розвитку Системи</w:delText>
        </w:r>
        <w:r w:rsidR="00950404" w:rsidRPr="005F11DA" w:rsidDel="00E9449A">
          <w:rPr>
            <w:szCs w:val="26"/>
            <w:rPrChange w:id="6731" w:author="Автор">
              <w:rPr>
                <w:szCs w:val="26"/>
              </w:rPr>
            </w:rPrChange>
          </w:rPr>
          <w:delText>, ОКК</w:delText>
        </w:r>
        <w:r w:rsidRPr="005F11DA" w:rsidDel="00E9449A">
          <w:rPr>
            <w:szCs w:val="26"/>
            <w:rPrChange w:id="6732" w:author="Автор">
              <w:rPr>
                <w:szCs w:val="26"/>
              </w:rPr>
            </w:rPrChange>
          </w:rPr>
          <w:delText xml:space="preserve"> та забезпеченням</w:delText>
        </w:r>
        <w:r w:rsidR="00CE0EE9" w:rsidRPr="005F11DA" w:rsidDel="00E9449A">
          <w:rPr>
            <w:szCs w:val="26"/>
            <w:rPrChange w:id="6733" w:author="Автор">
              <w:rPr>
                <w:szCs w:val="26"/>
              </w:rPr>
            </w:rPrChange>
          </w:rPr>
          <w:delText xml:space="preserve"> </w:delText>
        </w:r>
        <w:r w:rsidRPr="005F11DA" w:rsidDel="00E9449A">
          <w:rPr>
            <w:szCs w:val="26"/>
            <w:rPrChange w:id="6734" w:author="Автор">
              <w:rPr>
                <w:szCs w:val="26"/>
              </w:rPr>
            </w:rPrChange>
          </w:rPr>
          <w:delText>якісного тестування;</w:delText>
        </w:r>
        <w:bookmarkStart w:id="6735" w:name="_Toc529781553"/>
        <w:bookmarkStart w:id="6736" w:name="_Toc529784713"/>
        <w:bookmarkStart w:id="6737" w:name="_Toc529785190"/>
        <w:bookmarkStart w:id="6738" w:name="_Toc529785667"/>
        <w:bookmarkStart w:id="6739" w:name="_Toc529786144"/>
        <w:bookmarkStart w:id="6740" w:name="_Toc529786522"/>
        <w:bookmarkStart w:id="6741" w:name="_Toc529799326"/>
        <w:bookmarkStart w:id="6742" w:name="_Toc529806257"/>
        <w:bookmarkStart w:id="6743" w:name="_Toc529807882"/>
        <w:bookmarkStart w:id="6744" w:name="_Toc529808369"/>
        <w:bookmarkStart w:id="6745" w:name="_Toc529862484"/>
        <w:bookmarkStart w:id="6746" w:name="_Toc531207323"/>
        <w:bookmarkStart w:id="6747" w:name="_Toc531264468"/>
        <w:bookmarkStart w:id="6748" w:name="_Toc531275188"/>
        <w:bookmarkStart w:id="6749" w:name="_Toc531466357"/>
        <w:bookmarkStart w:id="6750" w:name="_Toc531467664"/>
        <w:bookmarkStart w:id="6751" w:name="_Toc531535212"/>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del>
    </w:p>
    <w:p w14:paraId="301E2774" w14:textId="4DB5DAFF" w:rsidR="008F63CF" w:rsidRPr="005F11DA" w:rsidDel="00E9449A" w:rsidRDefault="008F63CF">
      <w:pPr>
        <w:pStyle w:val="21"/>
        <w:numPr>
          <w:ilvl w:val="1"/>
          <w:numId w:val="15"/>
        </w:numPr>
        <w:spacing w:before="120" w:after="120"/>
        <w:ind w:left="1080"/>
        <w:rPr>
          <w:del w:id="6752" w:author="Автор"/>
          <w:szCs w:val="26"/>
          <w:rPrChange w:id="6753" w:author="Автор">
            <w:rPr>
              <w:del w:id="6754" w:author="Автор"/>
              <w:szCs w:val="26"/>
            </w:rPr>
          </w:rPrChange>
        </w:rPr>
        <w:pPrChange w:id="6755" w:author="Автор">
          <w:pPr>
            <w:numPr>
              <w:numId w:val="13"/>
            </w:numPr>
            <w:spacing w:before="0" w:line="288" w:lineRule="auto"/>
            <w:ind w:left="720" w:hanging="360"/>
            <w:contextualSpacing/>
          </w:pPr>
        </w:pPrChange>
      </w:pPr>
      <w:del w:id="6756" w:author="Автор">
        <w:r w:rsidRPr="005F11DA" w:rsidDel="00E9449A">
          <w:rPr>
            <w:szCs w:val="26"/>
            <w:rPrChange w:id="6757" w:author="Автор">
              <w:rPr>
                <w:szCs w:val="26"/>
              </w:rPr>
            </w:rPrChange>
          </w:rPr>
          <w:delText>резервуванням компонентів та їх елементів;</w:delText>
        </w:r>
        <w:bookmarkStart w:id="6758" w:name="_Toc529781554"/>
        <w:bookmarkStart w:id="6759" w:name="_Toc529784714"/>
        <w:bookmarkStart w:id="6760" w:name="_Toc529785191"/>
        <w:bookmarkStart w:id="6761" w:name="_Toc529785668"/>
        <w:bookmarkStart w:id="6762" w:name="_Toc529786145"/>
        <w:bookmarkStart w:id="6763" w:name="_Toc529786523"/>
        <w:bookmarkStart w:id="6764" w:name="_Toc529799327"/>
        <w:bookmarkStart w:id="6765" w:name="_Toc529806258"/>
        <w:bookmarkStart w:id="6766" w:name="_Toc529807883"/>
        <w:bookmarkStart w:id="6767" w:name="_Toc529808370"/>
        <w:bookmarkStart w:id="6768" w:name="_Toc529862485"/>
        <w:bookmarkStart w:id="6769" w:name="_Toc531207324"/>
        <w:bookmarkStart w:id="6770" w:name="_Toc531264469"/>
        <w:bookmarkStart w:id="6771" w:name="_Toc531275189"/>
        <w:bookmarkStart w:id="6772" w:name="_Toc531466358"/>
        <w:bookmarkStart w:id="6773" w:name="_Toc531467665"/>
        <w:bookmarkStart w:id="6774" w:name="_Toc531535213"/>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del>
    </w:p>
    <w:p w14:paraId="306359AE" w14:textId="7116BDFB" w:rsidR="00CE0EE9" w:rsidRPr="005F11DA" w:rsidDel="00E9449A" w:rsidRDefault="00CE0EE9">
      <w:pPr>
        <w:pStyle w:val="21"/>
        <w:numPr>
          <w:ilvl w:val="1"/>
          <w:numId w:val="15"/>
        </w:numPr>
        <w:spacing w:before="120" w:after="120"/>
        <w:ind w:left="1080"/>
        <w:rPr>
          <w:del w:id="6775" w:author="Автор"/>
          <w:szCs w:val="26"/>
          <w:rPrChange w:id="6776" w:author="Автор">
            <w:rPr>
              <w:del w:id="6777" w:author="Автор"/>
              <w:szCs w:val="26"/>
            </w:rPr>
          </w:rPrChange>
        </w:rPr>
        <w:pPrChange w:id="6778" w:author="Автор">
          <w:pPr>
            <w:numPr>
              <w:numId w:val="13"/>
            </w:numPr>
            <w:spacing w:before="0" w:line="288" w:lineRule="auto"/>
            <w:ind w:left="720" w:hanging="360"/>
            <w:contextualSpacing/>
          </w:pPr>
        </w:pPrChange>
      </w:pPr>
      <w:del w:id="6779" w:author="Автор">
        <w:r w:rsidRPr="005F11DA" w:rsidDel="00E9449A">
          <w:rPr>
            <w:szCs w:val="26"/>
            <w:rPrChange w:id="6780" w:author="Автор">
              <w:rPr>
                <w:szCs w:val="26"/>
              </w:rPr>
            </w:rPrChange>
          </w:rPr>
          <w:delText>режиму автоматичного аналізу поточного стану (в реальному стані) та відновлення працездатності у відповідності до регламенту відновлювальних робіт;</w:delText>
        </w:r>
        <w:bookmarkStart w:id="6781" w:name="_Toc529781555"/>
        <w:bookmarkStart w:id="6782" w:name="_Toc529784715"/>
        <w:bookmarkStart w:id="6783" w:name="_Toc529785192"/>
        <w:bookmarkStart w:id="6784" w:name="_Toc529785669"/>
        <w:bookmarkStart w:id="6785" w:name="_Toc529786146"/>
        <w:bookmarkStart w:id="6786" w:name="_Toc529786524"/>
        <w:bookmarkStart w:id="6787" w:name="_Toc529799328"/>
        <w:bookmarkStart w:id="6788" w:name="_Toc529806259"/>
        <w:bookmarkStart w:id="6789" w:name="_Toc529807884"/>
        <w:bookmarkStart w:id="6790" w:name="_Toc529808371"/>
        <w:bookmarkStart w:id="6791" w:name="_Toc529862486"/>
        <w:bookmarkStart w:id="6792" w:name="_Toc531207325"/>
        <w:bookmarkStart w:id="6793" w:name="_Toc531264470"/>
        <w:bookmarkStart w:id="6794" w:name="_Toc531275190"/>
        <w:bookmarkStart w:id="6795" w:name="_Toc531466359"/>
        <w:bookmarkStart w:id="6796" w:name="_Toc531467666"/>
        <w:bookmarkStart w:id="6797" w:name="_Toc531535214"/>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del>
    </w:p>
    <w:p w14:paraId="0FDC53CD" w14:textId="10834989" w:rsidR="008F63CF" w:rsidRPr="005F11DA" w:rsidDel="00E9449A" w:rsidRDefault="008F63CF">
      <w:pPr>
        <w:pStyle w:val="21"/>
        <w:numPr>
          <w:ilvl w:val="1"/>
          <w:numId w:val="15"/>
        </w:numPr>
        <w:spacing w:before="120" w:after="120"/>
        <w:ind w:left="1080"/>
        <w:rPr>
          <w:del w:id="6798" w:author="Автор"/>
          <w:szCs w:val="26"/>
          <w:rPrChange w:id="6799" w:author="Автор">
            <w:rPr>
              <w:del w:id="6800" w:author="Автор"/>
              <w:szCs w:val="26"/>
            </w:rPr>
          </w:rPrChange>
        </w:rPr>
        <w:pPrChange w:id="6801" w:author="Автор">
          <w:pPr>
            <w:numPr>
              <w:numId w:val="13"/>
            </w:numPr>
            <w:spacing w:before="0" w:line="288" w:lineRule="auto"/>
            <w:ind w:left="720" w:hanging="360"/>
            <w:contextualSpacing/>
          </w:pPr>
        </w:pPrChange>
      </w:pPr>
      <w:del w:id="6802" w:author="Автор">
        <w:r w:rsidRPr="005F11DA" w:rsidDel="00E9449A">
          <w:rPr>
            <w:szCs w:val="26"/>
            <w:rPrChange w:id="6803" w:author="Автор">
              <w:rPr>
                <w:szCs w:val="26"/>
              </w:rPr>
            </w:rPrChange>
          </w:rPr>
          <w:delText>організації систематичного резервного копіювання та архівного збереження</w:delText>
        </w:r>
        <w:bookmarkStart w:id="6804" w:name="_Toc529781556"/>
        <w:bookmarkStart w:id="6805" w:name="_Toc529784716"/>
        <w:bookmarkStart w:id="6806" w:name="_Toc529785193"/>
        <w:bookmarkStart w:id="6807" w:name="_Toc529785670"/>
        <w:bookmarkStart w:id="6808" w:name="_Toc529786147"/>
        <w:bookmarkStart w:id="6809" w:name="_Toc529786525"/>
        <w:bookmarkStart w:id="6810" w:name="_Toc529799329"/>
        <w:bookmarkStart w:id="6811" w:name="_Toc529806260"/>
        <w:bookmarkStart w:id="6812" w:name="_Toc529807885"/>
        <w:bookmarkStart w:id="6813" w:name="_Toc529808372"/>
        <w:bookmarkStart w:id="6814" w:name="_Toc529862487"/>
        <w:bookmarkStart w:id="6815" w:name="_Toc531207326"/>
        <w:bookmarkStart w:id="6816" w:name="_Toc531264471"/>
        <w:bookmarkStart w:id="6817" w:name="_Toc531275191"/>
        <w:bookmarkStart w:id="6818" w:name="_Toc531466360"/>
        <w:bookmarkStart w:id="6819" w:name="_Toc531467667"/>
        <w:bookmarkStart w:id="6820" w:name="_Toc531535215"/>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del>
    </w:p>
    <w:p w14:paraId="0C0474B7" w14:textId="4C624039" w:rsidR="00CE0EE9" w:rsidRPr="005F11DA" w:rsidDel="00E9449A" w:rsidRDefault="008F63CF">
      <w:pPr>
        <w:pStyle w:val="21"/>
        <w:numPr>
          <w:ilvl w:val="1"/>
          <w:numId w:val="15"/>
        </w:numPr>
        <w:spacing w:before="120" w:after="120"/>
        <w:ind w:left="1080"/>
        <w:rPr>
          <w:del w:id="6821" w:author="Автор"/>
          <w:szCs w:val="26"/>
          <w:rPrChange w:id="6822" w:author="Автор">
            <w:rPr>
              <w:del w:id="6823" w:author="Автор"/>
              <w:szCs w:val="26"/>
            </w:rPr>
          </w:rPrChange>
        </w:rPr>
        <w:pPrChange w:id="6824" w:author="Автор">
          <w:pPr>
            <w:spacing w:before="0" w:line="288" w:lineRule="auto"/>
          </w:pPr>
        </w:pPrChange>
      </w:pPr>
      <w:del w:id="6825" w:author="Автор">
        <w:r w:rsidRPr="005F11DA" w:rsidDel="00E9449A">
          <w:rPr>
            <w:szCs w:val="26"/>
            <w:rPrChange w:id="6826" w:author="Автор">
              <w:rPr>
                <w:szCs w:val="26"/>
              </w:rPr>
            </w:rPrChange>
          </w:rPr>
          <w:delText xml:space="preserve">інформації в </w:delText>
        </w:r>
        <w:r w:rsidR="00CE0EE9" w:rsidRPr="005F11DA" w:rsidDel="00E9449A">
          <w:rPr>
            <w:szCs w:val="26"/>
            <w:rPrChange w:id="6827" w:author="Автор">
              <w:rPr>
                <w:szCs w:val="26"/>
              </w:rPr>
            </w:rPrChange>
          </w:rPr>
          <w:delText>Системі</w:delText>
        </w:r>
        <w:r w:rsidR="00950404" w:rsidRPr="005F11DA" w:rsidDel="00E9449A">
          <w:rPr>
            <w:szCs w:val="26"/>
            <w:rPrChange w:id="6828" w:author="Автор">
              <w:rPr>
                <w:szCs w:val="26"/>
              </w:rPr>
            </w:rPrChange>
          </w:rPr>
          <w:delText>, ОКК</w:delText>
        </w:r>
        <w:r w:rsidR="00CE0EE9" w:rsidRPr="005F11DA" w:rsidDel="00E9449A">
          <w:rPr>
            <w:szCs w:val="26"/>
            <w:rPrChange w:id="6829" w:author="Автор">
              <w:rPr>
                <w:szCs w:val="26"/>
              </w:rPr>
            </w:rPrChange>
          </w:rPr>
          <w:delText>;</w:delText>
        </w:r>
        <w:bookmarkStart w:id="6830" w:name="_Toc529781557"/>
        <w:bookmarkStart w:id="6831" w:name="_Toc529784717"/>
        <w:bookmarkStart w:id="6832" w:name="_Toc529785194"/>
        <w:bookmarkStart w:id="6833" w:name="_Toc529785671"/>
        <w:bookmarkStart w:id="6834" w:name="_Toc529786148"/>
        <w:bookmarkStart w:id="6835" w:name="_Toc529786526"/>
        <w:bookmarkStart w:id="6836" w:name="_Toc529799330"/>
        <w:bookmarkStart w:id="6837" w:name="_Toc529806261"/>
        <w:bookmarkStart w:id="6838" w:name="_Toc529807886"/>
        <w:bookmarkStart w:id="6839" w:name="_Toc529808373"/>
        <w:bookmarkStart w:id="6840" w:name="_Toc529862488"/>
        <w:bookmarkStart w:id="6841" w:name="_Toc531207327"/>
        <w:bookmarkStart w:id="6842" w:name="_Toc531264472"/>
        <w:bookmarkStart w:id="6843" w:name="_Toc531275192"/>
        <w:bookmarkStart w:id="6844" w:name="_Toc531466361"/>
        <w:bookmarkStart w:id="6845" w:name="_Toc531467668"/>
        <w:bookmarkStart w:id="6846" w:name="_Toc531535216"/>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del>
    </w:p>
    <w:p w14:paraId="35CD9E4C" w14:textId="05EFECC9" w:rsidR="008269EA" w:rsidRPr="005F11DA" w:rsidDel="00E9449A" w:rsidRDefault="008F63CF">
      <w:pPr>
        <w:pStyle w:val="21"/>
        <w:numPr>
          <w:ilvl w:val="1"/>
          <w:numId w:val="15"/>
        </w:numPr>
        <w:spacing w:before="120" w:after="120"/>
        <w:ind w:left="1080"/>
        <w:rPr>
          <w:del w:id="6847" w:author="Автор"/>
          <w:szCs w:val="26"/>
          <w:rPrChange w:id="6848" w:author="Автор">
            <w:rPr>
              <w:del w:id="6849" w:author="Автор"/>
              <w:szCs w:val="26"/>
            </w:rPr>
          </w:rPrChange>
        </w:rPr>
        <w:pPrChange w:id="6850" w:author="Автор">
          <w:pPr>
            <w:numPr>
              <w:numId w:val="13"/>
            </w:numPr>
            <w:spacing w:before="0" w:line="288" w:lineRule="auto"/>
            <w:ind w:left="720" w:hanging="360"/>
            <w:contextualSpacing/>
          </w:pPr>
        </w:pPrChange>
      </w:pPr>
      <w:del w:id="6851" w:author="Автор">
        <w:r w:rsidRPr="005F11DA" w:rsidDel="00E9449A">
          <w:rPr>
            <w:szCs w:val="26"/>
            <w:rPrChange w:id="6852" w:author="Автор">
              <w:rPr>
                <w:szCs w:val="26"/>
              </w:rPr>
            </w:rPrChange>
          </w:rPr>
          <w:delText>апаратно-програмним захистом роботи від стороннього несанкціонованого</w:delText>
        </w:r>
        <w:r w:rsidR="00CE0EE9" w:rsidRPr="005F11DA" w:rsidDel="00E9449A">
          <w:rPr>
            <w:szCs w:val="26"/>
            <w:rPrChange w:id="6853" w:author="Автор">
              <w:rPr>
                <w:szCs w:val="26"/>
              </w:rPr>
            </w:rPrChange>
          </w:rPr>
          <w:delText xml:space="preserve"> </w:delText>
        </w:r>
        <w:r w:rsidRPr="005F11DA" w:rsidDel="00E9449A">
          <w:rPr>
            <w:szCs w:val="26"/>
            <w:rPrChange w:id="6854" w:author="Автор">
              <w:rPr>
                <w:szCs w:val="26"/>
              </w:rPr>
            </w:rPrChange>
          </w:rPr>
          <w:delText>програмно-апаратного втручання;</w:delText>
        </w:r>
        <w:bookmarkStart w:id="6855" w:name="_Toc529781558"/>
        <w:bookmarkStart w:id="6856" w:name="_Toc529784718"/>
        <w:bookmarkStart w:id="6857" w:name="_Toc529785195"/>
        <w:bookmarkStart w:id="6858" w:name="_Toc529785672"/>
        <w:bookmarkStart w:id="6859" w:name="_Toc529786149"/>
        <w:bookmarkStart w:id="6860" w:name="_Toc529786527"/>
        <w:bookmarkStart w:id="6861" w:name="_Toc529799331"/>
        <w:bookmarkStart w:id="6862" w:name="_Toc529806262"/>
        <w:bookmarkStart w:id="6863" w:name="_Toc529807887"/>
        <w:bookmarkStart w:id="6864" w:name="_Toc529808374"/>
        <w:bookmarkStart w:id="6865" w:name="_Toc529862489"/>
        <w:bookmarkStart w:id="6866" w:name="_Toc531207328"/>
        <w:bookmarkStart w:id="6867" w:name="_Toc531264473"/>
        <w:bookmarkStart w:id="6868" w:name="_Toc531275193"/>
        <w:bookmarkStart w:id="6869" w:name="_Toc531466362"/>
        <w:bookmarkStart w:id="6870" w:name="_Toc531467669"/>
        <w:bookmarkStart w:id="6871" w:name="_Toc531535217"/>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del>
    </w:p>
    <w:p w14:paraId="7E050856" w14:textId="32AA58FE" w:rsidR="00950404" w:rsidRPr="005F11DA" w:rsidDel="00E9449A" w:rsidRDefault="008F63CF">
      <w:pPr>
        <w:pStyle w:val="21"/>
        <w:numPr>
          <w:ilvl w:val="1"/>
          <w:numId w:val="15"/>
        </w:numPr>
        <w:spacing w:before="120" w:after="120"/>
        <w:ind w:left="1080"/>
        <w:rPr>
          <w:del w:id="6872" w:author="Автор"/>
          <w:szCs w:val="26"/>
          <w:rPrChange w:id="6873" w:author="Автор">
            <w:rPr>
              <w:del w:id="6874" w:author="Автор"/>
              <w:szCs w:val="26"/>
            </w:rPr>
          </w:rPrChange>
        </w:rPr>
        <w:pPrChange w:id="6875" w:author="Автор">
          <w:pPr>
            <w:numPr>
              <w:numId w:val="13"/>
            </w:numPr>
            <w:spacing w:before="0" w:line="288" w:lineRule="auto"/>
            <w:ind w:left="720" w:hanging="360"/>
            <w:contextualSpacing/>
          </w:pPr>
        </w:pPrChange>
      </w:pPr>
      <w:del w:id="6876" w:author="Автор">
        <w:r w:rsidRPr="005F11DA" w:rsidDel="00E9449A">
          <w:rPr>
            <w:szCs w:val="26"/>
            <w:rPrChange w:id="6877" w:author="Автор">
              <w:rPr>
                <w:szCs w:val="26"/>
              </w:rPr>
            </w:rPrChange>
          </w:rPr>
          <w:delText>архівним збереженням інформації;</w:delText>
        </w:r>
        <w:bookmarkStart w:id="6878" w:name="_Toc529781559"/>
        <w:bookmarkStart w:id="6879" w:name="_Toc529784719"/>
        <w:bookmarkStart w:id="6880" w:name="_Toc529785196"/>
        <w:bookmarkStart w:id="6881" w:name="_Toc529785673"/>
        <w:bookmarkStart w:id="6882" w:name="_Toc529786150"/>
        <w:bookmarkStart w:id="6883" w:name="_Toc529786528"/>
        <w:bookmarkStart w:id="6884" w:name="_Toc529799332"/>
        <w:bookmarkStart w:id="6885" w:name="_Toc529806263"/>
        <w:bookmarkStart w:id="6886" w:name="_Toc529807888"/>
        <w:bookmarkStart w:id="6887" w:name="_Toc529808375"/>
        <w:bookmarkStart w:id="6888" w:name="_Toc529862490"/>
        <w:bookmarkStart w:id="6889" w:name="_Toc531207329"/>
        <w:bookmarkStart w:id="6890" w:name="_Toc531264474"/>
        <w:bookmarkStart w:id="6891" w:name="_Toc531275194"/>
        <w:bookmarkStart w:id="6892" w:name="_Toc531466363"/>
        <w:bookmarkStart w:id="6893" w:name="_Toc531467670"/>
        <w:bookmarkStart w:id="6894" w:name="_Toc531535218"/>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del>
    </w:p>
    <w:p w14:paraId="46F5E9FF" w14:textId="4C24D35A" w:rsidR="00950404" w:rsidRPr="005F11DA" w:rsidDel="00E9449A" w:rsidRDefault="00950404">
      <w:pPr>
        <w:pStyle w:val="21"/>
        <w:numPr>
          <w:ilvl w:val="1"/>
          <w:numId w:val="15"/>
        </w:numPr>
        <w:spacing w:before="120" w:after="120"/>
        <w:ind w:left="1080"/>
        <w:rPr>
          <w:del w:id="6895" w:author="Автор"/>
          <w:szCs w:val="26"/>
          <w:rPrChange w:id="6896" w:author="Автор">
            <w:rPr>
              <w:del w:id="6897" w:author="Автор"/>
              <w:szCs w:val="26"/>
            </w:rPr>
          </w:rPrChange>
        </w:rPr>
        <w:pPrChange w:id="6898" w:author="Автор">
          <w:pPr>
            <w:numPr>
              <w:numId w:val="13"/>
            </w:numPr>
            <w:spacing w:before="0" w:line="288" w:lineRule="auto"/>
            <w:ind w:left="720" w:hanging="360"/>
            <w:contextualSpacing/>
          </w:pPr>
        </w:pPrChange>
      </w:pPr>
      <w:del w:id="6899" w:author="Автор">
        <w:r w:rsidRPr="005F11DA" w:rsidDel="00E9449A">
          <w:rPr>
            <w:szCs w:val="26"/>
            <w:rPrChange w:id="6900" w:author="Автор">
              <w:rPr>
                <w:szCs w:val="26"/>
              </w:rPr>
            </w:rPrChange>
          </w:rPr>
          <w:delText>можливість оновлення будь-яких компонентів Системи, ОКК без зупинки сервісу;</w:delText>
        </w:r>
        <w:bookmarkStart w:id="6901" w:name="_Toc529781560"/>
        <w:bookmarkStart w:id="6902" w:name="_Toc529784720"/>
        <w:bookmarkStart w:id="6903" w:name="_Toc529785197"/>
        <w:bookmarkStart w:id="6904" w:name="_Toc529785674"/>
        <w:bookmarkStart w:id="6905" w:name="_Toc529786151"/>
        <w:bookmarkStart w:id="6906" w:name="_Toc529786529"/>
        <w:bookmarkStart w:id="6907" w:name="_Toc529799333"/>
        <w:bookmarkStart w:id="6908" w:name="_Toc529806264"/>
        <w:bookmarkStart w:id="6909" w:name="_Toc529807889"/>
        <w:bookmarkStart w:id="6910" w:name="_Toc529808376"/>
        <w:bookmarkStart w:id="6911" w:name="_Toc529862491"/>
        <w:bookmarkStart w:id="6912" w:name="_Toc531207330"/>
        <w:bookmarkStart w:id="6913" w:name="_Toc531264475"/>
        <w:bookmarkStart w:id="6914" w:name="_Toc531275195"/>
        <w:bookmarkStart w:id="6915" w:name="_Toc531466364"/>
        <w:bookmarkStart w:id="6916" w:name="_Toc531467671"/>
        <w:bookmarkStart w:id="6917" w:name="_Toc531535219"/>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del>
    </w:p>
    <w:p w14:paraId="4D2C11BF" w14:textId="422D022F" w:rsidR="00950404" w:rsidRPr="005F11DA" w:rsidDel="00E9449A" w:rsidRDefault="00950404">
      <w:pPr>
        <w:pStyle w:val="21"/>
        <w:numPr>
          <w:ilvl w:val="1"/>
          <w:numId w:val="15"/>
        </w:numPr>
        <w:spacing w:before="120" w:after="120"/>
        <w:ind w:left="1080"/>
        <w:rPr>
          <w:del w:id="6918" w:author="Автор"/>
          <w:szCs w:val="26"/>
          <w:rPrChange w:id="6919" w:author="Автор">
            <w:rPr>
              <w:del w:id="6920" w:author="Автор"/>
              <w:szCs w:val="26"/>
            </w:rPr>
          </w:rPrChange>
        </w:rPr>
        <w:pPrChange w:id="6921" w:author="Автор">
          <w:pPr>
            <w:numPr>
              <w:numId w:val="13"/>
            </w:numPr>
            <w:spacing w:before="0" w:line="288" w:lineRule="auto"/>
            <w:ind w:left="720" w:hanging="360"/>
            <w:contextualSpacing/>
          </w:pPr>
        </w:pPrChange>
      </w:pPr>
      <w:del w:id="6922" w:author="Автор">
        <w:r w:rsidRPr="005F11DA" w:rsidDel="00E9449A">
          <w:rPr>
            <w:szCs w:val="26"/>
            <w:rPrChange w:id="6923" w:author="Автор">
              <w:rPr>
                <w:szCs w:val="26"/>
              </w:rPr>
            </w:rPrChange>
          </w:rPr>
          <w:delText xml:space="preserve">здатність до горизонтального масштабування в режимі реального часу без зупинки сервісу; </w:delText>
        </w:r>
        <w:bookmarkStart w:id="6924" w:name="_Toc529781561"/>
        <w:bookmarkStart w:id="6925" w:name="_Toc529784721"/>
        <w:bookmarkStart w:id="6926" w:name="_Toc529785198"/>
        <w:bookmarkStart w:id="6927" w:name="_Toc529785675"/>
        <w:bookmarkStart w:id="6928" w:name="_Toc529786152"/>
        <w:bookmarkStart w:id="6929" w:name="_Toc529786530"/>
        <w:bookmarkStart w:id="6930" w:name="_Toc529799334"/>
        <w:bookmarkStart w:id="6931" w:name="_Toc529806265"/>
        <w:bookmarkStart w:id="6932" w:name="_Toc529807890"/>
        <w:bookmarkStart w:id="6933" w:name="_Toc529808377"/>
        <w:bookmarkStart w:id="6934" w:name="_Toc529862492"/>
        <w:bookmarkStart w:id="6935" w:name="_Toc531207331"/>
        <w:bookmarkStart w:id="6936" w:name="_Toc531264476"/>
        <w:bookmarkStart w:id="6937" w:name="_Toc531275196"/>
        <w:bookmarkStart w:id="6938" w:name="_Toc531466365"/>
        <w:bookmarkStart w:id="6939" w:name="_Toc531467672"/>
        <w:bookmarkStart w:id="6940" w:name="_Toc531535220"/>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del>
    </w:p>
    <w:p w14:paraId="78F9AA85" w14:textId="53B99638" w:rsidR="00950404" w:rsidRPr="005F11DA" w:rsidDel="00E9449A" w:rsidRDefault="00950404">
      <w:pPr>
        <w:pStyle w:val="21"/>
        <w:numPr>
          <w:ilvl w:val="1"/>
          <w:numId w:val="15"/>
        </w:numPr>
        <w:spacing w:before="120" w:after="120"/>
        <w:ind w:left="1080"/>
        <w:rPr>
          <w:del w:id="6941" w:author="Автор"/>
          <w:szCs w:val="26"/>
          <w:rPrChange w:id="6942" w:author="Автор">
            <w:rPr>
              <w:del w:id="6943" w:author="Автор"/>
              <w:szCs w:val="26"/>
            </w:rPr>
          </w:rPrChange>
        </w:rPr>
        <w:pPrChange w:id="6944" w:author="Автор">
          <w:pPr>
            <w:numPr>
              <w:numId w:val="13"/>
            </w:numPr>
            <w:spacing w:before="0" w:line="288" w:lineRule="auto"/>
            <w:ind w:left="720" w:hanging="360"/>
            <w:contextualSpacing/>
          </w:pPr>
        </w:pPrChange>
      </w:pPr>
      <w:del w:id="6945" w:author="Автор">
        <w:r w:rsidRPr="005F11DA" w:rsidDel="00E9449A">
          <w:rPr>
            <w:szCs w:val="26"/>
            <w:rPrChange w:id="6946" w:author="Автор">
              <w:rPr>
                <w:szCs w:val="26"/>
              </w:rPr>
            </w:rPrChange>
          </w:rPr>
          <w:delText xml:space="preserve">можливість формування холодних резервних копій всіх компонентів із забезпеченням цілісності даних та можливості розгортання всіх компонентів системи з холодних копій у цілісному та працездатному вигляді; </w:delText>
        </w:r>
        <w:bookmarkStart w:id="6947" w:name="_Toc529781562"/>
        <w:bookmarkStart w:id="6948" w:name="_Toc529784722"/>
        <w:bookmarkStart w:id="6949" w:name="_Toc529785199"/>
        <w:bookmarkStart w:id="6950" w:name="_Toc529785676"/>
        <w:bookmarkStart w:id="6951" w:name="_Toc529786153"/>
        <w:bookmarkStart w:id="6952" w:name="_Toc529786531"/>
        <w:bookmarkStart w:id="6953" w:name="_Toc529799335"/>
        <w:bookmarkStart w:id="6954" w:name="_Toc529806266"/>
        <w:bookmarkStart w:id="6955" w:name="_Toc529807891"/>
        <w:bookmarkStart w:id="6956" w:name="_Toc529808378"/>
        <w:bookmarkStart w:id="6957" w:name="_Toc529862493"/>
        <w:bookmarkStart w:id="6958" w:name="_Toc531207332"/>
        <w:bookmarkStart w:id="6959" w:name="_Toc531264477"/>
        <w:bookmarkStart w:id="6960" w:name="_Toc531275197"/>
        <w:bookmarkStart w:id="6961" w:name="_Toc531466366"/>
        <w:bookmarkStart w:id="6962" w:name="_Toc531467673"/>
        <w:bookmarkStart w:id="6963" w:name="_Toc531535221"/>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del>
    </w:p>
    <w:p w14:paraId="750AC11A" w14:textId="713DCEA6" w:rsidR="00950404" w:rsidRPr="005F11DA" w:rsidDel="00E9449A" w:rsidRDefault="00950404">
      <w:pPr>
        <w:pStyle w:val="21"/>
        <w:numPr>
          <w:ilvl w:val="1"/>
          <w:numId w:val="15"/>
        </w:numPr>
        <w:spacing w:before="120" w:after="120"/>
        <w:ind w:left="1080"/>
        <w:rPr>
          <w:del w:id="6964" w:author="Автор"/>
          <w:szCs w:val="26"/>
          <w:rPrChange w:id="6965" w:author="Автор">
            <w:rPr>
              <w:del w:id="6966" w:author="Автор"/>
              <w:szCs w:val="26"/>
            </w:rPr>
          </w:rPrChange>
        </w:rPr>
        <w:pPrChange w:id="6967" w:author="Автор">
          <w:pPr>
            <w:numPr>
              <w:numId w:val="13"/>
            </w:numPr>
            <w:spacing w:before="0" w:line="288" w:lineRule="auto"/>
            <w:ind w:left="720" w:hanging="360"/>
            <w:contextualSpacing/>
          </w:pPr>
        </w:pPrChange>
      </w:pPr>
      <w:del w:id="6968" w:author="Автор">
        <w:r w:rsidRPr="005F11DA" w:rsidDel="00E9449A">
          <w:rPr>
            <w:szCs w:val="26"/>
            <w:rPrChange w:id="6969" w:author="Автор">
              <w:rPr>
                <w:szCs w:val="26"/>
              </w:rPr>
            </w:rPrChange>
          </w:rPr>
          <w:delText xml:space="preserve">RTO (Recovery time objective, максимальний час відновлення працездатності всіх компонентів Системи за умови наявності серверної інфраструктури) – не більше ніж 2 год; </w:delText>
        </w:r>
        <w:bookmarkStart w:id="6970" w:name="_Toc529781563"/>
        <w:bookmarkStart w:id="6971" w:name="_Toc529784723"/>
        <w:bookmarkStart w:id="6972" w:name="_Toc529785200"/>
        <w:bookmarkStart w:id="6973" w:name="_Toc529785677"/>
        <w:bookmarkStart w:id="6974" w:name="_Toc529786154"/>
        <w:bookmarkStart w:id="6975" w:name="_Toc529786532"/>
        <w:bookmarkStart w:id="6976" w:name="_Toc529799336"/>
        <w:bookmarkStart w:id="6977" w:name="_Toc529806267"/>
        <w:bookmarkStart w:id="6978" w:name="_Toc529807892"/>
        <w:bookmarkStart w:id="6979" w:name="_Toc529808379"/>
        <w:bookmarkStart w:id="6980" w:name="_Toc529862494"/>
        <w:bookmarkStart w:id="6981" w:name="_Toc531207333"/>
        <w:bookmarkStart w:id="6982" w:name="_Toc531264478"/>
        <w:bookmarkStart w:id="6983" w:name="_Toc531275198"/>
        <w:bookmarkStart w:id="6984" w:name="_Toc531466367"/>
        <w:bookmarkStart w:id="6985" w:name="_Toc531467674"/>
        <w:bookmarkStart w:id="6986" w:name="_Toc531535222"/>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del>
    </w:p>
    <w:p w14:paraId="6C3C6603" w14:textId="4F9D9A91" w:rsidR="00950404" w:rsidRPr="005F11DA" w:rsidDel="00E9449A" w:rsidRDefault="00950404">
      <w:pPr>
        <w:pStyle w:val="21"/>
        <w:numPr>
          <w:ilvl w:val="1"/>
          <w:numId w:val="15"/>
        </w:numPr>
        <w:spacing w:before="120" w:after="120"/>
        <w:ind w:left="1080"/>
        <w:rPr>
          <w:del w:id="6987" w:author="Автор"/>
          <w:szCs w:val="26"/>
          <w:rPrChange w:id="6988" w:author="Автор">
            <w:rPr>
              <w:del w:id="6989" w:author="Автор"/>
              <w:szCs w:val="26"/>
            </w:rPr>
          </w:rPrChange>
        </w:rPr>
        <w:pPrChange w:id="6990" w:author="Автор">
          <w:pPr>
            <w:numPr>
              <w:numId w:val="13"/>
            </w:numPr>
            <w:spacing w:before="0" w:line="288" w:lineRule="auto"/>
            <w:ind w:left="720" w:hanging="360"/>
            <w:contextualSpacing/>
          </w:pPr>
        </w:pPrChange>
      </w:pPr>
      <w:del w:id="6991" w:author="Автор">
        <w:r w:rsidRPr="005F11DA" w:rsidDel="00E9449A">
          <w:rPr>
            <w:szCs w:val="26"/>
            <w:rPrChange w:id="6992" w:author="Автор">
              <w:rPr>
                <w:szCs w:val="26"/>
              </w:rPr>
            </w:rPrChange>
          </w:rPr>
          <w:delText>забезпечення доступності Системи не менше, ніж 99.9% без урахування часу планових відключень та недоступності основних та резервних серверних потужностей та засобів зв'язку;</w:delText>
        </w:r>
        <w:bookmarkStart w:id="6993" w:name="_Toc529781564"/>
        <w:bookmarkStart w:id="6994" w:name="_Toc529784724"/>
        <w:bookmarkStart w:id="6995" w:name="_Toc529785201"/>
        <w:bookmarkStart w:id="6996" w:name="_Toc529785678"/>
        <w:bookmarkStart w:id="6997" w:name="_Toc529786155"/>
        <w:bookmarkStart w:id="6998" w:name="_Toc529786533"/>
        <w:bookmarkStart w:id="6999" w:name="_Toc529799337"/>
        <w:bookmarkStart w:id="7000" w:name="_Toc529806268"/>
        <w:bookmarkStart w:id="7001" w:name="_Toc529807893"/>
        <w:bookmarkStart w:id="7002" w:name="_Toc529808380"/>
        <w:bookmarkStart w:id="7003" w:name="_Toc529862495"/>
        <w:bookmarkStart w:id="7004" w:name="_Toc531207334"/>
        <w:bookmarkStart w:id="7005" w:name="_Toc531264479"/>
        <w:bookmarkStart w:id="7006" w:name="_Toc531275199"/>
        <w:bookmarkStart w:id="7007" w:name="_Toc531466368"/>
        <w:bookmarkStart w:id="7008" w:name="_Toc531467675"/>
        <w:bookmarkStart w:id="7009" w:name="_Toc531535223"/>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del>
    </w:p>
    <w:p w14:paraId="52509654" w14:textId="5A635B48" w:rsidR="008269EA" w:rsidRPr="005F11DA" w:rsidDel="00E9449A" w:rsidRDefault="008F63CF">
      <w:pPr>
        <w:pStyle w:val="21"/>
        <w:numPr>
          <w:ilvl w:val="1"/>
          <w:numId w:val="15"/>
        </w:numPr>
        <w:spacing w:before="120" w:after="120"/>
        <w:ind w:left="1080"/>
        <w:rPr>
          <w:del w:id="7010" w:author="Автор"/>
          <w:szCs w:val="26"/>
          <w:rPrChange w:id="7011" w:author="Автор">
            <w:rPr>
              <w:del w:id="7012" w:author="Автор"/>
              <w:szCs w:val="26"/>
            </w:rPr>
          </w:rPrChange>
        </w:rPr>
        <w:pPrChange w:id="7013" w:author="Автор">
          <w:pPr>
            <w:numPr>
              <w:numId w:val="13"/>
            </w:numPr>
            <w:spacing w:before="0" w:line="288" w:lineRule="auto"/>
            <w:ind w:left="720" w:hanging="360"/>
            <w:contextualSpacing/>
          </w:pPr>
        </w:pPrChange>
      </w:pPr>
      <w:del w:id="7014" w:author="Автор">
        <w:r w:rsidRPr="005F11DA" w:rsidDel="00E9449A">
          <w:rPr>
            <w:szCs w:val="26"/>
            <w:rPrChange w:id="7015" w:author="Автор">
              <w:rPr>
                <w:szCs w:val="26"/>
              </w:rPr>
            </w:rPrChange>
          </w:rPr>
          <w:delText>оперативністю заміни програмно-технічних засобів, що вийшли з ладу;</w:delText>
        </w:r>
        <w:bookmarkStart w:id="7016" w:name="_Toc529781565"/>
        <w:bookmarkStart w:id="7017" w:name="_Toc529784725"/>
        <w:bookmarkStart w:id="7018" w:name="_Toc529785202"/>
        <w:bookmarkStart w:id="7019" w:name="_Toc529785679"/>
        <w:bookmarkStart w:id="7020" w:name="_Toc529786156"/>
        <w:bookmarkStart w:id="7021" w:name="_Toc529786534"/>
        <w:bookmarkStart w:id="7022" w:name="_Toc529799338"/>
        <w:bookmarkStart w:id="7023" w:name="_Toc529806269"/>
        <w:bookmarkStart w:id="7024" w:name="_Toc529807894"/>
        <w:bookmarkStart w:id="7025" w:name="_Toc529808381"/>
        <w:bookmarkStart w:id="7026" w:name="_Toc529862496"/>
        <w:bookmarkStart w:id="7027" w:name="_Toc531207335"/>
        <w:bookmarkStart w:id="7028" w:name="_Toc531264480"/>
        <w:bookmarkStart w:id="7029" w:name="_Toc531275200"/>
        <w:bookmarkStart w:id="7030" w:name="_Toc531466369"/>
        <w:bookmarkStart w:id="7031" w:name="_Toc531467676"/>
        <w:bookmarkStart w:id="7032" w:name="_Toc531535224"/>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del>
    </w:p>
    <w:p w14:paraId="5CF2CF19" w14:textId="2E041D1A" w:rsidR="00E47B0D" w:rsidRPr="005F11DA" w:rsidDel="00E9449A" w:rsidRDefault="008F63CF">
      <w:pPr>
        <w:pStyle w:val="21"/>
        <w:numPr>
          <w:ilvl w:val="1"/>
          <w:numId w:val="15"/>
        </w:numPr>
        <w:spacing w:before="120" w:after="120"/>
        <w:ind w:left="1080"/>
        <w:rPr>
          <w:del w:id="7033" w:author="Автор"/>
          <w:szCs w:val="26"/>
          <w:rPrChange w:id="7034" w:author="Автор">
            <w:rPr>
              <w:del w:id="7035" w:author="Автор"/>
              <w:szCs w:val="26"/>
            </w:rPr>
          </w:rPrChange>
        </w:rPr>
        <w:pPrChange w:id="7036" w:author="Автор">
          <w:pPr>
            <w:numPr>
              <w:numId w:val="13"/>
            </w:numPr>
            <w:spacing w:before="0" w:line="288" w:lineRule="auto"/>
            <w:ind w:left="720" w:hanging="360"/>
            <w:contextualSpacing/>
          </w:pPr>
        </w:pPrChange>
      </w:pPr>
      <w:del w:id="7037" w:author="Автор">
        <w:r w:rsidRPr="005F11DA" w:rsidDel="00E9449A">
          <w:rPr>
            <w:szCs w:val="26"/>
            <w:rPrChange w:id="7038" w:author="Автор">
              <w:rPr>
                <w:szCs w:val="26"/>
              </w:rPr>
            </w:rPrChange>
          </w:rPr>
          <w:delText>сумісністю технічних засобів та програмного забезпечення.</w:delText>
        </w:r>
        <w:bookmarkStart w:id="7039" w:name="_Toc529781566"/>
        <w:bookmarkStart w:id="7040" w:name="_Toc529784726"/>
        <w:bookmarkStart w:id="7041" w:name="_Toc529785203"/>
        <w:bookmarkStart w:id="7042" w:name="_Toc529785680"/>
        <w:bookmarkStart w:id="7043" w:name="_Toc529786157"/>
        <w:bookmarkStart w:id="7044" w:name="_Toc529786535"/>
        <w:bookmarkStart w:id="7045" w:name="_Toc529799339"/>
        <w:bookmarkStart w:id="7046" w:name="_Toc529806270"/>
        <w:bookmarkStart w:id="7047" w:name="_Toc529807895"/>
        <w:bookmarkStart w:id="7048" w:name="_Toc529808382"/>
        <w:bookmarkStart w:id="7049" w:name="_Toc529862497"/>
        <w:bookmarkStart w:id="7050" w:name="_Toc531207336"/>
        <w:bookmarkStart w:id="7051" w:name="_Toc531264481"/>
        <w:bookmarkStart w:id="7052" w:name="_Toc531275201"/>
        <w:bookmarkStart w:id="7053" w:name="_Toc531466370"/>
        <w:bookmarkStart w:id="7054" w:name="_Toc531467677"/>
        <w:bookmarkStart w:id="7055" w:name="_Toc531535225"/>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del>
    </w:p>
    <w:p w14:paraId="4D68F9B8" w14:textId="6EDD3028" w:rsidR="005E4C9E" w:rsidRPr="005F11DA" w:rsidDel="00E9449A" w:rsidRDefault="005E4C9E">
      <w:pPr>
        <w:pStyle w:val="21"/>
        <w:numPr>
          <w:ilvl w:val="1"/>
          <w:numId w:val="15"/>
        </w:numPr>
        <w:spacing w:before="120" w:after="120"/>
        <w:ind w:left="1080"/>
        <w:rPr>
          <w:del w:id="7056" w:author="Автор"/>
          <w:szCs w:val="26"/>
          <w:rPrChange w:id="7057" w:author="Автор">
            <w:rPr>
              <w:del w:id="7058" w:author="Автор"/>
              <w:szCs w:val="26"/>
            </w:rPr>
          </w:rPrChange>
        </w:rPr>
        <w:pPrChange w:id="7059" w:author="Автор">
          <w:pPr>
            <w:spacing w:before="0" w:line="288" w:lineRule="auto"/>
            <w:ind w:firstLine="0"/>
            <w:contextualSpacing/>
          </w:pPr>
        </w:pPrChange>
      </w:pPr>
      <w:bookmarkStart w:id="7060" w:name="_Toc529781567"/>
      <w:bookmarkStart w:id="7061" w:name="_Toc529784727"/>
      <w:bookmarkStart w:id="7062" w:name="_Toc529785204"/>
      <w:bookmarkStart w:id="7063" w:name="_Toc529785681"/>
      <w:bookmarkStart w:id="7064" w:name="_Toc529786158"/>
      <w:bookmarkStart w:id="7065" w:name="_Toc529786536"/>
      <w:bookmarkStart w:id="7066" w:name="_Toc529799340"/>
      <w:bookmarkStart w:id="7067" w:name="_Toc529806271"/>
      <w:bookmarkStart w:id="7068" w:name="_Toc529807896"/>
      <w:bookmarkStart w:id="7069" w:name="_Toc529808383"/>
      <w:bookmarkStart w:id="7070" w:name="_Toc529862498"/>
      <w:bookmarkStart w:id="7071" w:name="_Toc531207337"/>
      <w:bookmarkStart w:id="7072" w:name="_Toc531264482"/>
      <w:bookmarkStart w:id="7073" w:name="_Toc531275202"/>
      <w:bookmarkStart w:id="7074" w:name="_Toc531466371"/>
      <w:bookmarkStart w:id="7075" w:name="_Toc531467678"/>
      <w:bookmarkStart w:id="7076" w:name="_Toc531535226"/>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p>
    <w:p w14:paraId="46BC41C3" w14:textId="3B26CBBC" w:rsidR="005E4C9E" w:rsidRPr="008A0D37" w:rsidDel="00E9449A" w:rsidRDefault="005E4C9E">
      <w:pPr>
        <w:pStyle w:val="21"/>
        <w:numPr>
          <w:ilvl w:val="1"/>
          <w:numId w:val="15"/>
        </w:numPr>
        <w:spacing w:before="120" w:after="120"/>
        <w:ind w:left="1080"/>
        <w:rPr>
          <w:del w:id="7077" w:author="Автор"/>
          <w:sz w:val="26"/>
          <w:szCs w:val="26"/>
        </w:rPr>
        <w:pPrChange w:id="7078" w:author="Автор">
          <w:pPr>
            <w:pStyle w:val="30"/>
            <w:numPr>
              <w:ilvl w:val="2"/>
              <w:numId w:val="15"/>
            </w:numPr>
            <w:spacing w:before="0" w:after="0" w:line="288" w:lineRule="auto"/>
            <w:ind w:left="709" w:hanging="709"/>
          </w:pPr>
        </w:pPrChange>
      </w:pPr>
      <w:bookmarkStart w:id="7079" w:name="_Toc496826727"/>
      <w:bookmarkStart w:id="7080" w:name="_Toc516673698"/>
      <w:del w:id="7081" w:author="Автор">
        <w:r w:rsidRPr="005F11DA" w:rsidDel="00E9449A">
          <w:rPr>
            <w:b w:val="0"/>
            <w:sz w:val="26"/>
            <w:szCs w:val="26"/>
            <w:rPrChange w:id="7082" w:author="Автор">
              <w:rPr>
                <w:b w:val="0"/>
                <w:szCs w:val="26"/>
              </w:rPr>
            </w:rPrChange>
          </w:rPr>
          <w:delText xml:space="preserve">Вимоги до </w:delText>
        </w:r>
        <w:bookmarkEnd w:id="7079"/>
        <w:bookmarkEnd w:id="7080"/>
        <w:r w:rsidRPr="005F11DA" w:rsidDel="00E9449A">
          <w:rPr>
            <w:b w:val="0"/>
            <w:sz w:val="26"/>
            <w:szCs w:val="26"/>
            <w:rPrChange w:id="7083" w:author="Автор">
              <w:rPr>
                <w:b w:val="0"/>
                <w:szCs w:val="26"/>
              </w:rPr>
            </w:rPrChange>
          </w:rPr>
          <w:delText>інформаційної без</w:delText>
        </w:r>
      </w:del>
      <w:ins w:id="7084" w:author="Автор">
        <w:del w:id="7085" w:author="Автор">
          <w:r w:rsidR="005A2D32" w:rsidRPr="005F11DA" w:rsidDel="00E9449A">
            <w:rPr>
              <w:b w:val="0"/>
              <w:sz w:val="26"/>
              <w:szCs w:val="26"/>
              <w:rPrChange w:id="7086" w:author="Автор">
                <w:rPr>
                  <w:b w:val="0"/>
                  <w:szCs w:val="26"/>
                </w:rPr>
              </w:rPrChange>
            </w:rPr>
            <w:delText>п</w:delText>
          </w:r>
        </w:del>
      </w:ins>
      <w:del w:id="7087" w:author="Автор">
        <w:r w:rsidRPr="005F11DA" w:rsidDel="00E9449A">
          <w:rPr>
            <w:b w:val="0"/>
            <w:sz w:val="26"/>
            <w:szCs w:val="26"/>
            <w:rPrChange w:id="7088" w:author="Автор">
              <w:rPr>
                <w:b w:val="0"/>
                <w:szCs w:val="26"/>
              </w:rPr>
            </w:rPrChange>
          </w:rPr>
          <w:delText>беки</w:delText>
        </w:r>
        <w:bookmarkStart w:id="7089" w:name="_Toc529781568"/>
        <w:bookmarkStart w:id="7090" w:name="_Toc529784728"/>
        <w:bookmarkStart w:id="7091" w:name="_Toc529785205"/>
        <w:bookmarkStart w:id="7092" w:name="_Toc529785682"/>
        <w:bookmarkStart w:id="7093" w:name="_Toc529786159"/>
        <w:bookmarkStart w:id="7094" w:name="_Toc529786537"/>
        <w:bookmarkStart w:id="7095" w:name="_Toc529799341"/>
        <w:bookmarkStart w:id="7096" w:name="_Toc529806272"/>
        <w:bookmarkStart w:id="7097" w:name="_Toc529807897"/>
        <w:bookmarkStart w:id="7098" w:name="_Toc529808384"/>
        <w:bookmarkStart w:id="7099" w:name="_Toc529862499"/>
        <w:bookmarkStart w:id="7100" w:name="_Toc531207338"/>
        <w:bookmarkStart w:id="7101" w:name="_Toc531264483"/>
        <w:bookmarkStart w:id="7102" w:name="_Toc531275203"/>
        <w:bookmarkStart w:id="7103" w:name="_Toc531466372"/>
        <w:bookmarkStart w:id="7104" w:name="_Toc531467679"/>
        <w:bookmarkStart w:id="7105" w:name="_Toc531535227"/>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del>
    </w:p>
    <w:p w14:paraId="3F33B4ED" w14:textId="4D4AA55B" w:rsidR="005E4C9E" w:rsidRPr="00F01BF1" w:rsidDel="00E9449A" w:rsidRDefault="005E4C9E">
      <w:pPr>
        <w:pStyle w:val="21"/>
        <w:numPr>
          <w:ilvl w:val="1"/>
          <w:numId w:val="15"/>
        </w:numPr>
        <w:spacing w:before="120" w:after="120"/>
        <w:ind w:left="1080"/>
        <w:rPr>
          <w:del w:id="7106" w:author="Автор"/>
          <w:szCs w:val="26"/>
        </w:rPr>
        <w:pPrChange w:id="7107" w:author="Автор">
          <w:pPr>
            <w:spacing w:before="0" w:line="288" w:lineRule="auto"/>
          </w:pPr>
        </w:pPrChange>
      </w:pPr>
      <w:del w:id="7108" w:author="Автор">
        <w:r w:rsidRPr="00DC38D9" w:rsidDel="00E9449A">
          <w:rPr>
            <w:szCs w:val="26"/>
          </w:rPr>
          <w:delText xml:space="preserve">На початковому рівні розвитку </w:delText>
        </w:r>
        <w:commentRangeStart w:id="7109"/>
        <w:r w:rsidRPr="00DC38D9" w:rsidDel="00E9449A">
          <w:rPr>
            <w:szCs w:val="26"/>
          </w:rPr>
          <w:delText>Системи</w:delText>
        </w:r>
        <w:commentRangeEnd w:id="7109"/>
        <w:r w:rsidR="005A2D32" w:rsidRPr="005F11DA" w:rsidDel="00E9449A">
          <w:rPr>
            <w:sz w:val="26"/>
            <w:szCs w:val="26"/>
            <w:rPrChange w:id="7110" w:author="Автор">
              <w:rPr>
                <w:rStyle w:val="affb"/>
                <w:szCs w:val="20"/>
              </w:rPr>
            </w:rPrChange>
          </w:rPr>
          <w:commentReference w:id="7109"/>
        </w:r>
        <w:r w:rsidRPr="00DC38D9" w:rsidDel="00E9449A">
          <w:rPr>
            <w:szCs w:val="26"/>
          </w:rPr>
          <w:delText xml:space="preserve">, ОКК будуть реалізовуватися базові заходи із забезпечення захисту інформації (КСЗІ) та технологічної інформації про систему. Повинні бути реалізовані наступні заходи захисту початкового рівня: </w:delText>
        </w:r>
        <w:bookmarkStart w:id="7111" w:name="_Toc529781569"/>
        <w:bookmarkStart w:id="7112" w:name="_Toc529784729"/>
        <w:bookmarkStart w:id="7113" w:name="_Toc529785206"/>
        <w:bookmarkStart w:id="7114" w:name="_Toc529785683"/>
        <w:bookmarkStart w:id="7115" w:name="_Toc529786160"/>
        <w:bookmarkStart w:id="7116" w:name="_Toc529786538"/>
        <w:bookmarkStart w:id="7117" w:name="_Toc529799342"/>
        <w:bookmarkStart w:id="7118" w:name="_Toc529806273"/>
        <w:bookmarkStart w:id="7119" w:name="_Toc529807898"/>
        <w:bookmarkStart w:id="7120" w:name="_Toc529808385"/>
        <w:bookmarkStart w:id="7121" w:name="_Toc529862500"/>
        <w:bookmarkStart w:id="7122" w:name="_Toc531207339"/>
        <w:bookmarkStart w:id="7123" w:name="_Toc531264484"/>
        <w:bookmarkStart w:id="7124" w:name="_Toc531275204"/>
        <w:bookmarkStart w:id="7125" w:name="_Toc531466373"/>
        <w:bookmarkStart w:id="7126" w:name="_Toc531467680"/>
        <w:bookmarkStart w:id="7127" w:name="_Toc531535228"/>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del>
    </w:p>
    <w:p w14:paraId="3DB0AED5" w14:textId="43B671CB" w:rsidR="005E4C9E" w:rsidRPr="00AF2254" w:rsidDel="00E9449A" w:rsidRDefault="005E4C9E">
      <w:pPr>
        <w:pStyle w:val="21"/>
        <w:numPr>
          <w:ilvl w:val="1"/>
          <w:numId w:val="15"/>
        </w:numPr>
        <w:spacing w:before="120" w:after="120"/>
        <w:ind w:left="1080"/>
        <w:rPr>
          <w:del w:id="7128" w:author="Автор"/>
          <w:szCs w:val="26"/>
          <w:rPrChange w:id="7129" w:author="Автор">
            <w:rPr>
              <w:del w:id="7130" w:author="Автор"/>
              <w:szCs w:val="26"/>
            </w:rPr>
          </w:rPrChange>
        </w:rPr>
        <w:pPrChange w:id="7131" w:author="Автор">
          <w:pPr>
            <w:numPr>
              <w:numId w:val="11"/>
            </w:numPr>
            <w:spacing w:before="0" w:line="288" w:lineRule="auto"/>
            <w:ind w:left="850" w:hanging="425"/>
            <w:contextualSpacing/>
          </w:pPr>
        </w:pPrChange>
      </w:pPr>
      <w:del w:id="7132" w:author="Автор">
        <w:r w:rsidRPr="00A5109C" w:rsidDel="00E9449A">
          <w:rPr>
            <w:szCs w:val="26"/>
          </w:rPr>
          <w:delText xml:space="preserve">організаційно-адміністративні; </w:delText>
        </w:r>
        <w:bookmarkStart w:id="7133" w:name="_Toc529781570"/>
        <w:bookmarkStart w:id="7134" w:name="_Toc529784730"/>
        <w:bookmarkStart w:id="7135" w:name="_Toc529785207"/>
        <w:bookmarkStart w:id="7136" w:name="_Toc529785684"/>
        <w:bookmarkStart w:id="7137" w:name="_Toc529786161"/>
        <w:bookmarkStart w:id="7138" w:name="_Toc529786539"/>
        <w:bookmarkStart w:id="7139" w:name="_Toc529799343"/>
        <w:bookmarkStart w:id="7140" w:name="_Toc529806274"/>
        <w:bookmarkStart w:id="7141" w:name="_Toc529807899"/>
        <w:bookmarkStart w:id="7142" w:name="_Toc529808386"/>
        <w:bookmarkStart w:id="7143" w:name="_Toc529862501"/>
        <w:bookmarkStart w:id="7144" w:name="_Toc531207340"/>
        <w:bookmarkStart w:id="7145" w:name="_Toc531264485"/>
        <w:bookmarkStart w:id="7146" w:name="_Toc531275205"/>
        <w:bookmarkStart w:id="7147" w:name="_Toc531466374"/>
        <w:bookmarkStart w:id="7148" w:name="_Toc531467681"/>
        <w:bookmarkStart w:id="7149" w:name="_Toc531535229"/>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del>
    </w:p>
    <w:p w14:paraId="3E2FE6D6" w14:textId="49385B80" w:rsidR="005E4C9E" w:rsidRPr="00AF2254" w:rsidDel="00E9449A" w:rsidRDefault="005E4C9E">
      <w:pPr>
        <w:pStyle w:val="21"/>
        <w:numPr>
          <w:ilvl w:val="1"/>
          <w:numId w:val="15"/>
        </w:numPr>
        <w:spacing w:before="120" w:after="120"/>
        <w:ind w:left="1080"/>
        <w:rPr>
          <w:del w:id="7150" w:author="Автор"/>
          <w:szCs w:val="26"/>
          <w:rPrChange w:id="7151" w:author="Автор">
            <w:rPr>
              <w:del w:id="7152" w:author="Автор"/>
              <w:szCs w:val="26"/>
            </w:rPr>
          </w:rPrChange>
        </w:rPr>
        <w:pPrChange w:id="7153" w:author="Автор">
          <w:pPr>
            <w:numPr>
              <w:numId w:val="11"/>
            </w:numPr>
            <w:spacing w:before="0" w:line="288" w:lineRule="auto"/>
            <w:ind w:left="850" w:hanging="425"/>
            <w:contextualSpacing/>
          </w:pPr>
        </w:pPrChange>
      </w:pPr>
      <w:del w:id="7154" w:author="Автор">
        <w:r w:rsidRPr="00AF2254" w:rsidDel="00E9449A">
          <w:rPr>
            <w:szCs w:val="26"/>
            <w:rPrChange w:id="7155" w:author="Автор">
              <w:rPr>
                <w:szCs w:val="26"/>
              </w:rPr>
            </w:rPrChange>
          </w:rPr>
          <w:delText xml:space="preserve">апаратно-програмні; </w:delText>
        </w:r>
        <w:bookmarkStart w:id="7156" w:name="_Toc529781571"/>
        <w:bookmarkStart w:id="7157" w:name="_Toc529784731"/>
        <w:bookmarkStart w:id="7158" w:name="_Toc529785208"/>
        <w:bookmarkStart w:id="7159" w:name="_Toc529785685"/>
        <w:bookmarkStart w:id="7160" w:name="_Toc529786162"/>
        <w:bookmarkStart w:id="7161" w:name="_Toc529786540"/>
        <w:bookmarkStart w:id="7162" w:name="_Toc529799344"/>
        <w:bookmarkStart w:id="7163" w:name="_Toc529806275"/>
        <w:bookmarkStart w:id="7164" w:name="_Toc529807900"/>
        <w:bookmarkStart w:id="7165" w:name="_Toc529808387"/>
        <w:bookmarkStart w:id="7166" w:name="_Toc529862502"/>
        <w:bookmarkStart w:id="7167" w:name="_Toc531207341"/>
        <w:bookmarkStart w:id="7168" w:name="_Toc531264486"/>
        <w:bookmarkStart w:id="7169" w:name="_Toc531275206"/>
        <w:bookmarkStart w:id="7170" w:name="_Toc531466375"/>
        <w:bookmarkStart w:id="7171" w:name="_Toc531467682"/>
        <w:bookmarkStart w:id="7172" w:name="_Toc531535230"/>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del>
    </w:p>
    <w:p w14:paraId="4EB78831" w14:textId="36AB5BA3" w:rsidR="005E4C9E" w:rsidRPr="00AF2254" w:rsidDel="00E9449A" w:rsidRDefault="005E4C9E">
      <w:pPr>
        <w:pStyle w:val="21"/>
        <w:numPr>
          <w:ilvl w:val="1"/>
          <w:numId w:val="15"/>
        </w:numPr>
        <w:spacing w:before="120" w:after="120"/>
        <w:ind w:left="1080"/>
        <w:rPr>
          <w:del w:id="7173" w:author="Автор"/>
          <w:szCs w:val="26"/>
          <w:rPrChange w:id="7174" w:author="Автор">
            <w:rPr>
              <w:del w:id="7175" w:author="Автор"/>
              <w:szCs w:val="26"/>
            </w:rPr>
          </w:rPrChange>
        </w:rPr>
        <w:pPrChange w:id="7176" w:author="Автор">
          <w:pPr>
            <w:numPr>
              <w:numId w:val="11"/>
            </w:numPr>
            <w:spacing w:before="0" w:line="288" w:lineRule="auto"/>
            <w:ind w:left="850" w:hanging="425"/>
            <w:contextualSpacing/>
          </w:pPr>
        </w:pPrChange>
      </w:pPr>
      <w:del w:id="7177" w:author="Автор">
        <w:r w:rsidRPr="00AF2254" w:rsidDel="00E9449A">
          <w:rPr>
            <w:szCs w:val="26"/>
            <w:rPrChange w:id="7178" w:author="Автор">
              <w:rPr>
                <w:szCs w:val="26"/>
              </w:rPr>
            </w:rPrChange>
          </w:rPr>
          <w:delText xml:space="preserve">інженерно-технічні. </w:delText>
        </w:r>
        <w:bookmarkStart w:id="7179" w:name="_Toc529781572"/>
        <w:bookmarkStart w:id="7180" w:name="_Toc529784732"/>
        <w:bookmarkStart w:id="7181" w:name="_Toc529785209"/>
        <w:bookmarkStart w:id="7182" w:name="_Toc529785686"/>
        <w:bookmarkStart w:id="7183" w:name="_Toc529786163"/>
        <w:bookmarkStart w:id="7184" w:name="_Toc529786541"/>
        <w:bookmarkStart w:id="7185" w:name="_Toc529799345"/>
        <w:bookmarkStart w:id="7186" w:name="_Toc529806276"/>
        <w:bookmarkStart w:id="7187" w:name="_Toc529807901"/>
        <w:bookmarkStart w:id="7188" w:name="_Toc529808388"/>
        <w:bookmarkStart w:id="7189" w:name="_Toc529862503"/>
        <w:bookmarkStart w:id="7190" w:name="_Toc531207342"/>
        <w:bookmarkStart w:id="7191" w:name="_Toc531264487"/>
        <w:bookmarkStart w:id="7192" w:name="_Toc531275207"/>
        <w:bookmarkStart w:id="7193" w:name="_Toc531466376"/>
        <w:bookmarkStart w:id="7194" w:name="_Toc531467683"/>
        <w:bookmarkStart w:id="7195" w:name="_Toc531535231"/>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del>
    </w:p>
    <w:p w14:paraId="6BAF1B0C" w14:textId="530E3212" w:rsidR="005E4C9E" w:rsidRPr="00AF2254" w:rsidDel="00E9449A" w:rsidRDefault="005E4C9E">
      <w:pPr>
        <w:pStyle w:val="21"/>
        <w:numPr>
          <w:ilvl w:val="1"/>
          <w:numId w:val="15"/>
        </w:numPr>
        <w:spacing w:before="120" w:after="120"/>
        <w:ind w:left="1080"/>
        <w:rPr>
          <w:del w:id="7196" w:author="Автор"/>
          <w:szCs w:val="26"/>
          <w:rPrChange w:id="7197" w:author="Автор">
            <w:rPr>
              <w:del w:id="7198" w:author="Автор"/>
              <w:szCs w:val="26"/>
            </w:rPr>
          </w:rPrChange>
        </w:rPr>
        <w:pPrChange w:id="7199" w:author="Автор">
          <w:pPr>
            <w:spacing w:before="0" w:line="288" w:lineRule="auto"/>
            <w:contextualSpacing/>
          </w:pPr>
        </w:pPrChange>
      </w:pPr>
      <w:del w:id="7200" w:author="Автор">
        <w:r w:rsidRPr="00AF2254" w:rsidDel="00E9449A">
          <w:rPr>
            <w:szCs w:val="26"/>
            <w:rPrChange w:id="7201" w:author="Автор">
              <w:rPr>
                <w:szCs w:val="26"/>
              </w:rPr>
            </w:rPrChange>
          </w:rPr>
          <w:delText xml:space="preserve">Побудова КСЗІ здійснюється виключно після визначення вищого грифа інформації, що циркулює у Системі, ОКК.  </w:delText>
        </w:r>
        <w:bookmarkStart w:id="7202" w:name="_Toc529781573"/>
        <w:bookmarkStart w:id="7203" w:name="_Toc529784733"/>
        <w:bookmarkStart w:id="7204" w:name="_Toc529785210"/>
        <w:bookmarkStart w:id="7205" w:name="_Toc529785687"/>
        <w:bookmarkStart w:id="7206" w:name="_Toc529786164"/>
        <w:bookmarkStart w:id="7207" w:name="_Toc529786542"/>
        <w:bookmarkStart w:id="7208" w:name="_Toc529799346"/>
        <w:bookmarkStart w:id="7209" w:name="_Toc529806277"/>
        <w:bookmarkStart w:id="7210" w:name="_Toc529807902"/>
        <w:bookmarkStart w:id="7211" w:name="_Toc529808389"/>
        <w:bookmarkStart w:id="7212" w:name="_Toc529862504"/>
        <w:bookmarkStart w:id="7213" w:name="_Toc531207343"/>
        <w:bookmarkStart w:id="7214" w:name="_Toc531264488"/>
        <w:bookmarkStart w:id="7215" w:name="_Toc531275208"/>
        <w:bookmarkStart w:id="7216" w:name="_Toc531466377"/>
        <w:bookmarkStart w:id="7217" w:name="_Toc531467684"/>
        <w:bookmarkStart w:id="7218" w:name="_Toc531535232"/>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del>
    </w:p>
    <w:p w14:paraId="37AD914C" w14:textId="3C004B46" w:rsidR="005E4C9E" w:rsidRPr="00AF2254" w:rsidDel="00E9449A" w:rsidRDefault="005E4C9E">
      <w:pPr>
        <w:pStyle w:val="21"/>
        <w:numPr>
          <w:ilvl w:val="1"/>
          <w:numId w:val="15"/>
        </w:numPr>
        <w:spacing w:before="120" w:after="120"/>
        <w:ind w:left="1080"/>
        <w:rPr>
          <w:del w:id="7219" w:author="Автор"/>
          <w:szCs w:val="26"/>
          <w:rPrChange w:id="7220" w:author="Автор">
            <w:rPr>
              <w:del w:id="7221" w:author="Автор"/>
              <w:szCs w:val="26"/>
            </w:rPr>
          </w:rPrChange>
        </w:rPr>
        <w:pPrChange w:id="7222" w:author="Автор">
          <w:pPr>
            <w:spacing w:before="0" w:line="288" w:lineRule="auto"/>
            <w:contextualSpacing/>
          </w:pPr>
        </w:pPrChange>
      </w:pPr>
      <w:del w:id="7223" w:author="Автор">
        <w:r w:rsidRPr="00AF2254" w:rsidDel="00E9449A">
          <w:rPr>
            <w:szCs w:val="26"/>
            <w:rPrChange w:id="7224" w:author="Автор">
              <w:rPr>
                <w:szCs w:val="26"/>
              </w:rPr>
            </w:rPrChange>
          </w:rPr>
          <w:delText>Вимоги щодо КСЗІ визначатимуться в окремому Технічному завданні, що буде розроблятись Виконавцем, якого буде визначено за результатами проведення окремої конкурсної процедури.</w:delText>
        </w:r>
        <w:bookmarkStart w:id="7225" w:name="_Toc529781574"/>
        <w:bookmarkStart w:id="7226" w:name="_Toc529784734"/>
        <w:bookmarkStart w:id="7227" w:name="_Toc529785211"/>
        <w:bookmarkStart w:id="7228" w:name="_Toc529785688"/>
        <w:bookmarkStart w:id="7229" w:name="_Toc529786165"/>
        <w:bookmarkStart w:id="7230" w:name="_Toc529786543"/>
        <w:bookmarkStart w:id="7231" w:name="_Toc529799347"/>
        <w:bookmarkStart w:id="7232" w:name="_Toc529806278"/>
        <w:bookmarkStart w:id="7233" w:name="_Toc529807903"/>
        <w:bookmarkStart w:id="7234" w:name="_Toc529808390"/>
        <w:bookmarkStart w:id="7235" w:name="_Toc529862505"/>
        <w:bookmarkStart w:id="7236" w:name="_Toc531207344"/>
        <w:bookmarkStart w:id="7237" w:name="_Toc531264489"/>
        <w:bookmarkStart w:id="7238" w:name="_Toc531275209"/>
        <w:bookmarkStart w:id="7239" w:name="_Toc531466378"/>
        <w:bookmarkStart w:id="7240" w:name="_Toc531467685"/>
        <w:bookmarkStart w:id="7241" w:name="_Toc531535233"/>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del>
    </w:p>
    <w:p w14:paraId="5CC8F853" w14:textId="72549F8F" w:rsidR="00555CB1" w:rsidRPr="005F11DA" w:rsidDel="00E9449A" w:rsidRDefault="00555CB1">
      <w:pPr>
        <w:pStyle w:val="21"/>
        <w:numPr>
          <w:ilvl w:val="1"/>
          <w:numId w:val="15"/>
        </w:numPr>
        <w:spacing w:before="120" w:after="120"/>
        <w:ind w:left="1080"/>
        <w:rPr>
          <w:del w:id="7242" w:author="Автор"/>
          <w:szCs w:val="26"/>
          <w:rPrChange w:id="7243" w:author="Автор">
            <w:rPr>
              <w:del w:id="7244" w:author="Автор"/>
              <w:szCs w:val="26"/>
            </w:rPr>
          </w:rPrChange>
        </w:rPr>
        <w:pPrChange w:id="7245" w:author="Автор">
          <w:pPr>
            <w:spacing w:before="0" w:line="288" w:lineRule="auto"/>
            <w:ind w:firstLine="0"/>
          </w:pPr>
        </w:pPrChange>
      </w:pPr>
      <w:bookmarkStart w:id="7246" w:name="_Toc529781575"/>
      <w:bookmarkStart w:id="7247" w:name="_Toc529784735"/>
      <w:bookmarkStart w:id="7248" w:name="_Toc529785212"/>
      <w:bookmarkStart w:id="7249" w:name="_Toc529785689"/>
      <w:bookmarkStart w:id="7250" w:name="_Toc529786166"/>
      <w:bookmarkStart w:id="7251" w:name="_Toc529786544"/>
      <w:bookmarkStart w:id="7252" w:name="_Toc529799348"/>
      <w:bookmarkStart w:id="7253" w:name="_Toc529806279"/>
      <w:bookmarkStart w:id="7254" w:name="_Toc529807904"/>
      <w:bookmarkStart w:id="7255" w:name="_Toc529808391"/>
      <w:bookmarkStart w:id="7256" w:name="_Toc529862506"/>
      <w:bookmarkStart w:id="7257" w:name="_Toc531207345"/>
      <w:bookmarkStart w:id="7258" w:name="_Toc531264490"/>
      <w:bookmarkStart w:id="7259" w:name="_Toc531275210"/>
      <w:bookmarkStart w:id="7260" w:name="_Toc531466379"/>
      <w:bookmarkStart w:id="7261" w:name="_Toc531467686"/>
      <w:bookmarkStart w:id="7262" w:name="_Toc531535234"/>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p>
    <w:p w14:paraId="24EB64C4" w14:textId="337A16B4" w:rsidR="00677779" w:rsidRPr="008A0D37" w:rsidDel="00E9449A" w:rsidRDefault="00677779">
      <w:pPr>
        <w:pStyle w:val="21"/>
        <w:numPr>
          <w:ilvl w:val="1"/>
          <w:numId w:val="15"/>
        </w:numPr>
        <w:spacing w:before="120" w:after="120"/>
        <w:ind w:left="1080"/>
        <w:rPr>
          <w:del w:id="7263" w:author="Автор"/>
          <w:sz w:val="26"/>
          <w:szCs w:val="26"/>
        </w:rPr>
        <w:pPrChange w:id="7264" w:author="Автор">
          <w:pPr>
            <w:pStyle w:val="30"/>
            <w:numPr>
              <w:ilvl w:val="2"/>
              <w:numId w:val="15"/>
            </w:numPr>
            <w:spacing w:before="0" w:after="0" w:line="288" w:lineRule="auto"/>
            <w:ind w:left="709" w:hanging="709"/>
          </w:pPr>
        </w:pPrChange>
      </w:pPr>
      <w:bookmarkStart w:id="7265" w:name="_Toc496826720"/>
      <w:bookmarkStart w:id="7266" w:name="_Toc519589723"/>
      <w:del w:id="7267" w:author="Автор">
        <w:r w:rsidRPr="005F11DA" w:rsidDel="00E9449A">
          <w:rPr>
            <w:b w:val="0"/>
            <w:sz w:val="26"/>
            <w:szCs w:val="26"/>
            <w:rPrChange w:id="7268" w:author="Автор">
              <w:rPr>
                <w:b w:val="0"/>
                <w:szCs w:val="26"/>
              </w:rPr>
            </w:rPrChange>
          </w:rPr>
          <w:delText>Вимоги з техніки безпеки</w:delText>
        </w:r>
        <w:bookmarkStart w:id="7269" w:name="_Toc529781576"/>
        <w:bookmarkStart w:id="7270" w:name="_Toc529784736"/>
        <w:bookmarkStart w:id="7271" w:name="_Toc529785213"/>
        <w:bookmarkStart w:id="7272" w:name="_Toc529785690"/>
        <w:bookmarkStart w:id="7273" w:name="_Toc529786167"/>
        <w:bookmarkStart w:id="7274" w:name="_Toc529786545"/>
        <w:bookmarkStart w:id="7275" w:name="_Toc529799349"/>
        <w:bookmarkStart w:id="7276" w:name="_Toc529806280"/>
        <w:bookmarkStart w:id="7277" w:name="_Toc529807905"/>
        <w:bookmarkStart w:id="7278" w:name="_Toc529808392"/>
        <w:bookmarkStart w:id="7279" w:name="_Toc529862507"/>
        <w:bookmarkStart w:id="7280" w:name="_Toc531207346"/>
        <w:bookmarkStart w:id="7281" w:name="_Toc531264491"/>
        <w:bookmarkStart w:id="7282" w:name="_Toc531275211"/>
        <w:bookmarkStart w:id="7283" w:name="_Toc531466380"/>
        <w:bookmarkStart w:id="7284" w:name="_Toc531467687"/>
        <w:bookmarkStart w:id="7285" w:name="_Toc531535235"/>
        <w:bookmarkEnd w:id="7265"/>
        <w:bookmarkEnd w:id="7266"/>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del>
    </w:p>
    <w:p w14:paraId="75857A28" w14:textId="12AB16C2" w:rsidR="00900A39" w:rsidRPr="00F01BF1" w:rsidDel="00E9449A" w:rsidRDefault="00900A39">
      <w:pPr>
        <w:pStyle w:val="21"/>
        <w:numPr>
          <w:ilvl w:val="1"/>
          <w:numId w:val="15"/>
        </w:numPr>
        <w:spacing w:before="120" w:after="120"/>
        <w:ind w:left="1080"/>
        <w:rPr>
          <w:del w:id="7286" w:author="Автор"/>
          <w:szCs w:val="26"/>
        </w:rPr>
        <w:pPrChange w:id="7287" w:author="Автор">
          <w:pPr>
            <w:spacing w:before="0" w:line="288" w:lineRule="auto"/>
          </w:pPr>
        </w:pPrChange>
      </w:pPr>
      <w:del w:id="7288" w:author="Автор">
        <w:r w:rsidRPr="00DC38D9" w:rsidDel="00E9449A">
          <w:rPr>
            <w:szCs w:val="26"/>
          </w:rPr>
          <w:delText xml:space="preserve">Проектні рішення щодо </w:delText>
        </w:r>
        <w:r w:rsidR="00F556CB" w:rsidRPr="00F01BF1" w:rsidDel="00E9449A">
          <w:rPr>
            <w:szCs w:val="26"/>
          </w:rPr>
          <w:delText xml:space="preserve">розвитку </w:delText>
        </w:r>
        <w:r w:rsidR="00950404" w:rsidRPr="00A5109C" w:rsidDel="00E9449A">
          <w:rPr>
            <w:szCs w:val="26"/>
          </w:rPr>
          <w:delText xml:space="preserve">вузлів </w:delText>
        </w:r>
        <w:r w:rsidR="00F556CB" w:rsidRPr="00AF2254" w:rsidDel="00E9449A">
          <w:rPr>
            <w:szCs w:val="26"/>
            <w:rPrChange w:id="7289" w:author="Автор">
              <w:rPr>
                <w:szCs w:val="26"/>
              </w:rPr>
            </w:rPrChange>
          </w:rPr>
          <w:delText>Системи</w:delText>
        </w:r>
        <w:r w:rsidR="007946DF" w:rsidRPr="00AF2254" w:rsidDel="00E9449A">
          <w:rPr>
            <w:szCs w:val="26"/>
            <w:rPrChange w:id="7290" w:author="Автор">
              <w:rPr>
                <w:szCs w:val="26"/>
              </w:rPr>
            </w:rPrChange>
          </w:rPr>
          <w:delText xml:space="preserve"> </w:delText>
        </w:r>
        <w:r w:rsidRPr="00AF2254" w:rsidDel="00E9449A">
          <w:rPr>
            <w:szCs w:val="26"/>
            <w:rPrChange w:id="7291" w:author="Автор">
              <w:rPr>
                <w:szCs w:val="26"/>
              </w:rPr>
            </w:rPrChange>
          </w:rPr>
          <w:delText>повинні передбачати заходи та процедури по експлуатації, які узгоджуються з вимогами документа “</w:delText>
        </w:r>
        <w:r w:rsidR="00660198" w:rsidRPr="00AF2254" w:rsidDel="00E9449A">
          <w:rPr>
            <w:szCs w:val="26"/>
            <w:rPrChange w:id="7292" w:author="Автор">
              <w:rPr>
                <w:szCs w:val="26"/>
              </w:rPr>
            </w:rPrChange>
          </w:rPr>
          <w:delText xml:space="preserve">Про затвердження вимог щодо безпеки та захисту здоров’я </w:delText>
        </w:r>
        <w:r w:rsidR="00F36A3B" w:rsidRPr="00AF2254" w:rsidDel="00E9449A">
          <w:rPr>
            <w:szCs w:val="26"/>
            <w:rPrChange w:id="7293" w:author="Автор">
              <w:rPr>
                <w:szCs w:val="26"/>
              </w:rPr>
            </w:rPrChange>
          </w:rPr>
          <w:delText>пра</w:delText>
        </w:r>
        <w:r w:rsidR="00660198" w:rsidRPr="00AF2254" w:rsidDel="00E9449A">
          <w:rPr>
            <w:szCs w:val="26"/>
            <w:rPrChange w:id="7294" w:author="Автор">
              <w:rPr>
                <w:szCs w:val="26"/>
              </w:rPr>
            </w:rPrChange>
          </w:rPr>
          <w:delText xml:space="preserve">цівників </w:delText>
        </w:r>
        <w:r w:rsidR="00F36A3B" w:rsidRPr="00AF2254" w:rsidDel="00E9449A">
          <w:rPr>
            <w:szCs w:val="26"/>
            <w:rPrChange w:id="7295" w:author="Автор">
              <w:rPr>
                <w:szCs w:val="26"/>
              </w:rPr>
            </w:rPrChange>
          </w:rPr>
          <w:delText xml:space="preserve">під час роботи з </w:delText>
        </w:r>
        <w:r w:rsidR="00080C48" w:rsidRPr="00AF2254" w:rsidDel="00E9449A">
          <w:rPr>
            <w:szCs w:val="26"/>
            <w:rPrChange w:id="7296" w:author="Автор">
              <w:rPr>
                <w:szCs w:val="26"/>
              </w:rPr>
            </w:rPrChange>
          </w:rPr>
          <w:delText>екранними прист</w:delText>
        </w:r>
        <w:r w:rsidR="00F36A3B" w:rsidRPr="00AF2254" w:rsidDel="00E9449A">
          <w:rPr>
            <w:szCs w:val="26"/>
            <w:rPrChange w:id="7297" w:author="Автор">
              <w:rPr>
                <w:szCs w:val="26"/>
              </w:rPr>
            </w:rPrChange>
          </w:rPr>
          <w:delText>роями</w:delText>
        </w:r>
        <w:r w:rsidRPr="00AF2254" w:rsidDel="00E9449A">
          <w:rPr>
            <w:szCs w:val="26"/>
            <w:rPrChange w:id="7298" w:author="Автор">
              <w:rPr>
                <w:szCs w:val="26"/>
              </w:rPr>
            </w:rPrChange>
          </w:rPr>
          <w:delText xml:space="preserve">”, затверджених наказом </w:delText>
        </w:r>
        <w:r w:rsidR="00080C48" w:rsidRPr="00AF2254" w:rsidDel="00E9449A">
          <w:rPr>
            <w:szCs w:val="26"/>
            <w:rPrChange w:id="7299" w:author="Автор">
              <w:rPr>
                <w:szCs w:val="26"/>
              </w:rPr>
            </w:rPrChange>
          </w:rPr>
          <w:delText>Мініст</w:delText>
        </w:r>
        <w:r w:rsidR="00F84FD1" w:rsidRPr="005F11DA" w:rsidDel="00E9449A">
          <w:rPr>
            <w:szCs w:val="26"/>
            <w:rPrChange w:id="7300" w:author="Автор">
              <w:rPr>
                <w:szCs w:val="26"/>
              </w:rPr>
            </w:rPrChange>
          </w:rPr>
          <w:delText>ерства соціальної політики Украї</w:delText>
        </w:r>
        <w:r w:rsidR="00080C48" w:rsidRPr="005F11DA" w:rsidDel="00E9449A">
          <w:rPr>
            <w:szCs w:val="26"/>
            <w:rPrChange w:id="7301" w:author="Автор">
              <w:rPr>
                <w:szCs w:val="26"/>
              </w:rPr>
            </w:rPrChange>
          </w:rPr>
          <w:delText>ни</w:delText>
        </w:r>
        <w:r w:rsidRPr="005F11DA" w:rsidDel="00E9449A">
          <w:rPr>
            <w:szCs w:val="26"/>
            <w:rPrChange w:id="7302" w:author="Автор">
              <w:rPr>
                <w:szCs w:val="26"/>
              </w:rPr>
            </w:rPrChange>
          </w:rPr>
          <w:delText xml:space="preserve"> від </w:delText>
        </w:r>
        <w:r w:rsidR="00F84FD1" w:rsidRPr="005F11DA" w:rsidDel="00E9449A">
          <w:rPr>
            <w:szCs w:val="26"/>
            <w:rPrChange w:id="7303" w:author="Автор">
              <w:rPr>
                <w:szCs w:val="26"/>
              </w:rPr>
            </w:rPrChange>
          </w:rPr>
          <w:delText>14</w:delText>
        </w:r>
        <w:r w:rsidRPr="005F11DA" w:rsidDel="00E9449A">
          <w:rPr>
            <w:szCs w:val="26"/>
            <w:rPrChange w:id="7304" w:author="Автор">
              <w:rPr>
                <w:szCs w:val="26"/>
              </w:rPr>
            </w:rPrChange>
          </w:rPr>
          <w:delText>.</w:delText>
        </w:r>
        <w:r w:rsidR="00F84FD1" w:rsidRPr="005F11DA" w:rsidDel="00E9449A">
          <w:rPr>
            <w:szCs w:val="26"/>
            <w:rPrChange w:id="7305" w:author="Автор">
              <w:rPr>
                <w:szCs w:val="26"/>
              </w:rPr>
            </w:rPrChange>
          </w:rPr>
          <w:delText>02</w:delText>
        </w:r>
        <w:r w:rsidRPr="005F11DA" w:rsidDel="00E9449A">
          <w:rPr>
            <w:szCs w:val="26"/>
            <w:rPrChange w:id="7306" w:author="Автор">
              <w:rPr>
                <w:szCs w:val="26"/>
              </w:rPr>
            </w:rPrChange>
          </w:rPr>
          <w:delText>.</w:delText>
        </w:r>
        <w:r w:rsidR="00F84FD1" w:rsidRPr="005F11DA" w:rsidDel="00E9449A">
          <w:rPr>
            <w:szCs w:val="26"/>
            <w:rPrChange w:id="7307" w:author="Автор">
              <w:rPr>
                <w:szCs w:val="26"/>
              </w:rPr>
            </w:rPrChange>
          </w:rPr>
          <w:delText xml:space="preserve">2018 </w:delText>
        </w:r>
        <w:r w:rsidRPr="005F11DA" w:rsidDel="00E9449A">
          <w:rPr>
            <w:szCs w:val="26"/>
            <w:rPrChange w:id="7308" w:author="Автор">
              <w:rPr>
                <w:szCs w:val="26"/>
              </w:rPr>
            </w:rPrChange>
          </w:rPr>
          <w:delText>№</w:delText>
        </w:r>
        <w:r w:rsidRPr="005F11DA" w:rsidDel="00E9449A">
          <w:rPr>
            <w:b w:val="0"/>
            <w:szCs w:val="26"/>
            <w:rPrChange w:id="7309" w:author="Автор">
              <w:rPr>
                <w:b/>
                <w:bCs/>
                <w:szCs w:val="26"/>
              </w:rPr>
            </w:rPrChange>
          </w:rPr>
          <w:delText xml:space="preserve"> </w:delText>
        </w:r>
        <w:r w:rsidR="00F84FD1" w:rsidRPr="00DC38D9" w:rsidDel="00E9449A">
          <w:rPr>
            <w:szCs w:val="26"/>
          </w:rPr>
          <w:delText>207</w:delText>
        </w:r>
        <w:r w:rsidRPr="00F01BF1" w:rsidDel="00E9449A">
          <w:rPr>
            <w:szCs w:val="26"/>
          </w:rPr>
          <w:delText>.</w:delText>
        </w:r>
        <w:bookmarkStart w:id="7310" w:name="_Toc529781577"/>
        <w:bookmarkStart w:id="7311" w:name="_Toc529784737"/>
        <w:bookmarkStart w:id="7312" w:name="_Toc529785214"/>
        <w:bookmarkStart w:id="7313" w:name="_Toc529785691"/>
        <w:bookmarkStart w:id="7314" w:name="_Toc529786168"/>
        <w:bookmarkStart w:id="7315" w:name="_Toc529786546"/>
        <w:bookmarkStart w:id="7316" w:name="_Toc529799350"/>
        <w:bookmarkStart w:id="7317" w:name="_Toc529806281"/>
        <w:bookmarkStart w:id="7318" w:name="_Toc529807906"/>
        <w:bookmarkStart w:id="7319" w:name="_Toc529808393"/>
        <w:bookmarkStart w:id="7320" w:name="_Toc529862508"/>
        <w:bookmarkStart w:id="7321" w:name="_Toc531207347"/>
        <w:bookmarkStart w:id="7322" w:name="_Toc531264492"/>
        <w:bookmarkStart w:id="7323" w:name="_Toc531275212"/>
        <w:bookmarkStart w:id="7324" w:name="_Toc531466381"/>
        <w:bookmarkStart w:id="7325" w:name="_Toc531467688"/>
        <w:bookmarkStart w:id="7326" w:name="_Toc531535236"/>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del>
    </w:p>
    <w:p w14:paraId="1CAC5143" w14:textId="2AF1A338" w:rsidR="00900A39" w:rsidRPr="00AF2254" w:rsidDel="00E9449A" w:rsidRDefault="00900A39">
      <w:pPr>
        <w:pStyle w:val="21"/>
        <w:numPr>
          <w:ilvl w:val="1"/>
          <w:numId w:val="15"/>
        </w:numPr>
        <w:spacing w:before="120" w:after="120"/>
        <w:ind w:left="1080"/>
        <w:rPr>
          <w:del w:id="7327" w:author="Автор"/>
          <w:szCs w:val="26"/>
          <w:rPrChange w:id="7328" w:author="Автор">
            <w:rPr>
              <w:del w:id="7329" w:author="Автор"/>
              <w:szCs w:val="26"/>
            </w:rPr>
          </w:rPrChange>
        </w:rPr>
        <w:pPrChange w:id="7330" w:author="Автор">
          <w:pPr>
            <w:spacing w:before="0" w:line="288" w:lineRule="auto"/>
          </w:pPr>
        </w:pPrChange>
      </w:pPr>
      <w:del w:id="7331" w:author="Автор">
        <w:r w:rsidRPr="00A5109C" w:rsidDel="00E9449A">
          <w:rPr>
            <w:szCs w:val="26"/>
          </w:rPr>
          <w:delText xml:space="preserve">Вимоги з техніки безпеки повинні бути відображені в експлуатаційних документах та забезпечувати безпеку при монтажі, налагодженні, експлуатації і ремонті технічних засобів </w:delText>
        </w:r>
        <w:r w:rsidR="00F556CB" w:rsidRPr="00AF2254" w:rsidDel="00E9449A">
          <w:rPr>
            <w:szCs w:val="26"/>
            <w:rPrChange w:id="7332" w:author="Автор">
              <w:rPr>
                <w:szCs w:val="26"/>
              </w:rPr>
            </w:rPrChange>
          </w:rPr>
          <w:delText>Системи</w:delText>
        </w:r>
        <w:r w:rsidRPr="00AF2254" w:rsidDel="00E9449A">
          <w:rPr>
            <w:szCs w:val="26"/>
            <w:rPrChange w:id="7333" w:author="Автор">
              <w:rPr>
                <w:szCs w:val="26"/>
              </w:rPr>
            </w:rPrChange>
          </w:rPr>
          <w:delText>.</w:delText>
        </w:r>
        <w:bookmarkStart w:id="7334" w:name="_Toc529781578"/>
        <w:bookmarkStart w:id="7335" w:name="_Toc529784738"/>
        <w:bookmarkStart w:id="7336" w:name="_Toc529785215"/>
        <w:bookmarkStart w:id="7337" w:name="_Toc529785692"/>
        <w:bookmarkStart w:id="7338" w:name="_Toc529786169"/>
        <w:bookmarkStart w:id="7339" w:name="_Toc529786547"/>
        <w:bookmarkStart w:id="7340" w:name="_Toc529799351"/>
        <w:bookmarkStart w:id="7341" w:name="_Toc529806282"/>
        <w:bookmarkStart w:id="7342" w:name="_Toc529807907"/>
        <w:bookmarkStart w:id="7343" w:name="_Toc529808394"/>
        <w:bookmarkStart w:id="7344" w:name="_Toc529862509"/>
        <w:bookmarkStart w:id="7345" w:name="_Toc531207348"/>
        <w:bookmarkStart w:id="7346" w:name="_Toc531264493"/>
        <w:bookmarkStart w:id="7347" w:name="_Toc531275213"/>
        <w:bookmarkStart w:id="7348" w:name="_Toc531466382"/>
        <w:bookmarkStart w:id="7349" w:name="_Toc531467689"/>
        <w:bookmarkStart w:id="7350" w:name="_Toc531535237"/>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del>
    </w:p>
    <w:p w14:paraId="19B62D37" w14:textId="526B851E" w:rsidR="00900A39" w:rsidRPr="00AF2254" w:rsidDel="00E9449A" w:rsidRDefault="00900A39">
      <w:pPr>
        <w:pStyle w:val="21"/>
        <w:numPr>
          <w:ilvl w:val="1"/>
          <w:numId w:val="15"/>
        </w:numPr>
        <w:spacing w:before="120" w:after="120"/>
        <w:ind w:left="1080"/>
        <w:rPr>
          <w:del w:id="7351" w:author="Автор"/>
          <w:szCs w:val="26"/>
          <w:rPrChange w:id="7352" w:author="Автор">
            <w:rPr>
              <w:del w:id="7353" w:author="Автор"/>
              <w:szCs w:val="26"/>
            </w:rPr>
          </w:rPrChange>
        </w:rPr>
        <w:pPrChange w:id="7354" w:author="Автор">
          <w:pPr>
            <w:spacing w:before="0" w:line="288" w:lineRule="auto"/>
          </w:pPr>
        </w:pPrChange>
      </w:pPr>
      <w:del w:id="7355" w:author="Автор">
        <w:r w:rsidRPr="00AF2254" w:rsidDel="00E9449A">
          <w:rPr>
            <w:szCs w:val="26"/>
            <w:rPrChange w:id="7356" w:author="Автор">
              <w:rPr>
                <w:szCs w:val="26"/>
              </w:rPr>
            </w:rPrChange>
          </w:rPr>
          <w:delText>Технічні засоби не повинні створювати шуми та вібрації, електромагнітні поля надвисоких частот, жорсткі та іонізуючі випромінювання, рівні яких перевищують допустимі норми, що встановлені в ГОСТ 12.1.003-83.</w:delText>
        </w:r>
        <w:bookmarkStart w:id="7357" w:name="_Toc529781579"/>
        <w:bookmarkStart w:id="7358" w:name="_Toc529784739"/>
        <w:bookmarkStart w:id="7359" w:name="_Toc529785216"/>
        <w:bookmarkStart w:id="7360" w:name="_Toc529785693"/>
        <w:bookmarkStart w:id="7361" w:name="_Toc529786170"/>
        <w:bookmarkStart w:id="7362" w:name="_Toc529786548"/>
        <w:bookmarkStart w:id="7363" w:name="_Toc529799352"/>
        <w:bookmarkStart w:id="7364" w:name="_Toc529806283"/>
        <w:bookmarkStart w:id="7365" w:name="_Toc529807908"/>
        <w:bookmarkStart w:id="7366" w:name="_Toc529808395"/>
        <w:bookmarkStart w:id="7367" w:name="_Toc529862510"/>
        <w:bookmarkStart w:id="7368" w:name="_Toc531207349"/>
        <w:bookmarkStart w:id="7369" w:name="_Toc531264494"/>
        <w:bookmarkStart w:id="7370" w:name="_Toc531275214"/>
        <w:bookmarkStart w:id="7371" w:name="_Toc531466383"/>
        <w:bookmarkStart w:id="7372" w:name="_Toc531467690"/>
        <w:bookmarkStart w:id="7373" w:name="_Toc531535238"/>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del>
    </w:p>
    <w:p w14:paraId="7CF16175" w14:textId="55D1C714" w:rsidR="00900A39" w:rsidRPr="00F01BF1" w:rsidDel="00E9449A" w:rsidRDefault="00900A39">
      <w:pPr>
        <w:pStyle w:val="21"/>
        <w:numPr>
          <w:ilvl w:val="1"/>
          <w:numId w:val="15"/>
        </w:numPr>
        <w:spacing w:before="120" w:after="120"/>
        <w:ind w:left="1080"/>
        <w:rPr>
          <w:del w:id="7374" w:author="Автор"/>
          <w:szCs w:val="26"/>
        </w:rPr>
        <w:pPrChange w:id="7375" w:author="Автор">
          <w:pPr>
            <w:spacing w:before="0" w:line="288" w:lineRule="auto"/>
          </w:pPr>
        </w:pPrChange>
      </w:pPr>
      <w:del w:id="7376" w:author="Автор">
        <w:r w:rsidRPr="00AF2254" w:rsidDel="00E9449A">
          <w:rPr>
            <w:szCs w:val="26"/>
            <w:rPrChange w:id="7377" w:author="Автор">
              <w:rPr>
                <w:szCs w:val="26"/>
              </w:rPr>
            </w:rPrChange>
          </w:rPr>
          <w:delText xml:space="preserve">Граничні рівні шуму у приміщеннях, де працює персонал структурних підрозділів служб, повинні відповідати </w:delText>
        </w:r>
        <w:r w:rsidR="00C93293" w:rsidRPr="00AF2254" w:rsidDel="00E9449A">
          <w:rPr>
            <w:szCs w:val="26"/>
            <w:rPrChange w:id="7378" w:author="Автор">
              <w:rPr>
                <w:szCs w:val="26"/>
              </w:rPr>
            </w:rPrChange>
          </w:rPr>
          <w:delText>ДСН 3.3.6.037-99</w:delText>
        </w:r>
        <w:r w:rsidR="00C93293" w:rsidRPr="005F11DA" w:rsidDel="00E9449A">
          <w:rPr>
            <w:szCs w:val="26"/>
            <w:rPrChange w:id="7379" w:author="Автор">
              <w:rPr>
                <w:szCs w:val="26"/>
                <w:lang w:eastAsia="uk-UA"/>
              </w:rPr>
            </w:rPrChange>
          </w:rPr>
          <w:delText xml:space="preserve"> </w:delText>
        </w:r>
        <w:r w:rsidR="00C93293" w:rsidRPr="005F11DA" w:rsidDel="00E9449A">
          <w:rPr>
            <w:b w:val="0"/>
            <w:szCs w:val="26"/>
          </w:rPr>
          <w:delText>«</w:delText>
        </w:r>
        <w:r w:rsidR="00C93293" w:rsidRPr="00DC38D9" w:rsidDel="00E9449A">
          <w:rPr>
            <w:szCs w:val="26"/>
          </w:rPr>
          <w:delText>Санітарні норми виробничого шуму, ультразвуку та інфразвуку»</w:delText>
        </w:r>
        <w:r w:rsidRPr="00F01BF1" w:rsidDel="00E9449A">
          <w:rPr>
            <w:szCs w:val="26"/>
          </w:rPr>
          <w:delText>.</w:delText>
        </w:r>
        <w:bookmarkStart w:id="7380" w:name="_Toc529781580"/>
        <w:bookmarkStart w:id="7381" w:name="_Toc529784740"/>
        <w:bookmarkStart w:id="7382" w:name="_Toc529785217"/>
        <w:bookmarkStart w:id="7383" w:name="_Toc529785694"/>
        <w:bookmarkStart w:id="7384" w:name="_Toc529786171"/>
        <w:bookmarkStart w:id="7385" w:name="_Toc529786549"/>
        <w:bookmarkStart w:id="7386" w:name="_Toc529799353"/>
        <w:bookmarkStart w:id="7387" w:name="_Toc529806284"/>
        <w:bookmarkStart w:id="7388" w:name="_Toc529807909"/>
        <w:bookmarkStart w:id="7389" w:name="_Toc529808396"/>
        <w:bookmarkStart w:id="7390" w:name="_Toc529862511"/>
        <w:bookmarkStart w:id="7391" w:name="_Toc531207350"/>
        <w:bookmarkStart w:id="7392" w:name="_Toc531264495"/>
        <w:bookmarkStart w:id="7393" w:name="_Toc531275215"/>
        <w:bookmarkStart w:id="7394" w:name="_Toc531466384"/>
        <w:bookmarkStart w:id="7395" w:name="_Toc531467691"/>
        <w:bookmarkStart w:id="7396" w:name="_Toc53153523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del>
    </w:p>
    <w:p w14:paraId="5334B479" w14:textId="18CD81B0" w:rsidR="00900A39" w:rsidRPr="00F01BF1" w:rsidDel="00E9449A" w:rsidRDefault="00900A39">
      <w:pPr>
        <w:pStyle w:val="21"/>
        <w:numPr>
          <w:ilvl w:val="1"/>
          <w:numId w:val="15"/>
        </w:numPr>
        <w:spacing w:before="120" w:after="120"/>
        <w:ind w:left="1080"/>
        <w:rPr>
          <w:del w:id="7397" w:author="Автор"/>
          <w:szCs w:val="26"/>
        </w:rPr>
        <w:pPrChange w:id="7398" w:author="Автор">
          <w:pPr>
            <w:spacing w:before="0" w:line="288" w:lineRule="auto"/>
          </w:pPr>
        </w:pPrChange>
      </w:pPr>
      <w:del w:id="7399" w:author="Автор">
        <w:r w:rsidRPr="00A5109C" w:rsidDel="00E9449A">
          <w:rPr>
            <w:szCs w:val="26"/>
          </w:rPr>
          <w:delText xml:space="preserve">Монітори </w:delText>
        </w:r>
        <w:commentRangeStart w:id="7400"/>
        <w:commentRangeStart w:id="7401"/>
        <w:r w:rsidRPr="00A5109C" w:rsidDel="00E9449A">
          <w:rPr>
            <w:szCs w:val="26"/>
          </w:rPr>
          <w:delText xml:space="preserve">АРМ-ів </w:delText>
        </w:r>
        <w:commentRangeEnd w:id="7400"/>
        <w:r w:rsidR="00651D06" w:rsidRPr="005F11DA" w:rsidDel="00E9449A">
          <w:rPr>
            <w:sz w:val="26"/>
            <w:szCs w:val="26"/>
            <w:rPrChange w:id="7402" w:author="Автор">
              <w:rPr>
                <w:rStyle w:val="affb"/>
                <w:szCs w:val="20"/>
              </w:rPr>
            </w:rPrChange>
          </w:rPr>
          <w:commentReference w:id="7400"/>
        </w:r>
        <w:commentRangeEnd w:id="7401"/>
        <w:r w:rsidR="00330E90" w:rsidRPr="005F11DA" w:rsidDel="00E9449A">
          <w:rPr>
            <w:sz w:val="26"/>
            <w:szCs w:val="26"/>
            <w:rPrChange w:id="7403" w:author="Автор">
              <w:rPr>
                <w:rStyle w:val="affb"/>
                <w:szCs w:val="20"/>
              </w:rPr>
            </w:rPrChange>
          </w:rPr>
          <w:commentReference w:id="7401"/>
        </w:r>
        <w:r w:rsidRPr="00DC38D9" w:rsidDel="00E9449A">
          <w:rPr>
            <w:szCs w:val="26"/>
          </w:rPr>
          <w:delText>повинні мати рівень електромагнітного випромінювання відповідно до існуючих санітарних норм.</w:delText>
        </w:r>
        <w:bookmarkStart w:id="7404" w:name="_Toc529781581"/>
        <w:bookmarkStart w:id="7405" w:name="_Toc529784741"/>
        <w:bookmarkStart w:id="7406" w:name="_Toc529785218"/>
        <w:bookmarkStart w:id="7407" w:name="_Toc529785695"/>
        <w:bookmarkStart w:id="7408" w:name="_Toc529786172"/>
        <w:bookmarkStart w:id="7409" w:name="_Toc529786550"/>
        <w:bookmarkStart w:id="7410" w:name="_Toc529799354"/>
        <w:bookmarkStart w:id="7411" w:name="_Toc529806285"/>
        <w:bookmarkStart w:id="7412" w:name="_Toc529807910"/>
        <w:bookmarkStart w:id="7413" w:name="_Toc529808397"/>
        <w:bookmarkStart w:id="7414" w:name="_Toc529862512"/>
        <w:bookmarkStart w:id="7415" w:name="_Toc531207351"/>
        <w:bookmarkStart w:id="7416" w:name="_Toc531264496"/>
        <w:bookmarkStart w:id="7417" w:name="_Toc531275216"/>
        <w:bookmarkStart w:id="7418" w:name="_Toc531466385"/>
        <w:bookmarkStart w:id="7419" w:name="_Toc531467692"/>
        <w:bookmarkStart w:id="7420" w:name="_Toc531535240"/>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del>
    </w:p>
    <w:p w14:paraId="27FC603F" w14:textId="37785001" w:rsidR="00900A39" w:rsidRPr="00AF2254" w:rsidDel="00E9449A" w:rsidRDefault="00900A39">
      <w:pPr>
        <w:pStyle w:val="21"/>
        <w:numPr>
          <w:ilvl w:val="1"/>
          <w:numId w:val="15"/>
        </w:numPr>
        <w:spacing w:before="120" w:after="120"/>
        <w:ind w:left="1080"/>
        <w:rPr>
          <w:del w:id="7421" w:author="Автор"/>
          <w:szCs w:val="26"/>
          <w:rPrChange w:id="7422" w:author="Автор">
            <w:rPr>
              <w:del w:id="7423" w:author="Автор"/>
              <w:szCs w:val="26"/>
            </w:rPr>
          </w:rPrChange>
        </w:rPr>
        <w:pPrChange w:id="7424" w:author="Автор">
          <w:pPr>
            <w:spacing w:before="0" w:line="288" w:lineRule="auto"/>
          </w:pPr>
        </w:pPrChange>
      </w:pPr>
      <w:del w:id="7425" w:author="Автор">
        <w:r w:rsidRPr="00A5109C" w:rsidDel="00E9449A">
          <w:rPr>
            <w:szCs w:val="26"/>
          </w:rPr>
          <w:delText>Приміщення, у яких розміщуються технічні засоби, повинні бути обладнані протипо</w:delText>
        </w:r>
        <w:r w:rsidRPr="00AF2254" w:rsidDel="00E9449A">
          <w:rPr>
            <w:szCs w:val="26"/>
            <w:rPrChange w:id="7426" w:author="Автор">
              <w:rPr>
                <w:szCs w:val="26"/>
              </w:rPr>
            </w:rPrChange>
          </w:rPr>
          <w:delText>жежною сигналізацією, дозволеного до використання в органах державної влади.</w:delText>
        </w:r>
        <w:bookmarkStart w:id="7427" w:name="_Toc529781582"/>
        <w:bookmarkStart w:id="7428" w:name="_Toc529784742"/>
        <w:bookmarkStart w:id="7429" w:name="_Toc529785219"/>
        <w:bookmarkStart w:id="7430" w:name="_Toc529785696"/>
        <w:bookmarkStart w:id="7431" w:name="_Toc529786173"/>
        <w:bookmarkStart w:id="7432" w:name="_Toc529786551"/>
        <w:bookmarkStart w:id="7433" w:name="_Toc529799355"/>
        <w:bookmarkStart w:id="7434" w:name="_Toc529806286"/>
        <w:bookmarkStart w:id="7435" w:name="_Toc529807911"/>
        <w:bookmarkStart w:id="7436" w:name="_Toc529808398"/>
        <w:bookmarkStart w:id="7437" w:name="_Toc529862513"/>
        <w:bookmarkStart w:id="7438" w:name="_Toc531207352"/>
        <w:bookmarkStart w:id="7439" w:name="_Toc531264497"/>
        <w:bookmarkStart w:id="7440" w:name="_Toc531275217"/>
        <w:bookmarkStart w:id="7441" w:name="_Toc531466386"/>
        <w:bookmarkStart w:id="7442" w:name="_Toc531467693"/>
        <w:bookmarkStart w:id="7443" w:name="_Toc531535241"/>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del>
    </w:p>
    <w:p w14:paraId="18052602" w14:textId="6EA79D4D" w:rsidR="00900A39" w:rsidRPr="00AF2254" w:rsidDel="00E9449A" w:rsidRDefault="00900A39">
      <w:pPr>
        <w:pStyle w:val="21"/>
        <w:numPr>
          <w:ilvl w:val="1"/>
          <w:numId w:val="15"/>
        </w:numPr>
        <w:spacing w:before="120" w:after="120"/>
        <w:ind w:left="1080"/>
        <w:rPr>
          <w:del w:id="7444" w:author="Автор"/>
          <w:szCs w:val="26"/>
          <w:rPrChange w:id="7445" w:author="Автор">
            <w:rPr>
              <w:del w:id="7446" w:author="Автор"/>
              <w:szCs w:val="26"/>
            </w:rPr>
          </w:rPrChange>
        </w:rPr>
        <w:pPrChange w:id="7447" w:author="Автор">
          <w:pPr>
            <w:spacing w:before="0" w:line="288" w:lineRule="auto"/>
          </w:pPr>
        </w:pPrChange>
      </w:pPr>
      <w:del w:id="7448" w:author="Автор">
        <w:r w:rsidRPr="00AF2254" w:rsidDel="00E9449A">
          <w:rPr>
            <w:szCs w:val="26"/>
            <w:rPrChange w:id="7449" w:author="Автор">
              <w:rPr>
                <w:szCs w:val="26"/>
              </w:rPr>
            </w:rPrChange>
          </w:rPr>
          <w:delText>Загальні вимоги електричної і механічної безпеки мають бути забезпечені відповідно до ГОСТ 12.2.007.0-75 і ГОСТ 25861-83.</w:delText>
        </w:r>
        <w:bookmarkStart w:id="7450" w:name="_Toc529781583"/>
        <w:bookmarkStart w:id="7451" w:name="_Toc529784743"/>
        <w:bookmarkStart w:id="7452" w:name="_Toc529785220"/>
        <w:bookmarkStart w:id="7453" w:name="_Toc529785697"/>
        <w:bookmarkStart w:id="7454" w:name="_Toc529786174"/>
        <w:bookmarkStart w:id="7455" w:name="_Toc529786552"/>
        <w:bookmarkStart w:id="7456" w:name="_Toc529799356"/>
        <w:bookmarkStart w:id="7457" w:name="_Toc529806287"/>
        <w:bookmarkStart w:id="7458" w:name="_Toc529807912"/>
        <w:bookmarkStart w:id="7459" w:name="_Toc529808399"/>
        <w:bookmarkStart w:id="7460" w:name="_Toc529862514"/>
        <w:bookmarkStart w:id="7461" w:name="_Toc531207353"/>
        <w:bookmarkStart w:id="7462" w:name="_Toc531264498"/>
        <w:bookmarkStart w:id="7463" w:name="_Toc531275218"/>
        <w:bookmarkStart w:id="7464" w:name="_Toc531466387"/>
        <w:bookmarkStart w:id="7465" w:name="_Toc531467694"/>
        <w:bookmarkStart w:id="7466" w:name="_Toc531535242"/>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del>
    </w:p>
    <w:p w14:paraId="188FDB64" w14:textId="3FEF042E" w:rsidR="00900A39" w:rsidRPr="00AF2254" w:rsidDel="00E9449A" w:rsidRDefault="00900A39">
      <w:pPr>
        <w:pStyle w:val="21"/>
        <w:numPr>
          <w:ilvl w:val="1"/>
          <w:numId w:val="15"/>
        </w:numPr>
        <w:spacing w:before="120" w:after="120"/>
        <w:ind w:left="1080"/>
        <w:rPr>
          <w:del w:id="7467" w:author="Автор"/>
          <w:szCs w:val="26"/>
          <w:rPrChange w:id="7468" w:author="Автор">
            <w:rPr>
              <w:del w:id="7469" w:author="Автор"/>
              <w:szCs w:val="26"/>
            </w:rPr>
          </w:rPrChange>
        </w:rPr>
        <w:pPrChange w:id="7470" w:author="Автор">
          <w:pPr>
            <w:spacing w:before="0" w:line="288" w:lineRule="auto"/>
          </w:pPr>
        </w:pPrChange>
      </w:pPr>
      <w:del w:id="7471" w:author="Автор">
        <w:r w:rsidRPr="00AF2254" w:rsidDel="00E9449A">
          <w:rPr>
            <w:szCs w:val="26"/>
            <w:rPrChange w:id="7472" w:author="Автор">
              <w:rPr>
                <w:szCs w:val="26"/>
              </w:rPr>
            </w:rPrChange>
          </w:rPr>
          <w:delText xml:space="preserve">Засоби захисту людини від ураження електричним струмом повинні відповідати вимогам ГОСТ 12.1.019-75 і ГОСТ 25861-83. Елементи технічних комплексів </w:delText>
        </w:r>
        <w:r w:rsidR="003829A7" w:rsidRPr="00AF2254" w:rsidDel="00E9449A">
          <w:rPr>
            <w:szCs w:val="26"/>
            <w:rPrChange w:id="7473" w:author="Автор">
              <w:rPr>
                <w:szCs w:val="26"/>
              </w:rPr>
            </w:rPrChange>
          </w:rPr>
          <w:delText xml:space="preserve">РНП </w:delText>
        </w:r>
        <w:r w:rsidRPr="00AF2254" w:rsidDel="00E9449A">
          <w:rPr>
            <w:szCs w:val="26"/>
            <w:rPrChange w:id="7474" w:author="Автор">
              <w:rPr>
                <w:szCs w:val="26"/>
              </w:rPr>
            </w:rPrChange>
          </w:rPr>
          <w:delText xml:space="preserve">щодо засобів захисту людини від </w:delText>
        </w:r>
        <w:r w:rsidR="006011DD" w:rsidRPr="00AF2254" w:rsidDel="00E9449A">
          <w:rPr>
            <w:szCs w:val="26"/>
            <w:rPrChange w:id="7475" w:author="Автор">
              <w:rPr>
                <w:szCs w:val="26"/>
              </w:rPr>
            </w:rPrChange>
          </w:rPr>
          <w:delText xml:space="preserve">ураження </w:delText>
        </w:r>
        <w:r w:rsidRPr="00AF2254" w:rsidDel="00E9449A">
          <w:rPr>
            <w:szCs w:val="26"/>
            <w:rPrChange w:id="7476" w:author="Автор">
              <w:rPr>
                <w:szCs w:val="26"/>
              </w:rPr>
            </w:rPrChange>
          </w:rPr>
          <w:delText>електричним струмом повинні відповідати вимогам ГОСТ 12.2.007.0-75 і ГОСТ 25861-83.</w:delText>
        </w:r>
        <w:bookmarkStart w:id="7477" w:name="_Toc529781584"/>
        <w:bookmarkStart w:id="7478" w:name="_Toc529784744"/>
        <w:bookmarkStart w:id="7479" w:name="_Toc529785221"/>
        <w:bookmarkStart w:id="7480" w:name="_Toc529785698"/>
        <w:bookmarkStart w:id="7481" w:name="_Toc529786175"/>
        <w:bookmarkStart w:id="7482" w:name="_Toc529786553"/>
        <w:bookmarkStart w:id="7483" w:name="_Toc529799357"/>
        <w:bookmarkStart w:id="7484" w:name="_Toc529806288"/>
        <w:bookmarkStart w:id="7485" w:name="_Toc529807913"/>
        <w:bookmarkStart w:id="7486" w:name="_Toc529808400"/>
        <w:bookmarkStart w:id="7487" w:name="_Toc529862515"/>
        <w:bookmarkStart w:id="7488" w:name="_Toc531207354"/>
        <w:bookmarkStart w:id="7489" w:name="_Toc531264499"/>
        <w:bookmarkStart w:id="7490" w:name="_Toc531275219"/>
        <w:bookmarkStart w:id="7491" w:name="_Toc531466388"/>
        <w:bookmarkStart w:id="7492" w:name="_Toc531467695"/>
        <w:bookmarkStart w:id="7493" w:name="_Toc531535243"/>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del>
    </w:p>
    <w:p w14:paraId="61E05BCD" w14:textId="4F801E52" w:rsidR="00900A39" w:rsidRPr="005F11DA" w:rsidDel="00E9449A" w:rsidRDefault="00900A39">
      <w:pPr>
        <w:pStyle w:val="21"/>
        <w:numPr>
          <w:ilvl w:val="1"/>
          <w:numId w:val="15"/>
        </w:numPr>
        <w:spacing w:before="120" w:after="120"/>
        <w:ind w:left="1080"/>
        <w:rPr>
          <w:del w:id="7494" w:author="Автор"/>
          <w:szCs w:val="26"/>
          <w:rPrChange w:id="7495" w:author="Автор">
            <w:rPr>
              <w:del w:id="7496" w:author="Автор"/>
              <w:szCs w:val="26"/>
            </w:rPr>
          </w:rPrChange>
        </w:rPr>
        <w:pPrChange w:id="7497" w:author="Автор">
          <w:pPr>
            <w:spacing w:before="0" w:line="288" w:lineRule="auto"/>
          </w:pPr>
        </w:pPrChange>
      </w:pPr>
      <w:del w:id="7498" w:author="Автор">
        <w:r w:rsidRPr="005F11DA" w:rsidDel="00E9449A">
          <w:rPr>
            <w:szCs w:val="26"/>
            <w:rPrChange w:id="7499" w:author="Автор">
              <w:rPr>
                <w:szCs w:val="26"/>
              </w:rPr>
            </w:rPrChange>
          </w:rPr>
          <w:delText>Заземлення технічних засобів повинно бути виконано відповідно до вимог ГОСТ 12.2.007.0-75 і ГОСТ 25861-83.</w:delText>
        </w:r>
        <w:bookmarkStart w:id="7500" w:name="_Toc529781585"/>
        <w:bookmarkStart w:id="7501" w:name="_Toc529784745"/>
        <w:bookmarkStart w:id="7502" w:name="_Toc529785222"/>
        <w:bookmarkStart w:id="7503" w:name="_Toc529785699"/>
        <w:bookmarkStart w:id="7504" w:name="_Toc529786176"/>
        <w:bookmarkStart w:id="7505" w:name="_Toc529786554"/>
        <w:bookmarkStart w:id="7506" w:name="_Toc529799358"/>
        <w:bookmarkStart w:id="7507" w:name="_Toc529806289"/>
        <w:bookmarkStart w:id="7508" w:name="_Toc529807914"/>
        <w:bookmarkStart w:id="7509" w:name="_Toc529808401"/>
        <w:bookmarkStart w:id="7510" w:name="_Toc529862516"/>
        <w:bookmarkStart w:id="7511" w:name="_Toc531207355"/>
        <w:bookmarkStart w:id="7512" w:name="_Toc531264500"/>
        <w:bookmarkStart w:id="7513" w:name="_Toc531275220"/>
        <w:bookmarkStart w:id="7514" w:name="_Toc531466389"/>
        <w:bookmarkStart w:id="7515" w:name="_Toc531467696"/>
        <w:bookmarkStart w:id="7516" w:name="_Toc531535244"/>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del>
    </w:p>
    <w:p w14:paraId="772EA475" w14:textId="0702CC78" w:rsidR="00677779" w:rsidRPr="005F11DA" w:rsidDel="00E9449A" w:rsidRDefault="00900A39">
      <w:pPr>
        <w:pStyle w:val="21"/>
        <w:numPr>
          <w:ilvl w:val="1"/>
          <w:numId w:val="15"/>
        </w:numPr>
        <w:spacing w:before="120" w:after="120"/>
        <w:ind w:left="1080"/>
        <w:rPr>
          <w:del w:id="7517" w:author="Автор"/>
          <w:szCs w:val="26"/>
          <w:rPrChange w:id="7518" w:author="Автор">
            <w:rPr>
              <w:del w:id="7519" w:author="Автор"/>
              <w:szCs w:val="26"/>
            </w:rPr>
          </w:rPrChange>
        </w:rPr>
        <w:pPrChange w:id="7520" w:author="Автор">
          <w:pPr>
            <w:spacing w:before="0" w:line="288" w:lineRule="auto"/>
          </w:pPr>
        </w:pPrChange>
      </w:pPr>
      <w:del w:id="7521" w:author="Автор">
        <w:r w:rsidRPr="005F11DA" w:rsidDel="00E9449A">
          <w:rPr>
            <w:szCs w:val="26"/>
            <w:rPrChange w:id="7522" w:author="Автор">
              <w:rPr>
                <w:szCs w:val="26"/>
              </w:rPr>
            </w:rPrChange>
          </w:rPr>
          <w:delText xml:space="preserve">Під час монтажу, наладки, експлуатації і ремонту технічних засобів </w:delText>
        </w:r>
        <w:r w:rsidR="00F556CB" w:rsidRPr="005F11DA" w:rsidDel="00E9449A">
          <w:rPr>
            <w:szCs w:val="26"/>
            <w:rPrChange w:id="7523" w:author="Автор">
              <w:rPr>
                <w:szCs w:val="26"/>
              </w:rPr>
            </w:rPrChange>
          </w:rPr>
          <w:delText>Системи</w:delText>
        </w:r>
        <w:r w:rsidR="00517BB4" w:rsidRPr="005F11DA" w:rsidDel="00E9449A">
          <w:rPr>
            <w:szCs w:val="26"/>
            <w:rPrChange w:id="7524" w:author="Автор">
              <w:rPr>
                <w:szCs w:val="26"/>
              </w:rPr>
            </w:rPrChange>
          </w:rPr>
          <w:delText xml:space="preserve"> </w:delText>
        </w:r>
        <w:r w:rsidRPr="005F11DA" w:rsidDel="00E9449A">
          <w:rPr>
            <w:szCs w:val="26"/>
            <w:rPrChange w:id="7525" w:author="Автор">
              <w:rPr>
                <w:szCs w:val="26"/>
              </w:rPr>
            </w:rPrChange>
          </w:rPr>
          <w:delText>повинні виконуватись усі вимоги правил техніки безпеки та правил встановлення та експлуатації електрообладнання.</w:delText>
        </w:r>
        <w:bookmarkStart w:id="7526" w:name="_Toc529781586"/>
        <w:bookmarkStart w:id="7527" w:name="_Toc529784746"/>
        <w:bookmarkStart w:id="7528" w:name="_Toc529785223"/>
        <w:bookmarkStart w:id="7529" w:name="_Toc529785700"/>
        <w:bookmarkStart w:id="7530" w:name="_Toc529786177"/>
        <w:bookmarkStart w:id="7531" w:name="_Toc529786555"/>
        <w:bookmarkStart w:id="7532" w:name="_Toc529799359"/>
        <w:bookmarkStart w:id="7533" w:name="_Toc529806290"/>
        <w:bookmarkStart w:id="7534" w:name="_Toc529807915"/>
        <w:bookmarkStart w:id="7535" w:name="_Toc529808402"/>
        <w:bookmarkStart w:id="7536" w:name="_Toc529862517"/>
        <w:bookmarkStart w:id="7537" w:name="_Toc531207356"/>
        <w:bookmarkStart w:id="7538" w:name="_Toc531264501"/>
        <w:bookmarkStart w:id="7539" w:name="_Toc531275221"/>
        <w:bookmarkStart w:id="7540" w:name="_Toc531466390"/>
        <w:bookmarkStart w:id="7541" w:name="_Toc531467697"/>
        <w:bookmarkStart w:id="7542" w:name="_Toc53153524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del>
    </w:p>
    <w:p w14:paraId="5368064D" w14:textId="116AC0E2" w:rsidR="00555CB1" w:rsidRPr="005F11DA" w:rsidDel="00E9449A" w:rsidRDefault="00555CB1">
      <w:pPr>
        <w:pStyle w:val="21"/>
        <w:numPr>
          <w:ilvl w:val="1"/>
          <w:numId w:val="15"/>
        </w:numPr>
        <w:spacing w:before="120" w:after="120"/>
        <w:ind w:left="1080"/>
        <w:rPr>
          <w:del w:id="7543" w:author="Автор"/>
          <w:szCs w:val="26"/>
          <w:rPrChange w:id="7544" w:author="Автор">
            <w:rPr>
              <w:del w:id="7545" w:author="Автор"/>
              <w:szCs w:val="26"/>
            </w:rPr>
          </w:rPrChange>
        </w:rPr>
        <w:pPrChange w:id="7546" w:author="Автор">
          <w:pPr>
            <w:spacing w:before="0" w:line="288" w:lineRule="auto"/>
          </w:pPr>
        </w:pPrChange>
      </w:pPr>
      <w:bookmarkStart w:id="7547" w:name="_Toc529781587"/>
      <w:bookmarkStart w:id="7548" w:name="_Toc529784747"/>
      <w:bookmarkStart w:id="7549" w:name="_Toc529785224"/>
      <w:bookmarkStart w:id="7550" w:name="_Toc529785701"/>
      <w:bookmarkStart w:id="7551" w:name="_Toc529786178"/>
      <w:bookmarkStart w:id="7552" w:name="_Toc529786556"/>
      <w:bookmarkStart w:id="7553" w:name="_Toc529799360"/>
      <w:bookmarkStart w:id="7554" w:name="_Toc529806291"/>
      <w:bookmarkStart w:id="7555" w:name="_Toc529807916"/>
      <w:bookmarkStart w:id="7556" w:name="_Toc529808403"/>
      <w:bookmarkStart w:id="7557" w:name="_Toc529862518"/>
      <w:bookmarkStart w:id="7558" w:name="_Toc531207357"/>
      <w:bookmarkStart w:id="7559" w:name="_Toc531264502"/>
      <w:bookmarkStart w:id="7560" w:name="_Toc531275222"/>
      <w:bookmarkStart w:id="7561" w:name="_Toc531466391"/>
      <w:bookmarkStart w:id="7562" w:name="_Toc531467698"/>
      <w:bookmarkStart w:id="7563" w:name="_Toc5315352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p>
    <w:p w14:paraId="58C6A418" w14:textId="477654CD" w:rsidR="00EB4208" w:rsidRPr="008A0D37" w:rsidDel="00E9449A" w:rsidRDefault="00EB4208">
      <w:pPr>
        <w:pStyle w:val="21"/>
        <w:numPr>
          <w:ilvl w:val="1"/>
          <w:numId w:val="15"/>
        </w:numPr>
        <w:spacing w:before="120" w:after="120"/>
        <w:ind w:left="1080"/>
        <w:rPr>
          <w:del w:id="7564" w:author="Автор"/>
          <w:sz w:val="26"/>
          <w:szCs w:val="26"/>
        </w:rPr>
        <w:pPrChange w:id="7565" w:author="Автор">
          <w:pPr>
            <w:pStyle w:val="30"/>
            <w:numPr>
              <w:ilvl w:val="2"/>
              <w:numId w:val="15"/>
            </w:numPr>
            <w:spacing w:before="0" w:after="0" w:line="288" w:lineRule="auto"/>
            <w:ind w:left="709" w:hanging="709"/>
          </w:pPr>
        </w:pPrChange>
      </w:pPr>
      <w:bookmarkStart w:id="7566" w:name="_Toc516673696"/>
      <w:del w:id="7567" w:author="Автор">
        <w:r w:rsidRPr="005F11DA" w:rsidDel="00E9449A">
          <w:rPr>
            <w:b w:val="0"/>
            <w:sz w:val="26"/>
            <w:szCs w:val="26"/>
            <w:rPrChange w:id="7568" w:author="Автор">
              <w:rPr>
                <w:b w:val="0"/>
                <w:szCs w:val="26"/>
              </w:rPr>
            </w:rPrChange>
          </w:rPr>
          <w:delText>Вимоги до ергономіки і технічної естетики</w:delText>
        </w:r>
        <w:bookmarkStart w:id="7569" w:name="_Toc529781588"/>
        <w:bookmarkStart w:id="7570" w:name="_Toc529784748"/>
        <w:bookmarkStart w:id="7571" w:name="_Toc529785225"/>
        <w:bookmarkStart w:id="7572" w:name="_Toc529785702"/>
        <w:bookmarkStart w:id="7573" w:name="_Toc529786179"/>
        <w:bookmarkStart w:id="7574" w:name="_Toc529786557"/>
        <w:bookmarkStart w:id="7575" w:name="_Toc529799361"/>
        <w:bookmarkStart w:id="7576" w:name="_Toc529806292"/>
        <w:bookmarkStart w:id="7577" w:name="_Toc529807917"/>
        <w:bookmarkStart w:id="7578" w:name="_Toc529808404"/>
        <w:bookmarkStart w:id="7579" w:name="_Toc529862519"/>
        <w:bookmarkStart w:id="7580" w:name="_Toc531207358"/>
        <w:bookmarkStart w:id="7581" w:name="_Toc531264503"/>
        <w:bookmarkStart w:id="7582" w:name="_Toc531275223"/>
        <w:bookmarkStart w:id="7583" w:name="_Toc531466392"/>
        <w:bookmarkStart w:id="7584" w:name="_Toc531467699"/>
        <w:bookmarkStart w:id="7585" w:name="_Toc531535247"/>
        <w:bookmarkEnd w:id="7566"/>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del>
    </w:p>
    <w:p w14:paraId="57920AAD" w14:textId="00A8C263" w:rsidR="00EB4208" w:rsidRPr="00AF2254" w:rsidDel="00E9449A" w:rsidRDefault="00EB4208">
      <w:pPr>
        <w:pStyle w:val="21"/>
        <w:numPr>
          <w:ilvl w:val="1"/>
          <w:numId w:val="15"/>
        </w:numPr>
        <w:spacing w:before="120" w:after="120"/>
        <w:ind w:left="1080"/>
        <w:rPr>
          <w:del w:id="7586" w:author="Автор"/>
          <w:szCs w:val="26"/>
          <w:rPrChange w:id="7587" w:author="Автор">
            <w:rPr>
              <w:del w:id="7588" w:author="Автор"/>
              <w:szCs w:val="26"/>
            </w:rPr>
          </w:rPrChange>
        </w:rPr>
        <w:pPrChange w:id="7589" w:author="Автор">
          <w:pPr>
            <w:spacing w:before="0" w:line="288" w:lineRule="auto"/>
          </w:pPr>
        </w:pPrChange>
      </w:pPr>
      <w:del w:id="7590" w:author="Автор">
        <w:r w:rsidRPr="00DC38D9" w:rsidDel="00E9449A">
          <w:rPr>
            <w:szCs w:val="26"/>
          </w:rPr>
          <w:delText>Рішення щодо ергономіки повинні відповідати вимогам технічної естетики та інженерної психології для забезпечення гармонійного зв'язку між параметрами технічних засобів і психофізичними можливостями людини із врахуванням створення єдиного об’ємно-просторово</w:delText>
        </w:r>
        <w:r w:rsidRPr="00F01BF1" w:rsidDel="00E9449A">
          <w:rPr>
            <w:szCs w:val="26"/>
          </w:rPr>
          <w:delText xml:space="preserve">го і кольорового рішення відповідно до ГОСТ 12.2.032 – 78, </w:delText>
        </w:r>
        <w:r w:rsidR="00404284" w:rsidRPr="00A5109C" w:rsidDel="00E9449A">
          <w:rPr>
            <w:szCs w:val="26"/>
          </w:rPr>
          <w:delText>ДСТУ 7950:2015</w:delText>
        </w:r>
        <w:r w:rsidR="00E27024" w:rsidRPr="00AF2254" w:rsidDel="00E9449A">
          <w:rPr>
            <w:szCs w:val="26"/>
            <w:rPrChange w:id="7591" w:author="Автор">
              <w:rPr>
                <w:szCs w:val="26"/>
              </w:rPr>
            </w:rPrChange>
          </w:rPr>
          <w:delText>.</w:delText>
        </w:r>
        <w:bookmarkStart w:id="7592" w:name="_Toc529781589"/>
        <w:bookmarkStart w:id="7593" w:name="_Toc529784749"/>
        <w:bookmarkStart w:id="7594" w:name="_Toc529785226"/>
        <w:bookmarkStart w:id="7595" w:name="_Toc529785703"/>
        <w:bookmarkStart w:id="7596" w:name="_Toc529786180"/>
        <w:bookmarkStart w:id="7597" w:name="_Toc529786558"/>
        <w:bookmarkStart w:id="7598" w:name="_Toc529799362"/>
        <w:bookmarkStart w:id="7599" w:name="_Toc529806293"/>
        <w:bookmarkStart w:id="7600" w:name="_Toc529807918"/>
        <w:bookmarkStart w:id="7601" w:name="_Toc529808405"/>
        <w:bookmarkStart w:id="7602" w:name="_Toc529862520"/>
        <w:bookmarkStart w:id="7603" w:name="_Toc531207359"/>
        <w:bookmarkStart w:id="7604" w:name="_Toc531264504"/>
        <w:bookmarkStart w:id="7605" w:name="_Toc531275224"/>
        <w:bookmarkStart w:id="7606" w:name="_Toc531466393"/>
        <w:bookmarkStart w:id="7607" w:name="_Toc531467700"/>
        <w:bookmarkStart w:id="7608" w:name="_Toc531535248"/>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del>
    </w:p>
    <w:p w14:paraId="18B08683" w14:textId="65B2E643" w:rsidR="00EB4208" w:rsidRPr="005F11DA" w:rsidDel="00E9449A" w:rsidRDefault="00EB4208">
      <w:pPr>
        <w:pStyle w:val="21"/>
        <w:numPr>
          <w:ilvl w:val="1"/>
          <w:numId w:val="15"/>
        </w:numPr>
        <w:spacing w:before="120" w:after="120"/>
        <w:ind w:left="1080"/>
        <w:rPr>
          <w:del w:id="7609" w:author="Автор"/>
          <w:szCs w:val="26"/>
          <w:rPrChange w:id="7610" w:author="Автор">
            <w:rPr>
              <w:del w:id="7611" w:author="Автор"/>
              <w:rFonts w:eastAsia="Calibri"/>
              <w:szCs w:val="26"/>
            </w:rPr>
          </w:rPrChange>
        </w:rPr>
        <w:pPrChange w:id="7612" w:author="Автор">
          <w:pPr>
            <w:spacing w:before="0" w:line="288" w:lineRule="auto"/>
            <w:ind w:firstLine="709"/>
          </w:pPr>
        </w:pPrChange>
      </w:pPr>
      <w:del w:id="7613" w:author="Автор">
        <w:r w:rsidRPr="00AF2254" w:rsidDel="00E9449A">
          <w:rPr>
            <w:szCs w:val="26"/>
            <w:rPrChange w:id="7614" w:author="Автор">
              <w:rPr>
                <w:szCs w:val="26"/>
              </w:rPr>
            </w:rPrChange>
          </w:rPr>
          <w:delText>Рішення щодо ергономіки веб-інтерфейсу повинно надавати у використання користувачу зрозумілу логічну побудову інформаційної архітектури із певним набором відповідних графічних, текстових, функціональних компонентів.</w:delText>
        </w:r>
        <w:bookmarkStart w:id="7615" w:name="_Toc529781590"/>
        <w:bookmarkStart w:id="7616" w:name="_Toc529784750"/>
        <w:bookmarkStart w:id="7617" w:name="_Toc529785227"/>
        <w:bookmarkStart w:id="7618" w:name="_Toc529785704"/>
        <w:bookmarkStart w:id="7619" w:name="_Toc529786181"/>
        <w:bookmarkStart w:id="7620" w:name="_Toc529786559"/>
        <w:bookmarkStart w:id="7621" w:name="_Toc529799363"/>
        <w:bookmarkStart w:id="7622" w:name="_Toc529806294"/>
        <w:bookmarkStart w:id="7623" w:name="_Toc529807919"/>
        <w:bookmarkStart w:id="7624" w:name="_Toc529808406"/>
        <w:bookmarkStart w:id="7625" w:name="_Toc529862521"/>
        <w:bookmarkStart w:id="7626" w:name="_Toc531207360"/>
        <w:bookmarkStart w:id="7627" w:name="_Toc531264505"/>
        <w:bookmarkStart w:id="7628" w:name="_Toc531275225"/>
        <w:bookmarkStart w:id="7629" w:name="_Toc531466394"/>
        <w:bookmarkStart w:id="7630" w:name="_Toc531467701"/>
        <w:bookmarkStart w:id="7631" w:name="_Toc531535249"/>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del>
    </w:p>
    <w:p w14:paraId="47250623" w14:textId="71974CD4" w:rsidR="00EB4208" w:rsidRPr="005F11DA" w:rsidDel="00E9449A" w:rsidRDefault="00E4041A">
      <w:pPr>
        <w:pStyle w:val="21"/>
        <w:numPr>
          <w:ilvl w:val="1"/>
          <w:numId w:val="15"/>
        </w:numPr>
        <w:spacing w:before="120" w:after="120"/>
        <w:ind w:left="1080"/>
        <w:rPr>
          <w:del w:id="7632" w:author="Автор"/>
          <w:szCs w:val="26"/>
          <w:rPrChange w:id="7633" w:author="Автор">
            <w:rPr>
              <w:del w:id="7634" w:author="Автор"/>
              <w:rFonts w:eastAsia="Calibri"/>
              <w:szCs w:val="26"/>
            </w:rPr>
          </w:rPrChange>
        </w:rPr>
        <w:pPrChange w:id="7635" w:author="Автор">
          <w:pPr>
            <w:spacing w:before="0" w:line="288" w:lineRule="auto"/>
            <w:ind w:firstLine="709"/>
          </w:pPr>
        </w:pPrChange>
      </w:pPr>
      <w:del w:id="7636" w:author="Автор">
        <w:r w:rsidRPr="005F11DA" w:rsidDel="00E9449A">
          <w:rPr>
            <w:szCs w:val="26"/>
            <w:rPrChange w:id="7637" w:author="Автор">
              <w:rPr>
                <w:szCs w:val="26"/>
              </w:rPr>
            </w:rPrChange>
          </w:rPr>
          <w:delText xml:space="preserve">Загальна побудова </w:delText>
        </w:r>
        <w:r w:rsidR="00EB4208" w:rsidRPr="005F11DA" w:rsidDel="00E9449A">
          <w:rPr>
            <w:szCs w:val="26"/>
            <w:rPrChange w:id="7638" w:author="Автор">
              <w:rPr>
                <w:szCs w:val="26"/>
              </w:rPr>
            </w:rPrChange>
          </w:rPr>
          <w:delText xml:space="preserve">веб-інтерфейсу повинна передбачати зрозумілу логічну модель структури сторінок та переходів між ними. Сторінки не повинні бути перевантажені інформаційно-графічними матеріалами. Глибина вкладення (логічних переходів) не повинна бути більше 5 рівнів. Побудова логічних </w:delText>
        </w:r>
        <w:r w:rsidR="007946DF" w:rsidRPr="005F11DA" w:rsidDel="00E9449A">
          <w:rPr>
            <w:szCs w:val="26"/>
            <w:rPrChange w:id="7639" w:author="Автор">
              <w:rPr>
                <w:szCs w:val="26"/>
              </w:rPr>
            </w:rPrChange>
          </w:rPr>
          <w:delText>зав’язків</w:delText>
        </w:r>
        <w:r w:rsidR="00EB4208" w:rsidRPr="005F11DA" w:rsidDel="00E9449A">
          <w:rPr>
            <w:szCs w:val="26"/>
            <w:rPrChange w:id="7640" w:author="Автор">
              <w:rPr>
                <w:szCs w:val="26"/>
              </w:rPr>
            </w:rPrChange>
          </w:rPr>
          <w:delText xml:space="preserve"> в межах певної функціональності повинна бути зручною та інтуїтивно зрозумілою.</w:delText>
        </w:r>
        <w:bookmarkStart w:id="7641" w:name="_Toc529781591"/>
        <w:bookmarkStart w:id="7642" w:name="_Toc529784751"/>
        <w:bookmarkStart w:id="7643" w:name="_Toc529785228"/>
        <w:bookmarkStart w:id="7644" w:name="_Toc529785705"/>
        <w:bookmarkStart w:id="7645" w:name="_Toc529786182"/>
        <w:bookmarkStart w:id="7646" w:name="_Toc529786560"/>
        <w:bookmarkStart w:id="7647" w:name="_Toc529799364"/>
        <w:bookmarkStart w:id="7648" w:name="_Toc529806295"/>
        <w:bookmarkStart w:id="7649" w:name="_Toc529807920"/>
        <w:bookmarkStart w:id="7650" w:name="_Toc529808407"/>
        <w:bookmarkStart w:id="7651" w:name="_Toc529862522"/>
        <w:bookmarkStart w:id="7652" w:name="_Toc531207361"/>
        <w:bookmarkStart w:id="7653" w:name="_Toc531264506"/>
        <w:bookmarkStart w:id="7654" w:name="_Toc531275226"/>
        <w:bookmarkStart w:id="7655" w:name="_Toc531466395"/>
        <w:bookmarkStart w:id="7656" w:name="_Toc531467702"/>
        <w:bookmarkStart w:id="7657" w:name="_Toc53153525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del>
    </w:p>
    <w:p w14:paraId="12EED041" w14:textId="546B4857" w:rsidR="00A77EB1" w:rsidRPr="005F11DA" w:rsidDel="00E9449A" w:rsidRDefault="00A77EB1">
      <w:pPr>
        <w:pStyle w:val="21"/>
        <w:numPr>
          <w:ilvl w:val="1"/>
          <w:numId w:val="15"/>
        </w:numPr>
        <w:spacing w:before="120" w:after="120"/>
        <w:ind w:left="1080"/>
        <w:rPr>
          <w:del w:id="7658" w:author="Автор"/>
          <w:szCs w:val="26"/>
          <w:rPrChange w:id="7659" w:author="Автор">
            <w:rPr>
              <w:del w:id="7660" w:author="Автор"/>
              <w:szCs w:val="26"/>
            </w:rPr>
          </w:rPrChange>
        </w:rPr>
        <w:pPrChange w:id="7661" w:author="Автор">
          <w:pPr>
            <w:spacing w:before="0" w:line="288" w:lineRule="auto"/>
            <w:ind w:firstLine="709"/>
          </w:pPr>
        </w:pPrChange>
      </w:pPr>
      <w:del w:id="7662" w:author="Автор">
        <w:r w:rsidRPr="005F11DA" w:rsidDel="00E9449A">
          <w:rPr>
            <w:szCs w:val="26"/>
            <w:rPrChange w:id="7663" w:author="Автор">
              <w:rPr>
                <w:szCs w:val="26"/>
              </w:rPr>
            </w:rPrChange>
          </w:rPr>
          <w:delText>Всі інтерактивні елементи повинні бути виконані у зручному та зрозумілому представленні із набором відповідних текстових та/або графічних інформаційних підказок.</w:delText>
        </w:r>
        <w:bookmarkStart w:id="7664" w:name="_Toc529781592"/>
        <w:bookmarkStart w:id="7665" w:name="_Toc529784752"/>
        <w:bookmarkStart w:id="7666" w:name="_Toc529785229"/>
        <w:bookmarkStart w:id="7667" w:name="_Toc529785706"/>
        <w:bookmarkStart w:id="7668" w:name="_Toc529786183"/>
        <w:bookmarkStart w:id="7669" w:name="_Toc529786561"/>
        <w:bookmarkStart w:id="7670" w:name="_Toc529799365"/>
        <w:bookmarkStart w:id="7671" w:name="_Toc529806296"/>
        <w:bookmarkStart w:id="7672" w:name="_Toc529807921"/>
        <w:bookmarkStart w:id="7673" w:name="_Toc529808408"/>
        <w:bookmarkStart w:id="7674" w:name="_Toc529862523"/>
        <w:bookmarkStart w:id="7675" w:name="_Toc531207362"/>
        <w:bookmarkStart w:id="7676" w:name="_Toc531264507"/>
        <w:bookmarkStart w:id="7677" w:name="_Toc531275227"/>
        <w:bookmarkStart w:id="7678" w:name="_Toc531466396"/>
        <w:bookmarkStart w:id="7679" w:name="_Toc531467703"/>
        <w:bookmarkStart w:id="7680" w:name="_Toc531535251"/>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del>
    </w:p>
    <w:p w14:paraId="72694F8B" w14:textId="4E3C3F48" w:rsidR="00EB4208" w:rsidRPr="005F11DA" w:rsidDel="00E9449A" w:rsidRDefault="00EB4208">
      <w:pPr>
        <w:pStyle w:val="21"/>
        <w:numPr>
          <w:ilvl w:val="1"/>
          <w:numId w:val="15"/>
        </w:numPr>
        <w:spacing w:before="120" w:after="120"/>
        <w:ind w:left="1080"/>
        <w:rPr>
          <w:del w:id="7681" w:author="Автор"/>
          <w:szCs w:val="26"/>
          <w:rPrChange w:id="7682" w:author="Автор">
            <w:rPr>
              <w:del w:id="7683" w:author="Автор"/>
              <w:rFonts w:eastAsia="Calibri"/>
              <w:szCs w:val="26"/>
            </w:rPr>
          </w:rPrChange>
        </w:rPr>
        <w:pPrChange w:id="7684" w:author="Автор">
          <w:pPr>
            <w:spacing w:before="0" w:line="288" w:lineRule="auto"/>
            <w:ind w:firstLine="709"/>
          </w:pPr>
        </w:pPrChange>
      </w:pPr>
      <w:del w:id="7685" w:author="Автор">
        <w:r w:rsidRPr="005F11DA" w:rsidDel="00E9449A">
          <w:rPr>
            <w:szCs w:val="26"/>
            <w:rPrChange w:id="7686" w:author="Автор">
              <w:rPr>
                <w:szCs w:val="26"/>
              </w:rPr>
            </w:rPrChange>
          </w:rPr>
          <w:delText xml:space="preserve">Користувач повинен мати зручний інтерфейс із </w:delText>
        </w:r>
        <w:r w:rsidR="00AA413A" w:rsidRPr="005F11DA" w:rsidDel="00E9449A">
          <w:rPr>
            <w:szCs w:val="26"/>
            <w:rPrChange w:id="7687" w:author="Автор">
              <w:rPr>
                <w:szCs w:val="26"/>
              </w:rPr>
            </w:rPrChange>
          </w:rPr>
          <w:delText>обґрунтованим</w:delText>
        </w:r>
        <w:r w:rsidRPr="005F11DA" w:rsidDel="00E9449A">
          <w:rPr>
            <w:szCs w:val="26"/>
            <w:rPrChange w:id="7688" w:author="Автор">
              <w:rPr>
                <w:szCs w:val="26"/>
              </w:rPr>
            </w:rPrChange>
          </w:rPr>
          <w:delText xml:space="preserve"> набором необхідних інструментів для виконання певних дій, закладених у межах відповідного бізнес-процесу.</w:delText>
        </w:r>
        <w:bookmarkStart w:id="7689" w:name="_Toc529781593"/>
        <w:bookmarkStart w:id="7690" w:name="_Toc529784753"/>
        <w:bookmarkStart w:id="7691" w:name="_Toc529785230"/>
        <w:bookmarkStart w:id="7692" w:name="_Toc529785707"/>
        <w:bookmarkStart w:id="7693" w:name="_Toc529786184"/>
        <w:bookmarkStart w:id="7694" w:name="_Toc529786562"/>
        <w:bookmarkStart w:id="7695" w:name="_Toc529799366"/>
        <w:bookmarkStart w:id="7696" w:name="_Toc529806297"/>
        <w:bookmarkStart w:id="7697" w:name="_Toc529807922"/>
        <w:bookmarkStart w:id="7698" w:name="_Toc529808409"/>
        <w:bookmarkStart w:id="7699" w:name="_Toc529862524"/>
        <w:bookmarkStart w:id="7700" w:name="_Toc531207363"/>
        <w:bookmarkStart w:id="7701" w:name="_Toc531264508"/>
        <w:bookmarkStart w:id="7702" w:name="_Toc531275228"/>
        <w:bookmarkStart w:id="7703" w:name="_Toc531466397"/>
        <w:bookmarkStart w:id="7704" w:name="_Toc531467704"/>
        <w:bookmarkStart w:id="7705" w:name="_Toc531535252"/>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del>
    </w:p>
    <w:p w14:paraId="2C2FE473" w14:textId="41E00B43" w:rsidR="00EB4208" w:rsidRPr="005F11DA" w:rsidDel="00E9449A" w:rsidRDefault="00EB4208">
      <w:pPr>
        <w:pStyle w:val="21"/>
        <w:numPr>
          <w:ilvl w:val="1"/>
          <w:numId w:val="15"/>
        </w:numPr>
        <w:spacing w:before="120" w:after="120"/>
        <w:ind w:left="1080"/>
        <w:rPr>
          <w:del w:id="7706" w:author="Автор"/>
          <w:szCs w:val="26"/>
          <w:rPrChange w:id="7707" w:author="Автор">
            <w:rPr>
              <w:del w:id="7708" w:author="Автор"/>
              <w:rFonts w:eastAsia="Calibri"/>
              <w:szCs w:val="26"/>
            </w:rPr>
          </w:rPrChange>
        </w:rPr>
        <w:pPrChange w:id="7709" w:author="Автор">
          <w:pPr>
            <w:numPr>
              <w:numId w:val="11"/>
            </w:numPr>
            <w:spacing w:before="0" w:line="288" w:lineRule="auto"/>
            <w:ind w:left="850" w:hanging="425"/>
            <w:contextualSpacing/>
          </w:pPr>
        </w:pPrChange>
      </w:pPr>
      <w:del w:id="7710" w:author="Автор">
        <w:r w:rsidRPr="005F11DA" w:rsidDel="00E9449A">
          <w:rPr>
            <w:szCs w:val="26"/>
            <w:rPrChange w:id="7711" w:author="Автор">
              <w:rPr>
                <w:szCs w:val="26"/>
              </w:rPr>
            </w:rPrChange>
          </w:rPr>
          <w:delText>Передбачається використання HTML4 / HTML5, Ajax, JavaScript.</w:delText>
        </w:r>
        <w:bookmarkStart w:id="7712" w:name="_Toc529781594"/>
        <w:bookmarkStart w:id="7713" w:name="_Toc529784754"/>
        <w:bookmarkStart w:id="7714" w:name="_Toc529785231"/>
        <w:bookmarkStart w:id="7715" w:name="_Toc529785708"/>
        <w:bookmarkStart w:id="7716" w:name="_Toc529786185"/>
        <w:bookmarkStart w:id="7717" w:name="_Toc529786563"/>
        <w:bookmarkStart w:id="7718" w:name="_Toc529799367"/>
        <w:bookmarkStart w:id="7719" w:name="_Toc529806298"/>
        <w:bookmarkStart w:id="7720" w:name="_Toc529807923"/>
        <w:bookmarkStart w:id="7721" w:name="_Toc529808410"/>
        <w:bookmarkStart w:id="7722" w:name="_Toc529862525"/>
        <w:bookmarkStart w:id="7723" w:name="_Toc531207364"/>
        <w:bookmarkStart w:id="7724" w:name="_Toc531264509"/>
        <w:bookmarkStart w:id="7725" w:name="_Toc531275229"/>
        <w:bookmarkStart w:id="7726" w:name="_Toc531466398"/>
        <w:bookmarkStart w:id="7727" w:name="_Toc531467705"/>
        <w:bookmarkStart w:id="7728" w:name="_Toc531535253"/>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del>
    </w:p>
    <w:p w14:paraId="445BD2D7" w14:textId="7A82F6E6" w:rsidR="00EB4208" w:rsidRPr="005F11DA" w:rsidDel="00E9449A" w:rsidRDefault="00EB4208">
      <w:pPr>
        <w:pStyle w:val="21"/>
        <w:numPr>
          <w:ilvl w:val="1"/>
          <w:numId w:val="15"/>
        </w:numPr>
        <w:spacing w:before="120" w:after="120"/>
        <w:ind w:left="1080"/>
        <w:rPr>
          <w:del w:id="7729" w:author="Автор"/>
          <w:szCs w:val="26"/>
          <w:rPrChange w:id="7730" w:author="Автор">
            <w:rPr>
              <w:del w:id="7731" w:author="Автор"/>
              <w:rFonts w:eastAsia="Calibri"/>
              <w:szCs w:val="26"/>
            </w:rPr>
          </w:rPrChange>
        </w:rPr>
        <w:pPrChange w:id="7732" w:author="Автор">
          <w:pPr>
            <w:numPr>
              <w:numId w:val="11"/>
            </w:numPr>
            <w:spacing w:before="0" w:line="288" w:lineRule="auto"/>
            <w:ind w:left="850" w:hanging="425"/>
            <w:contextualSpacing/>
          </w:pPr>
        </w:pPrChange>
      </w:pPr>
      <w:del w:id="7733" w:author="Автор">
        <w:r w:rsidRPr="005F11DA" w:rsidDel="00E9449A">
          <w:rPr>
            <w:szCs w:val="26"/>
            <w:rPrChange w:id="7734" w:author="Автор">
              <w:rPr>
                <w:szCs w:val="26"/>
              </w:rPr>
            </w:rPrChange>
          </w:rPr>
          <w:delText>Для накладення стильової інформації використовується таблиці стилів CSS3.</w:delText>
        </w:r>
        <w:bookmarkStart w:id="7735" w:name="_Toc529781595"/>
        <w:bookmarkStart w:id="7736" w:name="_Toc529784755"/>
        <w:bookmarkStart w:id="7737" w:name="_Toc529785232"/>
        <w:bookmarkStart w:id="7738" w:name="_Toc529785709"/>
        <w:bookmarkStart w:id="7739" w:name="_Toc529786186"/>
        <w:bookmarkStart w:id="7740" w:name="_Toc529786564"/>
        <w:bookmarkStart w:id="7741" w:name="_Toc529799368"/>
        <w:bookmarkStart w:id="7742" w:name="_Toc529806299"/>
        <w:bookmarkStart w:id="7743" w:name="_Toc529807924"/>
        <w:bookmarkStart w:id="7744" w:name="_Toc529808411"/>
        <w:bookmarkStart w:id="7745" w:name="_Toc529862526"/>
        <w:bookmarkStart w:id="7746" w:name="_Toc531207365"/>
        <w:bookmarkStart w:id="7747" w:name="_Toc531264510"/>
        <w:bookmarkStart w:id="7748" w:name="_Toc531275230"/>
        <w:bookmarkStart w:id="7749" w:name="_Toc531466399"/>
        <w:bookmarkStart w:id="7750" w:name="_Toc531467706"/>
        <w:bookmarkStart w:id="7751" w:name="_Toc53153525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del>
    </w:p>
    <w:p w14:paraId="11B44B63" w14:textId="5F7B99B6" w:rsidR="00EB4208" w:rsidRPr="005F11DA" w:rsidDel="00E9449A" w:rsidRDefault="00EB4208">
      <w:pPr>
        <w:pStyle w:val="21"/>
        <w:numPr>
          <w:ilvl w:val="1"/>
          <w:numId w:val="15"/>
        </w:numPr>
        <w:spacing w:before="120" w:after="120"/>
        <w:ind w:left="1080"/>
        <w:rPr>
          <w:del w:id="7752" w:author="Автор"/>
          <w:szCs w:val="26"/>
          <w:rPrChange w:id="7753" w:author="Автор">
            <w:rPr>
              <w:del w:id="7754" w:author="Автор"/>
              <w:szCs w:val="26"/>
            </w:rPr>
          </w:rPrChange>
        </w:rPr>
        <w:pPrChange w:id="7755" w:author="Автор">
          <w:pPr>
            <w:numPr>
              <w:numId w:val="11"/>
            </w:numPr>
            <w:spacing w:before="0" w:line="288" w:lineRule="auto"/>
            <w:ind w:left="850" w:hanging="425"/>
            <w:contextualSpacing/>
          </w:pPr>
        </w:pPrChange>
      </w:pPr>
      <w:del w:id="7756" w:author="Автор">
        <w:r w:rsidRPr="005F11DA" w:rsidDel="00E9449A">
          <w:rPr>
            <w:szCs w:val="26"/>
            <w:rPrChange w:id="7757" w:author="Автор">
              <w:rPr>
                <w:szCs w:val="26"/>
              </w:rPr>
            </w:rPrChange>
          </w:rPr>
          <w:delText>Можливе використання різних rich</w:delText>
        </w:r>
        <w:r w:rsidRPr="005F11DA" w:rsidDel="00E9449A">
          <w:rPr>
            <w:szCs w:val="26"/>
            <w:rPrChange w:id="7758" w:author="Автор">
              <w:rPr>
                <w:rFonts w:eastAsia="Calibri"/>
                <w:szCs w:val="26"/>
              </w:rPr>
            </w:rPrChange>
          </w:rPr>
          <w:delText>-</w:delText>
        </w:r>
        <w:r w:rsidRPr="005F11DA" w:rsidDel="00E9449A">
          <w:rPr>
            <w:szCs w:val="26"/>
            <w:rPrChange w:id="7759" w:author="Автор">
              <w:rPr>
                <w:szCs w:val="26"/>
              </w:rPr>
            </w:rPrChange>
          </w:rPr>
          <w:delText>media технологій</w:delText>
        </w:r>
        <w:r w:rsidR="005A778F" w:rsidRPr="005F11DA" w:rsidDel="00E9449A">
          <w:rPr>
            <w:szCs w:val="26"/>
            <w:rPrChange w:id="7760" w:author="Автор">
              <w:rPr>
                <w:rFonts w:eastAsia="Calibri"/>
                <w:szCs w:val="26"/>
              </w:rPr>
            </w:rPrChange>
          </w:rPr>
          <w:delText>,</w:delText>
        </w:r>
        <w:r w:rsidRPr="005F11DA" w:rsidDel="00E9449A">
          <w:rPr>
            <w:szCs w:val="26"/>
            <w:rPrChange w:id="7761" w:author="Автор">
              <w:rPr>
                <w:szCs w:val="26"/>
              </w:rPr>
            </w:rPrChange>
          </w:rPr>
          <w:delText xml:space="preserve"> як компоненту HTML сторінок.</w:delText>
        </w:r>
        <w:bookmarkStart w:id="7762" w:name="_Toc529781596"/>
        <w:bookmarkStart w:id="7763" w:name="_Toc529784756"/>
        <w:bookmarkStart w:id="7764" w:name="_Toc529785233"/>
        <w:bookmarkStart w:id="7765" w:name="_Toc529785710"/>
        <w:bookmarkStart w:id="7766" w:name="_Toc529786187"/>
        <w:bookmarkStart w:id="7767" w:name="_Toc529786565"/>
        <w:bookmarkStart w:id="7768" w:name="_Toc529799369"/>
        <w:bookmarkStart w:id="7769" w:name="_Toc529806300"/>
        <w:bookmarkStart w:id="7770" w:name="_Toc529807925"/>
        <w:bookmarkStart w:id="7771" w:name="_Toc529808412"/>
        <w:bookmarkStart w:id="7772" w:name="_Toc529862527"/>
        <w:bookmarkStart w:id="7773" w:name="_Toc531207366"/>
        <w:bookmarkStart w:id="7774" w:name="_Toc531264511"/>
        <w:bookmarkStart w:id="7775" w:name="_Toc531275231"/>
        <w:bookmarkStart w:id="7776" w:name="_Toc531466400"/>
        <w:bookmarkStart w:id="7777" w:name="_Toc531467707"/>
        <w:bookmarkStart w:id="7778" w:name="_Toc531535255"/>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del>
    </w:p>
    <w:p w14:paraId="0516FE0D" w14:textId="5177F1F6" w:rsidR="00EB4208" w:rsidRPr="005F11DA" w:rsidDel="00E9449A" w:rsidRDefault="00307A75">
      <w:pPr>
        <w:pStyle w:val="21"/>
        <w:numPr>
          <w:ilvl w:val="1"/>
          <w:numId w:val="15"/>
        </w:numPr>
        <w:spacing w:before="120" w:after="120"/>
        <w:ind w:left="1080"/>
        <w:rPr>
          <w:del w:id="7779" w:author="Автор"/>
          <w:szCs w:val="26"/>
          <w:rPrChange w:id="7780" w:author="Автор">
            <w:rPr>
              <w:del w:id="7781" w:author="Автор"/>
              <w:szCs w:val="26"/>
            </w:rPr>
          </w:rPrChange>
        </w:rPr>
        <w:pPrChange w:id="7782" w:author="Автор">
          <w:pPr>
            <w:numPr>
              <w:numId w:val="11"/>
            </w:numPr>
            <w:spacing w:before="0" w:line="288" w:lineRule="auto"/>
            <w:ind w:left="850" w:hanging="425"/>
            <w:contextualSpacing/>
          </w:pPr>
        </w:pPrChange>
      </w:pPr>
      <w:del w:id="7783" w:author="Автор">
        <w:r w:rsidRPr="005F11DA" w:rsidDel="00E9449A">
          <w:rPr>
            <w:szCs w:val="26"/>
            <w:rPrChange w:id="7784" w:author="Автор">
              <w:rPr>
                <w:szCs w:val="26"/>
              </w:rPr>
            </w:rPrChange>
          </w:rPr>
          <w:delText>Використання таких технологій, як Flash, наприклад, у вигляді Flex або SilverLigh не передбачається.</w:delText>
        </w:r>
        <w:bookmarkStart w:id="7785" w:name="_Toc529781597"/>
        <w:bookmarkStart w:id="7786" w:name="_Toc529784757"/>
        <w:bookmarkStart w:id="7787" w:name="_Toc529785234"/>
        <w:bookmarkStart w:id="7788" w:name="_Toc529785711"/>
        <w:bookmarkStart w:id="7789" w:name="_Toc529786188"/>
        <w:bookmarkStart w:id="7790" w:name="_Toc529786566"/>
        <w:bookmarkStart w:id="7791" w:name="_Toc529799370"/>
        <w:bookmarkStart w:id="7792" w:name="_Toc529806301"/>
        <w:bookmarkStart w:id="7793" w:name="_Toc529807926"/>
        <w:bookmarkStart w:id="7794" w:name="_Toc529808413"/>
        <w:bookmarkStart w:id="7795" w:name="_Toc529862528"/>
        <w:bookmarkStart w:id="7796" w:name="_Toc531207367"/>
        <w:bookmarkStart w:id="7797" w:name="_Toc531264512"/>
        <w:bookmarkStart w:id="7798" w:name="_Toc531275232"/>
        <w:bookmarkStart w:id="7799" w:name="_Toc531466401"/>
        <w:bookmarkStart w:id="7800" w:name="_Toc531467708"/>
        <w:bookmarkStart w:id="7801" w:name="_Toc531535256"/>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del>
    </w:p>
    <w:p w14:paraId="5E1CDA84" w14:textId="018A4C9A" w:rsidR="00EB4208" w:rsidRPr="005F11DA" w:rsidDel="00E9449A" w:rsidRDefault="00EB4208">
      <w:pPr>
        <w:pStyle w:val="21"/>
        <w:numPr>
          <w:ilvl w:val="1"/>
          <w:numId w:val="15"/>
        </w:numPr>
        <w:spacing w:before="120" w:after="120"/>
        <w:ind w:left="1080"/>
        <w:rPr>
          <w:del w:id="7802" w:author="Автор"/>
          <w:szCs w:val="26"/>
          <w:rPrChange w:id="7803" w:author="Автор">
            <w:rPr>
              <w:del w:id="7804" w:author="Автор"/>
              <w:szCs w:val="26"/>
            </w:rPr>
          </w:rPrChange>
        </w:rPr>
        <w:pPrChange w:id="7805" w:author="Автор">
          <w:pPr/>
        </w:pPrChange>
      </w:pPr>
      <w:del w:id="7806" w:author="Автор">
        <w:r w:rsidRPr="005F11DA" w:rsidDel="00E9449A">
          <w:rPr>
            <w:szCs w:val="26"/>
            <w:rPrChange w:id="7807" w:author="Автор">
              <w:rPr>
                <w:szCs w:val="26"/>
              </w:rPr>
            </w:rPrChange>
          </w:rPr>
          <w:delText>В цілому передбачається сумісність:</w:delText>
        </w:r>
        <w:bookmarkStart w:id="7808" w:name="_Toc529781598"/>
        <w:bookmarkStart w:id="7809" w:name="_Toc529784758"/>
        <w:bookmarkStart w:id="7810" w:name="_Toc529785235"/>
        <w:bookmarkStart w:id="7811" w:name="_Toc529785712"/>
        <w:bookmarkStart w:id="7812" w:name="_Toc529786189"/>
        <w:bookmarkStart w:id="7813" w:name="_Toc529786567"/>
        <w:bookmarkStart w:id="7814" w:name="_Toc529799371"/>
        <w:bookmarkStart w:id="7815" w:name="_Toc529806302"/>
        <w:bookmarkStart w:id="7816" w:name="_Toc529807927"/>
        <w:bookmarkStart w:id="7817" w:name="_Toc529808414"/>
        <w:bookmarkStart w:id="7818" w:name="_Toc529862529"/>
        <w:bookmarkStart w:id="7819" w:name="_Toc531207368"/>
        <w:bookmarkStart w:id="7820" w:name="_Toc531264513"/>
        <w:bookmarkStart w:id="7821" w:name="_Toc531275233"/>
        <w:bookmarkStart w:id="7822" w:name="_Toc531466402"/>
        <w:bookmarkStart w:id="7823" w:name="_Toc531467709"/>
        <w:bookmarkStart w:id="7824" w:name="_Toc53153525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del>
    </w:p>
    <w:p w14:paraId="48795258" w14:textId="430FA60F" w:rsidR="00307A75" w:rsidRPr="005F11DA" w:rsidDel="00E9449A" w:rsidRDefault="00EB4208">
      <w:pPr>
        <w:pStyle w:val="21"/>
        <w:numPr>
          <w:ilvl w:val="1"/>
          <w:numId w:val="15"/>
        </w:numPr>
        <w:spacing w:before="120" w:after="120"/>
        <w:ind w:left="1080"/>
        <w:rPr>
          <w:del w:id="7825" w:author="Автор"/>
          <w:szCs w:val="26"/>
          <w:rPrChange w:id="7826" w:author="Автор">
            <w:rPr>
              <w:del w:id="7827" w:author="Автор"/>
              <w:rFonts w:eastAsia="Calibri"/>
              <w:szCs w:val="26"/>
            </w:rPr>
          </w:rPrChange>
        </w:rPr>
        <w:pPrChange w:id="7828" w:author="Автор">
          <w:pPr>
            <w:numPr>
              <w:numId w:val="11"/>
            </w:numPr>
            <w:spacing w:before="0" w:line="288" w:lineRule="auto"/>
            <w:ind w:left="850" w:hanging="425"/>
            <w:contextualSpacing/>
          </w:pPr>
        </w:pPrChange>
      </w:pPr>
      <w:del w:id="7829" w:author="Автор">
        <w:r w:rsidRPr="005F11DA" w:rsidDel="00E9449A">
          <w:rPr>
            <w:szCs w:val="26"/>
            <w:rPrChange w:id="7830" w:author="Автор">
              <w:rPr>
                <w:szCs w:val="26"/>
              </w:rPr>
            </w:rPrChange>
          </w:rPr>
          <w:delText>з операційними системами: Windows</w:delText>
        </w:r>
        <w:r w:rsidR="00C95DD0" w:rsidRPr="005F11DA" w:rsidDel="00E9449A">
          <w:rPr>
            <w:szCs w:val="26"/>
            <w:rPrChange w:id="7831" w:author="Автор">
              <w:rPr>
                <w:szCs w:val="26"/>
              </w:rPr>
            </w:rPrChange>
          </w:rPr>
          <w:delText xml:space="preserve"> </w:delText>
        </w:r>
        <w:r w:rsidR="00C95DD0" w:rsidRPr="005F11DA" w:rsidDel="00E9449A">
          <w:rPr>
            <w:szCs w:val="26"/>
            <w:rPrChange w:id="7832" w:author="Автор">
              <w:rPr>
                <w:rFonts w:eastAsia="Calibri"/>
                <w:color w:val="000000" w:themeColor="text1"/>
                <w:szCs w:val="26"/>
              </w:rPr>
            </w:rPrChange>
          </w:rPr>
          <w:delText xml:space="preserve">(не нижче </w:delText>
        </w:r>
        <w:r w:rsidR="00CC5C3C" w:rsidRPr="005F11DA" w:rsidDel="00E9449A">
          <w:rPr>
            <w:szCs w:val="26"/>
            <w:rPrChange w:id="7833" w:author="Автор">
              <w:rPr>
                <w:rFonts w:eastAsia="Calibri"/>
                <w:color w:val="000000" w:themeColor="text1"/>
                <w:szCs w:val="26"/>
              </w:rPr>
            </w:rPrChange>
          </w:rPr>
          <w:delText>наперед останньої  версії</w:delText>
        </w:r>
        <w:r w:rsidR="00C95DD0" w:rsidRPr="005F11DA" w:rsidDel="00E9449A">
          <w:rPr>
            <w:szCs w:val="26"/>
            <w:rPrChange w:id="7834" w:author="Автор">
              <w:rPr>
                <w:rFonts w:eastAsia="Calibri"/>
                <w:color w:val="000000" w:themeColor="text1"/>
                <w:szCs w:val="26"/>
              </w:rPr>
            </w:rPrChange>
          </w:rPr>
          <w:delText>)</w:delText>
        </w:r>
        <w:r w:rsidRPr="00DC38D9" w:rsidDel="00E9449A">
          <w:rPr>
            <w:szCs w:val="26"/>
          </w:rPr>
          <w:delText>, Linux;</w:delText>
        </w:r>
        <w:bookmarkStart w:id="7835" w:name="_Toc529781599"/>
        <w:bookmarkStart w:id="7836" w:name="_Toc529784759"/>
        <w:bookmarkStart w:id="7837" w:name="_Toc529785236"/>
        <w:bookmarkStart w:id="7838" w:name="_Toc529785713"/>
        <w:bookmarkStart w:id="7839" w:name="_Toc529786190"/>
        <w:bookmarkStart w:id="7840" w:name="_Toc529786568"/>
        <w:bookmarkStart w:id="7841" w:name="_Toc529799372"/>
        <w:bookmarkStart w:id="7842" w:name="_Toc529806303"/>
        <w:bookmarkStart w:id="7843" w:name="_Toc529807928"/>
        <w:bookmarkStart w:id="7844" w:name="_Toc529808415"/>
        <w:bookmarkStart w:id="7845" w:name="_Toc529862530"/>
        <w:bookmarkStart w:id="7846" w:name="_Toc531207369"/>
        <w:bookmarkStart w:id="7847" w:name="_Toc531264514"/>
        <w:bookmarkStart w:id="7848" w:name="_Toc531275234"/>
        <w:bookmarkStart w:id="7849" w:name="_Toc531466403"/>
        <w:bookmarkStart w:id="7850" w:name="_Toc531467710"/>
        <w:bookmarkStart w:id="7851" w:name="_Toc531535258"/>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del>
    </w:p>
    <w:p w14:paraId="250F09B9" w14:textId="6E93EB87" w:rsidR="00EB4208" w:rsidRPr="005F11DA" w:rsidDel="00E9449A" w:rsidRDefault="001312A9">
      <w:pPr>
        <w:pStyle w:val="21"/>
        <w:numPr>
          <w:ilvl w:val="1"/>
          <w:numId w:val="15"/>
        </w:numPr>
        <w:spacing w:before="120" w:after="120"/>
        <w:ind w:left="1080"/>
        <w:rPr>
          <w:del w:id="7852" w:author="Автор"/>
          <w:szCs w:val="26"/>
          <w:rPrChange w:id="7853" w:author="Автор">
            <w:rPr>
              <w:del w:id="7854" w:author="Автор"/>
              <w:rFonts w:eastAsia="Calibri"/>
              <w:szCs w:val="26"/>
            </w:rPr>
          </w:rPrChange>
        </w:rPr>
        <w:pPrChange w:id="7855" w:author="Автор">
          <w:pPr>
            <w:numPr>
              <w:numId w:val="11"/>
            </w:numPr>
            <w:spacing w:before="0" w:line="288" w:lineRule="auto"/>
            <w:ind w:left="850" w:hanging="425"/>
            <w:contextualSpacing/>
          </w:pPr>
        </w:pPrChange>
      </w:pPr>
      <w:del w:id="7856" w:author="Автор">
        <w:r w:rsidRPr="005F11DA" w:rsidDel="00E9449A">
          <w:rPr>
            <w:szCs w:val="26"/>
            <w:rPrChange w:id="7857" w:author="Автор">
              <w:rPr>
                <w:szCs w:val="26"/>
              </w:rPr>
            </w:rPrChange>
          </w:rPr>
          <w:delText>з браузерами</w:delText>
        </w:r>
        <w:r w:rsidR="00307A75" w:rsidRPr="005F11DA" w:rsidDel="00E9449A">
          <w:rPr>
            <w:szCs w:val="26"/>
            <w:rPrChange w:id="7858" w:author="Автор">
              <w:rPr>
                <w:szCs w:val="26"/>
              </w:rPr>
            </w:rPrChange>
          </w:rPr>
          <w:delText>: Microsoft Edge, Mozilla Firefox, Google Chrome (наперед останніми версіями браузерів на дату початку надання послуг за етапом згідно календарного плану)</w:delText>
        </w:r>
        <w:r w:rsidR="00EB4208" w:rsidRPr="005F11DA" w:rsidDel="00E9449A">
          <w:rPr>
            <w:szCs w:val="26"/>
            <w:rPrChange w:id="7859" w:author="Автор">
              <w:rPr>
                <w:szCs w:val="26"/>
              </w:rPr>
            </w:rPrChange>
          </w:rPr>
          <w:delText>.</w:delText>
        </w:r>
        <w:bookmarkStart w:id="7860" w:name="_Toc529781600"/>
        <w:bookmarkStart w:id="7861" w:name="_Toc529784760"/>
        <w:bookmarkStart w:id="7862" w:name="_Toc529785237"/>
        <w:bookmarkStart w:id="7863" w:name="_Toc529785714"/>
        <w:bookmarkStart w:id="7864" w:name="_Toc529786191"/>
        <w:bookmarkStart w:id="7865" w:name="_Toc529786569"/>
        <w:bookmarkStart w:id="7866" w:name="_Toc529799373"/>
        <w:bookmarkStart w:id="7867" w:name="_Toc529806304"/>
        <w:bookmarkStart w:id="7868" w:name="_Toc529807929"/>
        <w:bookmarkStart w:id="7869" w:name="_Toc529808416"/>
        <w:bookmarkStart w:id="7870" w:name="_Toc529862531"/>
        <w:bookmarkStart w:id="7871" w:name="_Toc531207370"/>
        <w:bookmarkStart w:id="7872" w:name="_Toc531264515"/>
        <w:bookmarkStart w:id="7873" w:name="_Toc531275235"/>
        <w:bookmarkStart w:id="7874" w:name="_Toc531466404"/>
        <w:bookmarkStart w:id="7875" w:name="_Toc531467711"/>
        <w:bookmarkStart w:id="7876" w:name="_Toc5315352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del>
    </w:p>
    <w:p w14:paraId="64931E40" w14:textId="7ECED677" w:rsidR="00EB4208" w:rsidRPr="005F11DA" w:rsidDel="00E9449A" w:rsidRDefault="00EB4208">
      <w:pPr>
        <w:pStyle w:val="21"/>
        <w:numPr>
          <w:ilvl w:val="1"/>
          <w:numId w:val="15"/>
        </w:numPr>
        <w:spacing w:before="120" w:after="120"/>
        <w:ind w:left="1080"/>
        <w:rPr>
          <w:del w:id="7877" w:author="Автор"/>
          <w:szCs w:val="26"/>
          <w:rPrChange w:id="7878" w:author="Автор">
            <w:rPr>
              <w:del w:id="7879" w:author="Автор"/>
              <w:szCs w:val="26"/>
            </w:rPr>
          </w:rPrChange>
        </w:rPr>
        <w:pPrChange w:id="7880" w:author="Автор">
          <w:pPr>
            <w:pStyle w:val="4"/>
            <w:spacing w:before="0" w:after="0" w:line="288" w:lineRule="auto"/>
            <w:jc w:val="both"/>
          </w:pPr>
        </w:pPrChange>
      </w:pPr>
      <w:del w:id="7881" w:author="Автор">
        <w:r w:rsidRPr="005F11DA" w:rsidDel="00E9449A">
          <w:rPr>
            <w:szCs w:val="26"/>
            <w:rPrChange w:id="7882" w:author="Автор">
              <w:rPr>
                <w:szCs w:val="26"/>
              </w:rPr>
            </w:rPrChange>
          </w:rPr>
          <w:delText>Основні вимоги до інформаційно-графічних елементів веб-інтерфейсу</w:delText>
        </w:r>
        <w:bookmarkStart w:id="7883" w:name="_Toc529781601"/>
        <w:bookmarkStart w:id="7884" w:name="_Toc529784761"/>
        <w:bookmarkStart w:id="7885" w:name="_Toc529785238"/>
        <w:bookmarkStart w:id="7886" w:name="_Toc529785715"/>
        <w:bookmarkStart w:id="7887" w:name="_Toc529786192"/>
        <w:bookmarkStart w:id="7888" w:name="_Toc529786570"/>
        <w:bookmarkStart w:id="7889" w:name="_Toc529799374"/>
        <w:bookmarkStart w:id="7890" w:name="_Toc529806305"/>
        <w:bookmarkStart w:id="7891" w:name="_Toc529807930"/>
        <w:bookmarkStart w:id="7892" w:name="_Toc529808417"/>
        <w:bookmarkStart w:id="7893" w:name="_Toc529862532"/>
        <w:bookmarkStart w:id="7894" w:name="_Toc531207371"/>
        <w:bookmarkStart w:id="7895" w:name="_Toc531264516"/>
        <w:bookmarkStart w:id="7896" w:name="_Toc531275236"/>
        <w:bookmarkStart w:id="7897" w:name="_Toc531466405"/>
        <w:bookmarkStart w:id="7898" w:name="_Toc531467712"/>
        <w:bookmarkStart w:id="7899" w:name="_Toc531535260"/>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del>
    </w:p>
    <w:p w14:paraId="7AFC664C" w14:textId="4C764C4B" w:rsidR="00EB4208" w:rsidRPr="008A0D37" w:rsidDel="00E9449A" w:rsidRDefault="00307A75">
      <w:pPr>
        <w:pStyle w:val="21"/>
        <w:numPr>
          <w:ilvl w:val="1"/>
          <w:numId w:val="15"/>
        </w:numPr>
        <w:spacing w:before="120" w:after="120"/>
        <w:ind w:left="1080"/>
        <w:rPr>
          <w:del w:id="7900" w:author="Автор"/>
          <w:sz w:val="26"/>
          <w:szCs w:val="26"/>
        </w:rPr>
        <w:pPrChange w:id="7901" w:author="Автор">
          <w:pPr>
            <w:pStyle w:val="aff6"/>
            <w:spacing w:after="0" w:line="288" w:lineRule="auto"/>
            <w:ind w:left="0" w:firstLine="567"/>
            <w:jc w:val="both"/>
          </w:pPr>
        </w:pPrChange>
      </w:pPr>
      <w:del w:id="7902" w:author="Автор">
        <w:r w:rsidRPr="005F11DA" w:rsidDel="00E9449A">
          <w:rPr>
            <w:sz w:val="26"/>
            <w:szCs w:val="26"/>
            <w:rPrChange w:id="7903" w:author="Автор">
              <w:rPr>
                <w:szCs w:val="26"/>
              </w:rPr>
            </w:rPrChange>
          </w:rPr>
          <w:delText>Коректне типізоване відображення (сумісність) інформації в передостанніх версіях найбільш популярних веб-браузерів</w:delText>
        </w:r>
        <w:r w:rsidR="00EB4208" w:rsidRPr="005F11DA" w:rsidDel="00E9449A">
          <w:rPr>
            <w:sz w:val="26"/>
            <w:szCs w:val="26"/>
            <w:rPrChange w:id="7904" w:author="Автор">
              <w:rPr>
                <w:szCs w:val="26"/>
              </w:rPr>
            </w:rPrChange>
          </w:rPr>
          <w:delText>:</w:delText>
        </w:r>
        <w:bookmarkStart w:id="7905" w:name="_Toc529781602"/>
        <w:bookmarkStart w:id="7906" w:name="_Toc529784762"/>
        <w:bookmarkStart w:id="7907" w:name="_Toc529785239"/>
        <w:bookmarkStart w:id="7908" w:name="_Toc529785716"/>
        <w:bookmarkStart w:id="7909" w:name="_Toc529786193"/>
        <w:bookmarkStart w:id="7910" w:name="_Toc529786571"/>
        <w:bookmarkStart w:id="7911" w:name="_Toc529799375"/>
        <w:bookmarkStart w:id="7912" w:name="_Toc529806306"/>
        <w:bookmarkStart w:id="7913" w:name="_Toc529807931"/>
        <w:bookmarkStart w:id="7914" w:name="_Toc529808418"/>
        <w:bookmarkStart w:id="7915" w:name="_Toc529862533"/>
        <w:bookmarkStart w:id="7916" w:name="_Toc531207372"/>
        <w:bookmarkStart w:id="7917" w:name="_Toc531264517"/>
        <w:bookmarkStart w:id="7918" w:name="_Toc531275237"/>
        <w:bookmarkStart w:id="7919" w:name="_Toc531466406"/>
        <w:bookmarkStart w:id="7920" w:name="_Toc531467713"/>
        <w:bookmarkStart w:id="7921" w:name="_Toc531535261"/>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del>
    </w:p>
    <w:p w14:paraId="3A88A5D2" w14:textId="6C33181E" w:rsidR="00307A75" w:rsidRPr="00F01BF1" w:rsidDel="00E9449A" w:rsidRDefault="001312A9">
      <w:pPr>
        <w:pStyle w:val="21"/>
        <w:numPr>
          <w:ilvl w:val="1"/>
          <w:numId w:val="15"/>
        </w:numPr>
        <w:spacing w:before="120" w:after="120"/>
        <w:ind w:left="1080"/>
        <w:rPr>
          <w:del w:id="7922" w:author="Автор"/>
          <w:szCs w:val="26"/>
        </w:rPr>
        <w:pPrChange w:id="7923" w:author="Автор">
          <w:pPr>
            <w:numPr>
              <w:numId w:val="11"/>
            </w:numPr>
            <w:spacing w:before="0" w:line="288" w:lineRule="auto"/>
            <w:ind w:left="850" w:hanging="425"/>
            <w:contextualSpacing/>
          </w:pPr>
        </w:pPrChange>
      </w:pPr>
      <w:del w:id="7924" w:author="Автор">
        <w:r w:rsidRPr="00DC38D9" w:rsidDel="00E9449A">
          <w:rPr>
            <w:szCs w:val="26"/>
          </w:rPr>
          <w:delText>Mozilla Firefox</w:delText>
        </w:r>
        <w:r w:rsidR="00307A75" w:rsidRPr="00F01BF1" w:rsidDel="00E9449A">
          <w:rPr>
            <w:szCs w:val="26"/>
          </w:rPr>
          <w:delText xml:space="preserve">; </w:delText>
        </w:r>
        <w:bookmarkStart w:id="7925" w:name="_Toc529781603"/>
        <w:bookmarkStart w:id="7926" w:name="_Toc529784763"/>
        <w:bookmarkStart w:id="7927" w:name="_Toc529785240"/>
        <w:bookmarkStart w:id="7928" w:name="_Toc529785717"/>
        <w:bookmarkStart w:id="7929" w:name="_Toc529786194"/>
        <w:bookmarkStart w:id="7930" w:name="_Toc529786572"/>
        <w:bookmarkStart w:id="7931" w:name="_Toc529799376"/>
        <w:bookmarkStart w:id="7932" w:name="_Toc529806307"/>
        <w:bookmarkStart w:id="7933" w:name="_Toc529807932"/>
        <w:bookmarkStart w:id="7934" w:name="_Toc529808419"/>
        <w:bookmarkStart w:id="7935" w:name="_Toc529862534"/>
        <w:bookmarkStart w:id="7936" w:name="_Toc531207373"/>
        <w:bookmarkStart w:id="7937" w:name="_Toc531264518"/>
        <w:bookmarkStart w:id="7938" w:name="_Toc531275238"/>
        <w:bookmarkStart w:id="7939" w:name="_Toc531466407"/>
        <w:bookmarkStart w:id="7940" w:name="_Toc531467714"/>
        <w:bookmarkStart w:id="7941" w:name="_Toc531535262"/>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del>
    </w:p>
    <w:p w14:paraId="0FB7B541" w14:textId="7F3115C1" w:rsidR="00307A75" w:rsidRPr="00AF2254" w:rsidDel="00E9449A" w:rsidRDefault="00307A75">
      <w:pPr>
        <w:pStyle w:val="21"/>
        <w:numPr>
          <w:ilvl w:val="1"/>
          <w:numId w:val="15"/>
        </w:numPr>
        <w:spacing w:before="120" w:after="120"/>
        <w:ind w:left="1080"/>
        <w:rPr>
          <w:del w:id="7942" w:author="Автор"/>
          <w:szCs w:val="26"/>
          <w:rPrChange w:id="7943" w:author="Автор">
            <w:rPr>
              <w:del w:id="7944" w:author="Автор"/>
              <w:szCs w:val="26"/>
            </w:rPr>
          </w:rPrChange>
        </w:rPr>
        <w:pPrChange w:id="7945" w:author="Автор">
          <w:pPr>
            <w:numPr>
              <w:numId w:val="11"/>
            </w:numPr>
            <w:spacing w:before="0" w:line="288" w:lineRule="auto"/>
            <w:ind w:left="850" w:hanging="425"/>
            <w:contextualSpacing/>
          </w:pPr>
        </w:pPrChange>
      </w:pPr>
      <w:del w:id="7946" w:author="Автор">
        <w:r w:rsidRPr="00A5109C" w:rsidDel="00E9449A">
          <w:rPr>
            <w:szCs w:val="26"/>
          </w:rPr>
          <w:delText xml:space="preserve">Microsoft Edge; </w:delText>
        </w:r>
        <w:bookmarkStart w:id="7947" w:name="_Toc529781604"/>
        <w:bookmarkStart w:id="7948" w:name="_Toc529784764"/>
        <w:bookmarkStart w:id="7949" w:name="_Toc529785241"/>
        <w:bookmarkStart w:id="7950" w:name="_Toc529785718"/>
        <w:bookmarkStart w:id="7951" w:name="_Toc529786195"/>
        <w:bookmarkStart w:id="7952" w:name="_Toc529786573"/>
        <w:bookmarkStart w:id="7953" w:name="_Toc529799377"/>
        <w:bookmarkStart w:id="7954" w:name="_Toc529806308"/>
        <w:bookmarkStart w:id="7955" w:name="_Toc529807933"/>
        <w:bookmarkStart w:id="7956" w:name="_Toc529808420"/>
        <w:bookmarkStart w:id="7957" w:name="_Toc529862535"/>
        <w:bookmarkStart w:id="7958" w:name="_Toc531207374"/>
        <w:bookmarkStart w:id="7959" w:name="_Toc531264519"/>
        <w:bookmarkStart w:id="7960" w:name="_Toc531275239"/>
        <w:bookmarkStart w:id="7961" w:name="_Toc531466408"/>
        <w:bookmarkStart w:id="7962" w:name="_Toc531467715"/>
        <w:bookmarkStart w:id="7963" w:name="_Toc531535263"/>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del>
    </w:p>
    <w:p w14:paraId="2184C4B2" w14:textId="772CB0C2" w:rsidR="00C95DD0" w:rsidRPr="00AF2254" w:rsidDel="00E9449A" w:rsidRDefault="00307A75">
      <w:pPr>
        <w:pStyle w:val="21"/>
        <w:numPr>
          <w:ilvl w:val="1"/>
          <w:numId w:val="15"/>
        </w:numPr>
        <w:spacing w:before="120" w:after="120"/>
        <w:ind w:left="1080"/>
        <w:rPr>
          <w:del w:id="7964" w:author="Автор"/>
          <w:szCs w:val="26"/>
          <w:rPrChange w:id="7965" w:author="Автор">
            <w:rPr>
              <w:del w:id="7966" w:author="Автор"/>
              <w:szCs w:val="26"/>
            </w:rPr>
          </w:rPrChange>
        </w:rPr>
        <w:pPrChange w:id="7967" w:author="Автор">
          <w:pPr>
            <w:numPr>
              <w:numId w:val="11"/>
            </w:numPr>
            <w:spacing w:before="0" w:line="288" w:lineRule="auto"/>
            <w:ind w:left="850" w:hanging="425"/>
            <w:contextualSpacing/>
          </w:pPr>
        </w:pPrChange>
      </w:pPr>
      <w:del w:id="7968" w:author="Автор">
        <w:r w:rsidRPr="00AF2254" w:rsidDel="00E9449A">
          <w:rPr>
            <w:szCs w:val="26"/>
            <w:rPrChange w:id="7969" w:author="Автор">
              <w:rPr>
                <w:szCs w:val="26"/>
              </w:rPr>
            </w:rPrChange>
          </w:rPr>
          <w:delText>Google Chromе.</w:delText>
        </w:r>
        <w:bookmarkStart w:id="7970" w:name="_Toc529781605"/>
        <w:bookmarkStart w:id="7971" w:name="_Toc529784765"/>
        <w:bookmarkStart w:id="7972" w:name="_Toc529785242"/>
        <w:bookmarkStart w:id="7973" w:name="_Toc529785719"/>
        <w:bookmarkStart w:id="7974" w:name="_Toc529786196"/>
        <w:bookmarkStart w:id="7975" w:name="_Toc529786574"/>
        <w:bookmarkStart w:id="7976" w:name="_Toc529799378"/>
        <w:bookmarkStart w:id="7977" w:name="_Toc529806309"/>
        <w:bookmarkStart w:id="7978" w:name="_Toc529807934"/>
        <w:bookmarkStart w:id="7979" w:name="_Toc529808421"/>
        <w:bookmarkStart w:id="7980" w:name="_Toc529862536"/>
        <w:bookmarkStart w:id="7981" w:name="_Toc531207375"/>
        <w:bookmarkStart w:id="7982" w:name="_Toc531264520"/>
        <w:bookmarkStart w:id="7983" w:name="_Toc531275240"/>
        <w:bookmarkStart w:id="7984" w:name="_Toc531466409"/>
        <w:bookmarkStart w:id="7985" w:name="_Toc531467716"/>
        <w:bookmarkStart w:id="7986" w:name="_Toc531535264"/>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del>
    </w:p>
    <w:p w14:paraId="3910D4C2" w14:textId="7AE38560" w:rsidR="00FA2798" w:rsidRPr="008A0D37" w:rsidDel="00E9449A" w:rsidRDefault="00307A75">
      <w:pPr>
        <w:pStyle w:val="21"/>
        <w:numPr>
          <w:ilvl w:val="1"/>
          <w:numId w:val="15"/>
        </w:numPr>
        <w:spacing w:before="120" w:after="120"/>
        <w:ind w:left="1080"/>
        <w:rPr>
          <w:del w:id="7987" w:author="Автор"/>
          <w:sz w:val="26"/>
          <w:szCs w:val="26"/>
        </w:rPr>
        <w:pPrChange w:id="7988" w:author="Автор">
          <w:pPr>
            <w:pStyle w:val="aff6"/>
            <w:spacing w:after="0" w:line="288" w:lineRule="auto"/>
            <w:ind w:left="0" w:firstLine="567"/>
            <w:contextualSpacing w:val="0"/>
            <w:jc w:val="both"/>
          </w:pPr>
        </w:pPrChange>
      </w:pPr>
      <w:del w:id="7989" w:author="Автор">
        <w:r w:rsidRPr="005F11DA" w:rsidDel="00E9449A">
          <w:rPr>
            <w:sz w:val="26"/>
            <w:szCs w:val="26"/>
            <w:rPrChange w:id="7990" w:author="Автор">
              <w:rPr>
                <w:szCs w:val="26"/>
              </w:rPr>
            </w:rPrChange>
          </w:rPr>
          <w:delText>Всі екранні форми користувацького інтерфейсу повинні бути виконані в єдиному графічному дизайні з однаковим розташуванням основних елементів управління і навігації. Схожі операцій повинні виконуватися з використанням ідентичних графічних елементів у повній відповідності до побудови (структури) інформаційної архітектури рішення</w:delText>
        </w:r>
        <w:r w:rsidR="007F73AB" w:rsidRPr="005F11DA" w:rsidDel="00E9449A">
          <w:rPr>
            <w:sz w:val="26"/>
            <w:szCs w:val="26"/>
            <w:rPrChange w:id="7991" w:author="Автор">
              <w:rPr>
                <w:szCs w:val="26"/>
              </w:rPr>
            </w:rPrChange>
          </w:rPr>
          <w:delText>.</w:delText>
        </w:r>
        <w:bookmarkStart w:id="7992" w:name="_Toc529781606"/>
        <w:bookmarkStart w:id="7993" w:name="_Toc529784766"/>
        <w:bookmarkStart w:id="7994" w:name="_Toc529785243"/>
        <w:bookmarkStart w:id="7995" w:name="_Toc529785720"/>
        <w:bookmarkStart w:id="7996" w:name="_Toc529786197"/>
        <w:bookmarkStart w:id="7997" w:name="_Toc529786575"/>
        <w:bookmarkStart w:id="7998" w:name="_Toc529799379"/>
        <w:bookmarkStart w:id="7999" w:name="_Toc529806310"/>
        <w:bookmarkStart w:id="8000" w:name="_Toc529807935"/>
        <w:bookmarkStart w:id="8001" w:name="_Toc529808422"/>
        <w:bookmarkStart w:id="8002" w:name="_Toc529862537"/>
        <w:bookmarkStart w:id="8003" w:name="_Toc531207376"/>
        <w:bookmarkStart w:id="8004" w:name="_Toc531264521"/>
        <w:bookmarkStart w:id="8005" w:name="_Toc531275241"/>
        <w:bookmarkStart w:id="8006" w:name="_Toc531466410"/>
        <w:bookmarkStart w:id="8007" w:name="_Toc531467717"/>
        <w:bookmarkStart w:id="8008" w:name="_Toc531535265"/>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del>
    </w:p>
    <w:p w14:paraId="5577432E" w14:textId="0580B07C" w:rsidR="00FC00E2" w:rsidRPr="005F11DA" w:rsidDel="00E9449A" w:rsidRDefault="00FC00E2">
      <w:pPr>
        <w:pStyle w:val="21"/>
        <w:numPr>
          <w:ilvl w:val="1"/>
          <w:numId w:val="15"/>
        </w:numPr>
        <w:spacing w:before="120" w:after="120"/>
        <w:ind w:left="1080"/>
        <w:rPr>
          <w:del w:id="8009" w:author="Автор"/>
          <w:sz w:val="26"/>
          <w:szCs w:val="26"/>
          <w:rPrChange w:id="8010" w:author="Автор">
            <w:rPr>
              <w:del w:id="8011" w:author="Автор"/>
              <w:rFonts w:ascii="Times New Roman" w:hAnsi="Times New Roman"/>
              <w:sz w:val="26"/>
              <w:szCs w:val="26"/>
              <w:highlight w:val="yellow"/>
            </w:rPr>
          </w:rPrChange>
        </w:rPr>
        <w:pPrChange w:id="8012" w:author="Автор">
          <w:pPr>
            <w:pStyle w:val="aff6"/>
            <w:spacing w:after="0" w:line="288" w:lineRule="auto"/>
            <w:ind w:left="0" w:firstLine="567"/>
            <w:contextualSpacing w:val="0"/>
            <w:jc w:val="both"/>
          </w:pPr>
        </w:pPrChange>
      </w:pPr>
      <w:bookmarkStart w:id="8013" w:name="_Toc529781607"/>
      <w:bookmarkStart w:id="8014" w:name="_Toc529784767"/>
      <w:bookmarkStart w:id="8015" w:name="_Toc529785244"/>
      <w:bookmarkStart w:id="8016" w:name="_Toc529785721"/>
      <w:bookmarkStart w:id="8017" w:name="_Toc529786198"/>
      <w:bookmarkStart w:id="8018" w:name="_Toc529786576"/>
      <w:bookmarkStart w:id="8019" w:name="_Toc529799380"/>
      <w:bookmarkStart w:id="8020" w:name="_Toc529806311"/>
      <w:bookmarkStart w:id="8021" w:name="_Toc529807936"/>
      <w:bookmarkStart w:id="8022" w:name="_Toc529808423"/>
      <w:bookmarkStart w:id="8023" w:name="_Toc529862538"/>
      <w:bookmarkStart w:id="8024" w:name="_Toc531207377"/>
      <w:bookmarkStart w:id="8025" w:name="_Toc531264522"/>
      <w:bookmarkStart w:id="8026" w:name="_Toc531275242"/>
      <w:bookmarkStart w:id="8027" w:name="_Toc531466411"/>
      <w:bookmarkStart w:id="8028" w:name="_Toc531467718"/>
      <w:bookmarkStart w:id="8029" w:name="_Toc531535266"/>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p>
    <w:p w14:paraId="519D5409" w14:textId="3E8FB9B2" w:rsidR="00A06FAD" w:rsidRPr="008A0D37" w:rsidDel="00E9449A" w:rsidRDefault="00FC00E2">
      <w:pPr>
        <w:pStyle w:val="21"/>
        <w:numPr>
          <w:ilvl w:val="1"/>
          <w:numId w:val="15"/>
        </w:numPr>
        <w:spacing w:before="120" w:after="120"/>
        <w:ind w:left="1080"/>
        <w:rPr>
          <w:del w:id="8030" w:author="Автор"/>
          <w:sz w:val="26"/>
          <w:szCs w:val="26"/>
        </w:rPr>
        <w:pPrChange w:id="8031" w:author="Автор">
          <w:pPr>
            <w:pStyle w:val="30"/>
            <w:numPr>
              <w:ilvl w:val="2"/>
              <w:numId w:val="15"/>
            </w:numPr>
            <w:spacing w:before="0" w:after="0" w:line="288" w:lineRule="auto"/>
            <w:ind w:left="709" w:hanging="709"/>
            <w:jc w:val="both"/>
          </w:pPr>
        </w:pPrChange>
      </w:pPr>
      <w:del w:id="8032" w:author="Автор">
        <w:r w:rsidRPr="005F11DA" w:rsidDel="00E9449A">
          <w:rPr>
            <w:b w:val="0"/>
            <w:sz w:val="26"/>
            <w:szCs w:val="26"/>
            <w:rPrChange w:id="8033" w:author="Автор">
              <w:rPr>
                <w:b w:val="0"/>
                <w:szCs w:val="26"/>
              </w:rPr>
            </w:rPrChange>
          </w:rPr>
          <w:delText>Вимоги до режимів функціонування</w:delText>
        </w:r>
        <w:bookmarkStart w:id="8034" w:name="_Toc529781608"/>
        <w:bookmarkStart w:id="8035" w:name="_Toc529784768"/>
        <w:bookmarkStart w:id="8036" w:name="_Toc529785245"/>
        <w:bookmarkStart w:id="8037" w:name="_Toc529785722"/>
        <w:bookmarkStart w:id="8038" w:name="_Toc529786199"/>
        <w:bookmarkStart w:id="8039" w:name="_Toc529786577"/>
        <w:bookmarkStart w:id="8040" w:name="_Toc529799381"/>
        <w:bookmarkStart w:id="8041" w:name="_Toc529806312"/>
        <w:bookmarkStart w:id="8042" w:name="_Toc529807937"/>
        <w:bookmarkStart w:id="8043" w:name="_Toc529808424"/>
        <w:bookmarkStart w:id="8044" w:name="_Toc529862539"/>
        <w:bookmarkStart w:id="8045" w:name="_Toc531207378"/>
        <w:bookmarkStart w:id="8046" w:name="_Toc531264523"/>
        <w:bookmarkStart w:id="8047" w:name="_Toc531275243"/>
        <w:bookmarkStart w:id="8048" w:name="_Toc531466412"/>
        <w:bookmarkStart w:id="8049" w:name="_Toc531467719"/>
        <w:bookmarkStart w:id="8050" w:name="_Toc531535267"/>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del>
    </w:p>
    <w:p w14:paraId="063B703E" w14:textId="3C0D8039" w:rsidR="00FC00E2" w:rsidRPr="008A0D37" w:rsidDel="00E9449A" w:rsidRDefault="00FC00E2">
      <w:pPr>
        <w:pStyle w:val="21"/>
        <w:numPr>
          <w:ilvl w:val="1"/>
          <w:numId w:val="15"/>
        </w:numPr>
        <w:spacing w:before="120" w:after="120"/>
        <w:ind w:left="1080"/>
        <w:rPr>
          <w:del w:id="8051" w:author="Автор"/>
          <w:sz w:val="26"/>
          <w:szCs w:val="26"/>
        </w:rPr>
        <w:pPrChange w:id="8052" w:author="Автор">
          <w:pPr>
            <w:pStyle w:val="aff6"/>
            <w:spacing w:after="0" w:line="288" w:lineRule="auto"/>
            <w:ind w:left="0" w:firstLine="567"/>
            <w:contextualSpacing w:val="0"/>
            <w:jc w:val="both"/>
          </w:pPr>
        </w:pPrChange>
      </w:pPr>
      <w:del w:id="8053" w:author="Автор">
        <w:r w:rsidRPr="005F11DA" w:rsidDel="00E9449A">
          <w:rPr>
            <w:sz w:val="26"/>
            <w:szCs w:val="26"/>
            <w:rPrChange w:id="8054" w:author="Автор">
              <w:rPr>
                <w:szCs w:val="26"/>
              </w:rPr>
            </w:rPrChange>
          </w:rPr>
          <w:delText>Безперервне повноцінне функціонування відповідно до заявлених фун</w:delText>
        </w:r>
        <w:r w:rsidR="00F9679E" w:rsidRPr="005F11DA" w:rsidDel="00E9449A">
          <w:rPr>
            <w:sz w:val="26"/>
            <w:szCs w:val="26"/>
            <w:rPrChange w:id="8055" w:author="Автор">
              <w:rPr>
                <w:szCs w:val="26"/>
              </w:rPr>
            </w:rPrChange>
          </w:rPr>
          <w:delText>к</w:delText>
        </w:r>
        <w:r w:rsidRPr="005F11DA" w:rsidDel="00E9449A">
          <w:rPr>
            <w:sz w:val="26"/>
            <w:szCs w:val="26"/>
            <w:rPrChange w:id="8056" w:author="Автор">
              <w:rPr>
                <w:szCs w:val="26"/>
              </w:rPr>
            </w:rPrChange>
          </w:rPr>
          <w:delText xml:space="preserve">ціональних можливостей. Серверні програмно-технічні засоби повинні функціонувати у цілодобовому режимі зі заздалегідь визначеними періодами регламентного обслуговування. </w:delText>
        </w:r>
        <w:bookmarkStart w:id="8057" w:name="_Toc529781609"/>
        <w:bookmarkStart w:id="8058" w:name="_Toc529784769"/>
        <w:bookmarkStart w:id="8059" w:name="_Toc529785246"/>
        <w:bookmarkStart w:id="8060" w:name="_Toc529785723"/>
        <w:bookmarkStart w:id="8061" w:name="_Toc529786200"/>
        <w:bookmarkStart w:id="8062" w:name="_Toc529786578"/>
        <w:bookmarkStart w:id="8063" w:name="_Toc529799382"/>
        <w:bookmarkStart w:id="8064" w:name="_Toc529806313"/>
        <w:bookmarkStart w:id="8065" w:name="_Toc529807938"/>
        <w:bookmarkStart w:id="8066" w:name="_Toc529808425"/>
        <w:bookmarkStart w:id="8067" w:name="_Toc529862540"/>
        <w:bookmarkStart w:id="8068" w:name="_Toc531207379"/>
        <w:bookmarkStart w:id="8069" w:name="_Toc531264524"/>
        <w:bookmarkStart w:id="8070" w:name="_Toc531275244"/>
        <w:bookmarkStart w:id="8071" w:name="_Toc531466413"/>
        <w:bookmarkStart w:id="8072" w:name="_Toc531467720"/>
        <w:bookmarkStart w:id="8073" w:name="_Toc531535268"/>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del>
    </w:p>
    <w:p w14:paraId="32F830AD" w14:textId="3AE47709" w:rsidR="00FC00E2" w:rsidRPr="008A0D37" w:rsidDel="00E9449A" w:rsidRDefault="00FC00E2">
      <w:pPr>
        <w:pStyle w:val="21"/>
        <w:numPr>
          <w:ilvl w:val="1"/>
          <w:numId w:val="15"/>
        </w:numPr>
        <w:spacing w:before="120" w:after="120"/>
        <w:ind w:left="1080"/>
        <w:rPr>
          <w:del w:id="8074" w:author="Автор"/>
          <w:sz w:val="26"/>
          <w:szCs w:val="26"/>
        </w:rPr>
        <w:pPrChange w:id="8075" w:author="Автор">
          <w:pPr>
            <w:pStyle w:val="aff6"/>
            <w:spacing w:after="0" w:line="288" w:lineRule="auto"/>
            <w:ind w:left="0" w:firstLine="567"/>
            <w:contextualSpacing w:val="0"/>
            <w:jc w:val="both"/>
          </w:pPr>
        </w:pPrChange>
      </w:pPr>
      <w:del w:id="8076" w:author="Автор">
        <w:r w:rsidRPr="005F11DA" w:rsidDel="00E9449A">
          <w:rPr>
            <w:sz w:val="26"/>
            <w:szCs w:val="26"/>
            <w:rPrChange w:id="8077" w:author="Автор">
              <w:rPr>
                <w:szCs w:val="26"/>
              </w:rPr>
            </w:rPrChange>
          </w:rPr>
          <w:delText xml:space="preserve">Експлуатація Веб-порталу, ОКК повинна передбачати такі режими: </w:delText>
        </w:r>
        <w:bookmarkStart w:id="8078" w:name="_Toc529781610"/>
        <w:bookmarkStart w:id="8079" w:name="_Toc529784770"/>
        <w:bookmarkStart w:id="8080" w:name="_Toc529785247"/>
        <w:bookmarkStart w:id="8081" w:name="_Toc529785724"/>
        <w:bookmarkStart w:id="8082" w:name="_Toc529786201"/>
        <w:bookmarkStart w:id="8083" w:name="_Toc529786579"/>
        <w:bookmarkStart w:id="8084" w:name="_Toc529799383"/>
        <w:bookmarkStart w:id="8085" w:name="_Toc529806314"/>
        <w:bookmarkStart w:id="8086" w:name="_Toc529807939"/>
        <w:bookmarkStart w:id="8087" w:name="_Toc529808426"/>
        <w:bookmarkStart w:id="8088" w:name="_Toc529862541"/>
        <w:bookmarkStart w:id="8089" w:name="_Toc531207380"/>
        <w:bookmarkStart w:id="8090" w:name="_Toc531264525"/>
        <w:bookmarkStart w:id="8091" w:name="_Toc531275245"/>
        <w:bookmarkStart w:id="8092" w:name="_Toc531466414"/>
        <w:bookmarkStart w:id="8093" w:name="_Toc531467721"/>
        <w:bookmarkStart w:id="8094" w:name="_Toc531535269"/>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del>
    </w:p>
    <w:p w14:paraId="709C3DC8" w14:textId="69B761D1" w:rsidR="00FC00E2" w:rsidRPr="00F01BF1" w:rsidDel="00E9449A" w:rsidRDefault="00FC00E2">
      <w:pPr>
        <w:pStyle w:val="21"/>
        <w:numPr>
          <w:ilvl w:val="1"/>
          <w:numId w:val="15"/>
        </w:numPr>
        <w:spacing w:before="120" w:after="120"/>
        <w:ind w:left="1080"/>
        <w:rPr>
          <w:del w:id="8095" w:author="Автор"/>
          <w:szCs w:val="26"/>
        </w:rPr>
        <w:pPrChange w:id="8096" w:author="Автор">
          <w:pPr>
            <w:numPr>
              <w:numId w:val="11"/>
            </w:numPr>
            <w:spacing w:before="0" w:line="288" w:lineRule="auto"/>
            <w:ind w:left="850" w:hanging="425"/>
            <w:contextualSpacing/>
          </w:pPr>
        </w:pPrChange>
      </w:pPr>
      <w:del w:id="8097" w:author="Автор">
        <w:r w:rsidRPr="00DC38D9" w:rsidDel="00E9449A">
          <w:rPr>
            <w:szCs w:val="26"/>
          </w:rPr>
          <w:delText>Основний режим – режи</w:delText>
        </w:r>
        <w:r w:rsidRPr="00F01BF1" w:rsidDel="00E9449A">
          <w:rPr>
            <w:szCs w:val="26"/>
          </w:rPr>
          <w:delText xml:space="preserve">м штатного функціонування всіх компонентів Веб-порталу, ОКК за своїм призначенням.  </w:delText>
        </w:r>
        <w:bookmarkStart w:id="8098" w:name="_Toc529781611"/>
        <w:bookmarkStart w:id="8099" w:name="_Toc529784771"/>
        <w:bookmarkStart w:id="8100" w:name="_Toc529785248"/>
        <w:bookmarkStart w:id="8101" w:name="_Toc529785725"/>
        <w:bookmarkStart w:id="8102" w:name="_Toc529786202"/>
        <w:bookmarkStart w:id="8103" w:name="_Toc529786580"/>
        <w:bookmarkStart w:id="8104" w:name="_Toc529799384"/>
        <w:bookmarkStart w:id="8105" w:name="_Toc529806315"/>
        <w:bookmarkStart w:id="8106" w:name="_Toc529807940"/>
        <w:bookmarkStart w:id="8107" w:name="_Toc529808427"/>
        <w:bookmarkStart w:id="8108" w:name="_Toc529862542"/>
        <w:bookmarkStart w:id="8109" w:name="_Toc531207381"/>
        <w:bookmarkStart w:id="8110" w:name="_Toc531264526"/>
        <w:bookmarkStart w:id="8111" w:name="_Toc531275246"/>
        <w:bookmarkStart w:id="8112" w:name="_Toc531466415"/>
        <w:bookmarkStart w:id="8113" w:name="_Toc531467722"/>
        <w:bookmarkStart w:id="8114" w:name="_Toc531535270"/>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del>
    </w:p>
    <w:p w14:paraId="0F6A0543" w14:textId="6ED87F0A" w:rsidR="00FC00E2" w:rsidRPr="00AF2254" w:rsidDel="00E9449A" w:rsidRDefault="00FC00E2">
      <w:pPr>
        <w:pStyle w:val="21"/>
        <w:numPr>
          <w:ilvl w:val="1"/>
          <w:numId w:val="15"/>
        </w:numPr>
        <w:spacing w:before="120" w:after="120"/>
        <w:ind w:left="1080"/>
        <w:rPr>
          <w:del w:id="8115" w:author="Автор"/>
          <w:szCs w:val="26"/>
          <w:rPrChange w:id="8116" w:author="Автор">
            <w:rPr>
              <w:del w:id="8117" w:author="Автор"/>
              <w:szCs w:val="26"/>
            </w:rPr>
          </w:rPrChange>
        </w:rPr>
        <w:pPrChange w:id="8118" w:author="Автор">
          <w:pPr>
            <w:numPr>
              <w:numId w:val="11"/>
            </w:numPr>
            <w:spacing w:before="0" w:line="288" w:lineRule="auto"/>
            <w:ind w:left="850" w:hanging="425"/>
            <w:contextualSpacing/>
          </w:pPr>
        </w:pPrChange>
      </w:pPr>
      <w:del w:id="8119" w:author="Автор">
        <w:r w:rsidRPr="00A5109C" w:rsidDel="00E9449A">
          <w:rPr>
            <w:szCs w:val="26"/>
          </w:rPr>
          <w:delText>Нештатний режим – режим нештатного функціонування всіх компонентів Веб</w:delText>
        </w:r>
        <w:r w:rsidR="00136EB3" w:rsidRPr="00AF2254" w:rsidDel="00E9449A">
          <w:rPr>
            <w:szCs w:val="26"/>
            <w:rPrChange w:id="8120" w:author="Автор">
              <w:rPr>
                <w:szCs w:val="26"/>
              </w:rPr>
            </w:rPrChange>
          </w:rPr>
          <w:delText>-</w:delText>
        </w:r>
        <w:r w:rsidRPr="00AF2254" w:rsidDel="00E9449A">
          <w:rPr>
            <w:szCs w:val="26"/>
            <w:rPrChange w:id="8121" w:author="Автор">
              <w:rPr>
                <w:szCs w:val="26"/>
              </w:rPr>
            </w:rPrChange>
          </w:rPr>
          <w:delText xml:space="preserve">порталу, ОКК, наприклад, недоступність даних серверу.  </w:delText>
        </w:r>
        <w:bookmarkStart w:id="8122" w:name="_Toc529781612"/>
        <w:bookmarkStart w:id="8123" w:name="_Toc529784772"/>
        <w:bookmarkStart w:id="8124" w:name="_Toc529785249"/>
        <w:bookmarkStart w:id="8125" w:name="_Toc529785726"/>
        <w:bookmarkStart w:id="8126" w:name="_Toc529786203"/>
        <w:bookmarkStart w:id="8127" w:name="_Toc529786581"/>
        <w:bookmarkStart w:id="8128" w:name="_Toc529799385"/>
        <w:bookmarkStart w:id="8129" w:name="_Toc529806316"/>
        <w:bookmarkStart w:id="8130" w:name="_Toc529807941"/>
        <w:bookmarkStart w:id="8131" w:name="_Toc529808428"/>
        <w:bookmarkStart w:id="8132" w:name="_Toc529862543"/>
        <w:bookmarkStart w:id="8133" w:name="_Toc531207382"/>
        <w:bookmarkStart w:id="8134" w:name="_Toc531264527"/>
        <w:bookmarkStart w:id="8135" w:name="_Toc531275247"/>
        <w:bookmarkStart w:id="8136" w:name="_Toc531466416"/>
        <w:bookmarkStart w:id="8137" w:name="_Toc531467723"/>
        <w:bookmarkStart w:id="8138" w:name="_Toc53153527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del>
    </w:p>
    <w:p w14:paraId="36862BCF" w14:textId="33746FCD" w:rsidR="00FC00E2" w:rsidRPr="00AF2254" w:rsidDel="00E9449A" w:rsidRDefault="00FC00E2">
      <w:pPr>
        <w:pStyle w:val="21"/>
        <w:numPr>
          <w:ilvl w:val="1"/>
          <w:numId w:val="15"/>
        </w:numPr>
        <w:spacing w:before="120" w:after="120"/>
        <w:ind w:left="1080"/>
        <w:rPr>
          <w:del w:id="8139" w:author="Автор"/>
          <w:szCs w:val="26"/>
          <w:rPrChange w:id="8140" w:author="Автор">
            <w:rPr>
              <w:del w:id="8141" w:author="Автор"/>
              <w:szCs w:val="26"/>
            </w:rPr>
          </w:rPrChange>
        </w:rPr>
        <w:pPrChange w:id="8142" w:author="Автор">
          <w:pPr>
            <w:numPr>
              <w:numId w:val="11"/>
            </w:numPr>
            <w:spacing w:before="0" w:line="288" w:lineRule="auto"/>
            <w:ind w:left="850" w:hanging="425"/>
            <w:contextualSpacing/>
          </w:pPr>
        </w:pPrChange>
      </w:pPr>
      <w:del w:id="8143" w:author="Автор">
        <w:r w:rsidRPr="00AF2254" w:rsidDel="00E9449A">
          <w:rPr>
            <w:szCs w:val="26"/>
            <w:rPrChange w:id="8144" w:author="Автор">
              <w:rPr>
                <w:szCs w:val="26"/>
              </w:rPr>
            </w:rPrChange>
          </w:rPr>
          <w:delText xml:space="preserve">Режим адміністрування – режим здійснення централізованого автоматизованого налагоджування та автоматизованого оновлення компонентів Веб-порталу, ОКК одночасно з роботою решти користувачів в Веб-порталі, ОКК в основному режимі або в режимі Технічного обслуговування. </w:delText>
        </w:r>
        <w:bookmarkStart w:id="8145" w:name="_Toc529781613"/>
        <w:bookmarkStart w:id="8146" w:name="_Toc529784773"/>
        <w:bookmarkStart w:id="8147" w:name="_Toc529785250"/>
        <w:bookmarkStart w:id="8148" w:name="_Toc529785727"/>
        <w:bookmarkStart w:id="8149" w:name="_Toc529786204"/>
        <w:bookmarkStart w:id="8150" w:name="_Toc529786582"/>
        <w:bookmarkStart w:id="8151" w:name="_Toc529799386"/>
        <w:bookmarkStart w:id="8152" w:name="_Toc529806317"/>
        <w:bookmarkStart w:id="8153" w:name="_Toc529807942"/>
        <w:bookmarkStart w:id="8154" w:name="_Toc529808429"/>
        <w:bookmarkStart w:id="8155" w:name="_Toc529862544"/>
        <w:bookmarkStart w:id="8156" w:name="_Toc531207383"/>
        <w:bookmarkStart w:id="8157" w:name="_Toc531264528"/>
        <w:bookmarkStart w:id="8158" w:name="_Toc531275248"/>
        <w:bookmarkStart w:id="8159" w:name="_Toc531466417"/>
        <w:bookmarkStart w:id="8160" w:name="_Toc531467724"/>
        <w:bookmarkStart w:id="8161" w:name="_Toc531535272"/>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del>
    </w:p>
    <w:p w14:paraId="1C2CC049" w14:textId="2C1FAD6E" w:rsidR="00F9679E" w:rsidRPr="005F11DA" w:rsidDel="00E9449A" w:rsidRDefault="00FC00E2">
      <w:pPr>
        <w:pStyle w:val="21"/>
        <w:numPr>
          <w:ilvl w:val="1"/>
          <w:numId w:val="15"/>
        </w:numPr>
        <w:spacing w:before="120" w:after="120"/>
        <w:ind w:left="1080"/>
        <w:rPr>
          <w:del w:id="8162" w:author="Автор"/>
          <w:szCs w:val="26"/>
          <w:rPrChange w:id="8163" w:author="Автор">
            <w:rPr>
              <w:del w:id="8164" w:author="Автор"/>
              <w:szCs w:val="26"/>
            </w:rPr>
          </w:rPrChange>
        </w:rPr>
        <w:pPrChange w:id="8165" w:author="Автор">
          <w:pPr>
            <w:numPr>
              <w:numId w:val="11"/>
            </w:numPr>
            <w:spacing w:before="0" w:line="288" w:lineRule="auto"/>
            <w:ind w:left="850" w:hanging="425"/>
            <w:contextualSpacing/>
          </w:pPr>
        </w:pPrChange>
      </w:pPr>
      <w:del w:id="8166" w:author="Автор">
        <w:r w:rsidRPr="00AF2254" w:rsidDel="00E9449A">
          <w:rPr>
            <w:szCs w:val="26"/>
            <w:rPrChange w:id="8167" w:author="Автор">
              <w:rPr>
                <w:szCs w:val="26"/>
              </w:rPr>
            </w:rPrChange>
          </w:rPr>
          <w:delText>Режим регламентного обслуговування – режим регламентного технічного обслуговування та відновлення працездатності технічних засобів компонентів Веб</w:delText>
        </w:r>
        <w:r w:rsidR="00136EB3" w:rsidRPr="00AF2254" w:rsidDel="00E9449A">
          <w:rPr>
            <w:szCs w:val="26"/>
            <w:rPrChange w:id="8168" w:author="Автор">
              <w:rPr>
                <w:szCs w:val="26"/>
              </w:rPr>
            </w:rPrChange>
          </w:rPr>
          <w:delText>-</w:delText>
        </w:r>
        <w:r w:rsidRPr="00AF2254" w:rsidDel="00E9449A">
          <w:rPr>
            <w:szCs w:val="26"/>
            <w:rPrChange w:id="8169" w:author="Автор">
              <w:rPr>
                <w:szCs w:val="26"/>
              </w:rPr>
            </w:rPrChange>
          </w:rPr>
          <w:delText>порталу, ОКК.</w:delText>
        </w:r>
        <w:bookmarkStart w:id="8170" w:name="_Toc529781614"/>
        <w:bookmarkStart w:id="8171" w:name="_Toc529784774"/>
        <w:bookmarkStart w:id="8172" w:name="_Toc529785251"/>
        <w:bookmarkStart w:id="8173" w:name="_Toc529785728"/>
        <w:bookmarkStart w:id="8174" w:name="_Toc529786205"/>
        <w:bookmarkStart w:id="8175" w:name="_Toc529786583"/>
        <w:bookmarkStart w:id="8176" w:name="_Toc529799387"/>
        <w:bookmarkStart w:id="8177" w:name="_Toc529806318"/>
        <w:bookmarkStart w:id="8178" w:name="_Toc529807943"/>
        <w:bookmarkStart w:id="8179" w:name="_Toc529808430"/>
        <w:bookmarkStart w:id="8180" w:name="_Toc529862545"/>
        <w:bookmarkStart w:id="8181" w:name="_Toc531207384"/>
        <w:bookmarkStart w:id="8182" w:name="_Toc531264529"/>
        <w:bookmarkStart w:id="8183" w:name="_Toc531275249"/>
        <w:bookmarkStart w:id="8184" w:name="_Toc531466418"/>
        <w:bookmarkStart w:id="8185" w:name="_Toc531467725"/>
        <w:bookmarkStart w:id="8186" w:name="_Toc531535273"/>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del>
    </w:p>
    <w:p w14:paraId="268261C1" w14:textId="564D1B64" w:rsidR="00C038E4" w:rsidRPr="005F11DA" w:rsidDel="00E9449A" w:rsidRDefault="00C038E4">
      <w:pPr>
        <w:pStyle w:val="21"/>
        <w:numPr>
          <w:ilvl w:val="1"/>
          <w:numId w:val="15"/>
        </w:numPr>
        <w:spacing w:before="120" w:after="120"/>
        <w:ind w:left="1080"/>
        <w:rPr>
          <w:del w:id="8187" w:author="Автор"/>
          <w:szCs w:val="26"/>
          <w:rPrChange w:id="8188" w:author="Автор">
            <w:rPr>
              <w:del w:id="8189" w:author="Автор"/>
              <w:szCs w:val="26"/>
            </w:rPr>
          </w:rPrChange>
        </w:rPr>
        <w:pPrChange w:id="8190" w:author="Автор">
          <w:pPr>
            <w:spacing w:before="0" w:line="288" w:lineRule="auto"/>
            <w:ind w:left="850" w:firstLine="0"/>
            <w:contextualSpacing/>
          </w:pPr>
        </w:pPrChange>
      </w:pPr>
      <w:bookmarkStart w:id="8191" w:name="_Toc529781615"/>
      <w:bookmarkStart w:id="8192" w:name="_Toc529784775"/>
      <w:bookmarkStart w:id="8193" w:name="_Toc529785252"/>
      <w:bookmarkStart w:id="8194" w:name="_Toc529785729"/>
      <w:bookmarkStart w:id="8195" w:name="_Toc529786206"/>
      <w:bookmarkStart w:id="8196" w:name="_Toc529786584"/>
      <w:bookmarkStart w:id="8197" w:name="_Toc529799388"/>
      <w:bookmarkStart w:id="8198" w:name="_Toc529806319"/>
      <w:bookmarkStart w:id="8199" w:name="_Toc529807944"/>
      <w:bookmarkStart w:id="8200" w:name="_Toc529808431"/>
      <w:bookmarkStart w:id="8201" w:name="_Toc529862546"/>
      <w:bookmarkStart w:id="8202" w:name="_Toc531207385"/>
      <w:bookmarkStart w:id="8203" w:name="_Toc531264530"/>
      <w:bookmarkStart w:id="8204" w:name="_Toc531275250"/>
      <w:bookmarkStart w:id="8205" w:name="_Toc531466419"/>
      <w:bookmarkStart w:id="8206" w:name="_Toc531467726"/>
      <w:bookmarkStart w:id="8207" w:name="_Toc531535274"/>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p>
    <w:p w14:paraId="41258DED" w14:textId="2B012917" w:rsidR="008F5F28" w:rsidRPr="008A0D37" w:rsidDel="00E9449A" w:rsidRDefault="008F5F28">
      <w:pPr>
        <w:pStyle w:val="21"/>
        <w:numPr>
          <w:ilvl w:val="1"/>
          <w:numId w:val="15"/>
        </w:numPr>
        <w:spacing w:before="120" w:after="120"/>
        <w:ind w:left="1080"/>
        <w:rPr>
          <w:del w:id="8208" w:author="Автор"/>
          <w:sz w:val="26"/>
          <w:szCs w:val="26"/>
        </w:rPr>
        <w:pPrChange w:id="8209" w:author="Автор">
          <w:pPr>
            <w:pStyle w:val="30"/>
            <w:numPr>
              <w:ilvl w:val="2"/>
              <w:numId w:val="15"/>
            </w:numPr>
            <w:spacing w:before="0" w:after="0" w:line="288" w:lineRule="auto"/>
            <w:ind w:left="709" w:hanging="709"/>
            <w:jc w:val="both"/>
          </w:pPr>
        </w:pPrChange>
      </w:pPr>
      <w:bookmarkStart w:id="8210" w:name="_Toc522031547"/>
      <w:bookmarkStart w:id="8211" w:name="_Toc522032058"/>
      <w:bookmarkStart w:id="8212" w:name="_Toc522185855"/>
      <w:bookmarkStart w:id="8213" w:name="_Toc522551994"/>
      <w:bookmarkStart w:id="8214" w:name="_Toc522563083"/>
      <w:bookmarkStart w:id="8215" w:name="_Toc522703053"/>
      <w:bookmarkStart w:id="8216" w:name="_Toc522704540"/>
      <w:bookmarkStart w:id="8217" w:name="_Toc522720350"/>
      <w:bookmarkStart w:id="8218" w:name="_Toc522721512"/>
      <w:bookmarkStart w:id="8219" w:name="_Toc522721758"/>
      <w:bookmarkStart w:id="8220" w:name="_Toc522723025"/>
      <w:bookmarkStart w:id="8221" w:name="_Toc523216314"/>
      <w:bookmarkStart w:id="8222" w:name="_Toc523223632"/>
      <w:bookmarkStart w:id="8223" w:name="_Toc523223733"/>
      <w:bookmarkStart w:id="8224" w:name="_Toc523234628"/>
      <w:bookmarkStart w:id="8225" w:name="_Toc523403607"/>
      <w:bookmarkStart w:id="8226" w:name="_Toc523481430"/>
      <w:bookmarkStart w:id="8227" w:name="_Toc520123098"/>
      <w:bookmarkStart w:id="8228" w:name="_Toc307667727"/>
      <w:bookmarkStart w:id="8229" w:name="_Toc496826726"/>
      <w:bookmarkStart w:id="8230" w:name="_Toc516673697"/>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del w:id="8231" w:author="Автор">
        <w:r w:rsidRPr="005F11DA" w:rsidDel="00E9449A">
          <w:rPr>
            <w:b w:val="0"/>
            <w:sz w:val="26"/>
            <w:szCs w:val="26"/>
            <w:rPrChange w:id="8232" w:author="Автор">
              <w:rPr>
                <w:b w:val="0"/>
                <w:szCs w:val="26"/>
              </w:rPr>
            </w:rPrChange>
          </w:rPr>
          <w:delText xml:space="preserve">Вимоги до експлуатації та зберігання компонентів </w:delText>
        </w:r>
        <w:bookmarkEnd w:id="8228"/>
        <w:bookmarkEnd w:id="8229"/>
        <w:bookmarkEnd w:id="8230"/>
        <w:r w:rsidR="00F305AF" w:rsidRPr="005F11DA" w:rsidDel="00E9449A">
          <w:rPr>
            <w:b w:val="0"/>
            <w:sz w:val="26"/>
            <w:szCs w:val="26"/>
            <w:rPrChange w:id="8233" w:author="Автор">
              <w:rPr>
                <w:b w:val="0"/>
                <w:szCs w:val="26"/>
              </w:rPr>
            </w:rPrChange>
          </w:rPr>
          <w:delText>Веб-порталу, ОКК</w:delText>
        </w:r>
        <w:bookmarkStart w:id="8234" w:name="_Toc529781616"/>
        <w:bookmarkStart w:id="8235" w:name="_Toc529784776"/>
        <w:bookmarkStart w:id="8236" w:name="_Toc529785253"/>
        <w:bookmarkStart w:id="8237" w:name="_Toc529785730"/>
        <w:bookmarkStart w:id="8238" w:name="_Toc529786207"/>
        <w:bookmarkStart w:id="8239" w:name="_Toc529786585"/>
        <w:bookmarkStart w:id="8240" w:name="_Toc529799389"/>
        <w:bookmarkStart w:id="8241" w:name="_Toc529806320"/>
        <w:bookmarkStart w:id="8242" w:name="_Toc529807945"/>
        <w:bookmarkStart w:id="8243" w:name="_Toc529808432"/>
        <w:bookmarkStart w:id="8244" w:name="_Toc529862547"/>
        <w:bookmarkStart w:id="8245" w:name="_Toc531207386"/>
        <w:bookmarkStart w:id="8246" w:name="_Toc531264531"/>
        <w:bookmarkStart w:id="8247" w:name="_Toc531275251"/>
        <w:bookmarkStart w:id="8248" w:name="_Toc531466420"/>
        <w:bookmarkStart w:id="8249" w:name="_Toc531467727"/>
        <w:bookmarkStart w:id="8250" w:name="_Toc531535275"/>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del>
    </w:p>
    <w:p w14:paraId="58C28D1F" w14:textId="2EF2C287" w:rsidR="008F5F28" w:rsidRPr="00AF2254" w:rsidDel="00E9449A" w:rsidRDefault="006B520D">
      <w:pPr>
        <w:pStyle w:val="21"/>
        <w:numPr>
          <w:ilvl w:val="1"/>
          <w:numId w:val="15"/>
        </w:numPr>
        <w:spacing w:before="120" w:after="120"/>
        <w:ind w:left="1080"/>
        <w:rPr>
          <w:del w:id="8251" w:author="Автор"/>
          <w:szCs w:val="26"/>
          <w:rPrChange w:id="8252" w:author="Автор">
            <w:rPr>
              <w:del w:id="8253" w:author="Автор"/>
              <w:szCs w:val="26"/>
            </w:rPr>
          </w:rPrChange>
        </w:rPr>
        <w:pPrChange w:id="8254" w:author="Автор">
          <w:pPr>
            <w:spacing w:before="0" w:line="288" w:lineRule="auto"/>
          </w:pPr>
        </w:pPrChange>
      </w:pPr>
      <w:del w:id="8255" w:author="Автор">
        <w:r w:rsidRPr="00DC38D9" w:rsidDel="00E9449A">
          <w:rPr>
            <w:szCs w:val="26"/>
          </w:rPr>
          <w:delText xml:space="preserve">Експлуатація </w:delText>
        </w:r>
        <w:r w:rsidR="00B27A11" w:rsidRPr="00F01BF1" w:rsidDel="00E9449A">
          <w:rPr>
            <w:szCs w:val="26"/>
          </w:rPr>
          <w:delText xml:space="preserve">Веб-порталу, </w:delText>
        </w:r>
        <w:r w:rsidRPr="00A5109C" w:rsidDel="00E9449A">
          <w:rPr>
            <w:szCs w:val="26"/>
          </w:rPr>
          <w:delText>ОКК</w:delText>
        </w:r>
        <w:r w:rsidR="003829A7" w:rsidRPr="00AF2254" w:rsidDel="00E9449A">
          <w:rPr>
            <w:szCs w:val="26"/>
            <w:rPrChange w:id="8256" w:author="Автор">
              <w:rPr>
                <w:szCs w:val="26"/>
              </w:rPr>
            </w:rPrChange>
          </w:rPr>
          <w:delText xml:space="preserve"> </w:delText>
        </w:r>
        <w:r w:rsidR="008F5F28" w:rsidRPr="00AF2254" w:rsidDel="00E9449A">
          <w:rPr>
            <w:szCs w:val="26"/>
            <w:rPrChange w:id="8257" w:author="Автор">
              <w:rPr>
                <w:szCs w:val="26"/>
              </w:rPr>
            </w:rPrChange>
          </w:rPr>
          <w:delText xml:space="preserve">повинна виконуватися в умовах, що забезпечують </w:delText>
        </w:r>
        <w:r w:rsidRPr="00AF2254" w:rsidDel="00E9449A">
          <w:rPr>
            <w:szCs w:val="26"/>
            <w:rPrChange w:id="8258" w:author="Автор">
              <w:rPr>
                <w:szCs w:val="26"/>
              </w:rPr>
            </w:rPrChange>
          </w:rPr>
          <w:delText xml:space="preserve">його </w:delText>
        </w:r>
        <w:r w:rsidR="008F5F28" w:rsidRPr="00AF2254" w:rsidDel="00E9449A">
          <w:rPr>
            <w:szCs w:val="26"/>
            <w:rPrChange w:id="8259" w:author="Автор">
              <w:rPr>
                <w:szCs w:val="26"/>
              </w:rPr>
            </w:rPrChange>
          </w:rPr>
          <w:delText>нормальне функціонування згідно з вимогами виробників програмного і технічного забезпечення та діючими нормативними документами.</w:delText>
        </w:r>
        <w:bookmarkStart w:id="8260" w:name="_Toc529781617"/>
        <w:bookmarkStart w:id="8261" w:name="_Toc529784777"/>
        <w:bookmarkStart w:id="8262" w:name="_Toc529785254"/>
        <w:bookmarkStart w:id="8263" w:name="_Toc529785731"/>
        <w:bookmarkStart w:id="8264" w:name="_Toc529786208"/>
        <w:bookmarkStart w:id="8265" w:name="_Toc529786586"/>
        <w:bookmarkStart w:id="8266" w:name="_Toc529799390"/>
        <w:bookmarkStart w:id="8267" w:name="_Toc529806321"/>
        <w:bookmarkStart w:id="8268" w:name="_Toc529807946"/>
        <w:bookmarkStart w:id="8269" w:name="_Toc529808433"/>
        <w:bookmarkStart w:id="8270" w:name="_Toc529862548"/>
        <w:bookmarkStart w:id="8271" w:name="_Toc531207387"/>
        <w:bookmarkStart w:id="8272" w:name="_Toc531264532"/>
        <w:bookmarkStart w:id="8273" w:name="_Toc531275252"/>
        <w:bookmarkStart w:id="8274" w:name="_Toc531466421"/>
        <w:bookmarkStart w:id="8275" w:name="_Toc531467728"/>
        <w:bookmarkStart w:id="8276" w:name="_Toc531535276"/>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del>
    </w:p>
    <w:p w14:paraId="3AACB7CD" w14:textId="0C177CBA" w:rsidR="008F5F28" w:rsidRPr="00AF2254" w:rsidDel="00E9449A" w:rsidRDefault="008F5F28">
      <w:pPr>
        <w:pStyle w:val="21"/>
        <w:numPr>
          <w:ilvl w:val="1"/>
          <w:numId w:val="15"/>
        </w:numPr>
        <w:spacing w:before="120" w:after="120"/>
        <w:ind w:left="1080"/>
        <w:rPr>
          <w:del w:id="8277" w:author="Автор"/>
          <w:szCs w:val="26"/>
          <w:rPrChange w:id="8278" w:author="Автор">
            <w:rPr>
              <w:del w:id="8279" w:author="Автор"/>
              <w:szCs w:val="26"/>
            </w:rPr>
          </w:rPrChange>
        </w:rPr>
        <w:pPrChange w:id="8280" w:author="Автор">
          <w:pPr>
            <w:spacing w:before="0" w:line="288" w:lineRule="auto"/>
          </w:pPr>
        </w:pPrChange>
      </w:pPr>
      <w:del w:id="8281" w:author="Автор">
        <w:r w:rsidRPr="00AF2254" w:rsidDel="00E9449A">
          <w:rPr>
            <w:szCs w:val="26"/>
            <w:rPrChange w:id="8282" w:author="Автор">
              <w:rPr>
                <w:szCs w:val="26"/>
              </w:rPr>
            </w:rPrChange>
          </w:rPr>
          <w:delText xml:space="preserve">Експлуатація </w:delText>
        </w:r>
        <w:r w:rsidR="00B27A11" w:rsidRPr="00AF2254" w:rsidDel="00E9449A">
          <w:rPr>
            <w:szCs w:val="26"/>
            <w:rPrChange w:id="8283" w:author="Автор">
              <w:rPr>
                <w:szCs w:val="26"/>
              </w:rPr>
            </w:rPrChange>
          </w:rPr>
          <w:delText xml:space="preserve">Веб-порталу, ОКК </w:delText>
        </w:r>
        <w:r w:rsidRPr="00AF2254" w:rsidDel="00E9449A">
          <w:rPr>
            <w:szCs w:val="26"/>
            <w:rPrChange w:id="8284" w:author="Автор">
              <w:rPr>
                <w:szCs w:val="26"/>
              </w:rPr>
            </w:rPrChange>
          </w:rPr>
          <w:delText xml:space="preserve">повинна виконуватися за наступними принципами: </w:delText>
        </w:r>
        <w:bookmarkStart w:id="8285" w:name="_Toc529781618"/>
        <w:bookmarkStart w:id="8286" w:name="_Toc529784778"/>
        <w:bookmarkStart w:id="8287" w:name="_Toc529785255"/>
        <w:bookmarkStart w:id="8288" w:name="_Toc529785732"/>
        <w:bookmarkStart w:id="8289" w:name="_Toc529786209"/>
        <w:bookmarkStart w:id="8290" w:name="_Toc529786587"/>
        <w:bookmarkStart w:id="8291" w:name="_Toc529799391"/>
        <w:bookmarkStart w:id="8292" w:name="_Toc529806322"/>
        <w:bookmarkStart w:id="8293" w:name="_Toc529807947"/>
        <w:bookmarkStart w:id="8294" w:name="_Toc529808434"/>
        <w:bookmarkStart w:id="8295" w:name="_Toc529862549"/>
        <w:bookmarkStart w:id="8296" w:name="_Toc531207388"/>
        <w:bookmarkStart w:id="8297" w:name="_Toc531264533"/>
        <w:bookmarkStart w:id="8298" w:name="_Toc531275253"/>
        <w:bookmarkStart w:id="8299" w:name="_Toc531466422"/>
        <w:bookmarkStart w:id="8300" w:name="_Toc531467729"/>
        <w:bookmarkStart w:id="8301" w:name="_Toc531535277"/>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del>
    </w:p>
    <w:p w14:paraId="1DE1DC1C" w14:textId="3E79745D" w:rsidR="00B27A11" w:rsidRPr="00F01BF1" w:rsidDel="00E9449A" w:rsidRDefault="00691483">
      <w:pPr>
        <w:pStyle w:val="21"/>
        <w:numPr>
          <w:ilvl w:val="1"/>
          <w:numId w:val="15"/>
        </w:numPr>
        <w:spacing w:before="120" w:after="120"/>
        <w:ind w:left="1080"/>
        <w:rPr>
          <w:del w:id="8302" w:author="Автор"/>
          <w:szCs w:val="26"/>
        </w:rPr>
        <w:pPrChange w:id="8303" w:author="Автор">
          <w:pPr>
            <w:numPr>
              <w:numId w:val="12"/>
            </w:numPr>
            <w:spacing w:before="0" w:line="288" w:lineRule="auto"/>
            <w:ind w:left="1069" w:hanging="360"/>
          </w:pPr>
        </w:pPrChange>
      </w:pPr>
      <w:del w:id="8304" w:author="Автор">
        <w:r w:rsidRPr="005F11DA" w:rsidDel="00E9449A">
          <w:rPr>
            <w:szCs w:val="26"/>
            <w:rPrChange w:id="8305" w:author="Автор">
              <w:rPr>
                <w:color w:val="000000" w:themeColor="text1"/>
                <w:szCs w:val="26"/>
              </w:rPr>
            </w:rPrChange>
          </w:rPr>
          <w:delText>технічний супровід та технічна підтримка компонентів Веб-порталу, ОКК виконуються технічним персоналом Замовника та/або фахівцями Виконавця, згідно з вимогами виробників обладнання та програмного забезпечення, які надаються Виконавцем у вигляді інструкцій з експлуатації;</w:delText>
        </w:r>
        <w:r w:rsidR="00B27A11" w:rsidRPr="00DC38D9" w:rsidDel="00E9449A">
          <w:rPr>
            <w:szCs w:val="26"/>
          </w:rPr>
          <w:delText xml:space="preserve"> </w:delText>
        </w:r>
        <w:bookmarkStart w:id="8306" w:name="_Toc529781619"/>
        <w:bookmarkStart w:id="8307" w:name="_Toc529784779"/>
        <w:bookmarkStart w:id="8308" w:name="_Toc529785256"/>
        <w:bookmarkStart w:id="8309" w:name="_Toc529785733"/>
        <w:bookmarkStart w:id="8310" w:name="_Toc529786210"/>
        <w:bookmarkStart w:id="8311" w:name="_Toc529786588"/>
        <w:bookmarkStart w:id="8312" w:name="_Toc529799392"/>
        <w:bookmarkStart w:id="8313" w:name="_Toc529806323"/>
        <w:bookmarkStart w:id="8314" w:name="_Toc529807948"/>
        <w:bookmarkStart w:id="8315" w:name="_Toc529808435"/>
        <w:bookmarkStart w:id="8316" w:name="_Toc529862550"/>
        <w:bookmarkStart w:id="8317" w:name="_Toc531207389"/>
        <w:bookmarkStart w:id="8318" w:name="_Toc531264534"/>
        <w:bookmarkStart w:id="8319" w:name="_Toc531275254"/>
        <w:bookmarkStart w:id="8320" w:name="_Toc531466423"/>
        <w:bookmarkStart w:id="8321" w:name="_Toc531467730"/>
        <w:bookmarkStart w:id="8322" w:name="_Toc531535278"/>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del>
    </w:p>
    <w:p w14:paraId="466282E8" w14:textId="5912E135" w:rsidR="00B27A11" w:rsidRPr="00AF2254" w:rsidDel="00E9449A" w:rsidRDefault="00B27A11">
      <w:pPr>
        <w:pStyle w:val="21"/>
        <w:numPr>
          <w:ilvl w:val="1"/>
          <w:numId w:val="15"/>
        </w:numPr>
        <w:spacing w:before="120" w:after="120"/>
        <w:ind w:left="1080"/>
        <w:rPr>
          <w:del w:id="8323" w:author="Автор"/>
          <w:szCs w:val="26"/>
          <w:rPrChange w:id="8324" w:author="Автор">
            <w:rPr>
              <w:del w:id="8325" w:author="Автор"/>
              <w:szCs w:val="26"/>
            </w:rPr>
          </w:rPrChange>
        </w:rPr>
        <w:pPrChange w:id="8326" w:author="Автор">
          <w:pPr>
            <w:numPr>
              <w:numId w:val="12"/>
            </w:numPr>
            <w:spacing w:before="0" w:line="288" w:lineRule="auto"/>
            <w:ind w:left="1069" w:hanging="360"/>
          </w:pPr>
        </w:pPrChange>
      </w:pPr>
      <w:del w:id="8327" w:author="Автор">
        <w:r w:rsidRPr="00A5109C" w:rsidDel="00E9449A">
          <w:rPr>
            <w:szCs w:val="26"/>
          </w:rPr>
          <w:delText>технічне обслуговування та ремонт виконується персоналом Замовника в</w:delText>
        </w:r>
        <w:r w:rsidR="00691483" w:rsidRPr="00AF2254" w:rsidDel="00E9449A">
          <w:rPr>
            <w:szCs w:val="26"/>
            <w:rPrChange w:id="8328" w:author="Автор">
              <w:rPr>
                <w:szCs w:val="26"/>
              </w:rPr>
            </w:rPrChange>
          </w:rPr>
          <w:delText>ідповідно до вимог виробників;</w:delText>
        </w:r>
        <w:bookmarkStart w:id="8329" w:name="_Toc529781620"/>
        <w:bookmarkStart w:id="8330" w:name="_Toc529784780"/>
        <w:bookmarkStart w:id="8331" w:name="_Toc529785257"/>
        <w:bookmarkStart w:id="8332" w:name="_Toc529785734"/>
        <w:bookmarkStart w:id="8333" w:name="_Toc529786211"/>
        <w:bookmarkStart w:id="8334" w:name="_Toc529786589"/>
        <w:bookmarkStart w:id="8335" w:name="_Toc529799393"/>
        <w:bookmarkStart w:id="8336" w:name="_Toc529806324"/>
        <w:bookmarkStart w:id="8337" w:name="_Toc529807949"/>
        <w:bookmarkStart w:id="8338" w:name="_Toc529808436"/>
        <w:bookmarkStart w:id="8339" w:name="_Toc529862551"/>
        <w:bookmarkStart w:id="8340" w:name="_Toc531207390"/>
        <w:bookmarkStart w:id="8341" w:name="_Toc531264535"/>
        <w:bookmarkStart w:id="8342" w:name="_Toc531275255"/>
        <w:bookmarkStart w:id="8343" w:name="_Toc531466424"/>
        <w:bookmarkStart w:id="8344" w:name="_Toc531467731"/>
        <w:bookmarkStart w:id="8345" w:name="_Toc531535279"/>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del>
    </w:p>
    <w:p w14:paraId="495DE644" w14:textId="7B9B6330" w:rsidR="00691483" w:rsidRPr="005F11DA" w:rsidDel="00E9449A" w:rsidRDefault="00691483">
      <w:pPr>
        <w:pStyle w:val="21"/>
        <w:numPr>
          <w:ilvl w:val="1"/>
          <w:numId w:val="15"/>
        </w:numPr>
        <w:spacing w:before="120" w:after="120"/>
        <w:ind w:left="1080"/>
        <w:rPr>
          <w:del w:id="8346" w:author="Автор"/>
          <w:szCs w:val="26"/>
          <w:rPrChange w:id="8347" w:author="Автор">
            <w:rPr>
              <w:del w:id="8348" w:author="Автор"/>
              <w:color w:val="000000" w:themeColor="text1"/>
              <w:szCs w:val="26"/>
            </w:rPr>
          </w:rPrChange>
        </w:rPr>
        <w:pPrChange w:id="8349" w:author="Автор">
          <w:pPr>
            <w:numPr>
              <w:numId w:val="12"/>
            </w:numPr>
            <w:spacing w:before="0" w:line="288" w:lineRule="auto"/>
            <w:ind w:left="1069" w:hanging="360"/>
          </w:pPr>
        </w:pPrChange>
      </w:pPr>
      <w:del w:id="8350" w:author="Автор">
        <w:r w:rsidRPr="005F11DA" w:rsidDel="00E9449A">
          <w:rPr>
            <w:szCs w:val="26"/>
            <w:rPrChange w:id="8351" w:author="Автор">
              <w:rPr>
                <w:color w:val="000000" w:themeColor="text1"/>
                <w:szCs w:val="26"/>
              </w:rPr>
            </w:rPrChange>
          </w:rPr>
          <w:delText>склад та регламент робіт з технічного супроводу та підтримки Веб-порталу, ОКК, кількість і кваліфікація технічного персоналу повинні відповідати вимогам виробників програмно-технічних засобів і бути узгодженими з Замовником;</w:delText>
        </w:r>
        <w:bookmarkStart w:id="8352" w:name="_Toc529781621"/>
        <w:bookmarkStart w:id="8353" w:name="_Toc529784781"/>
        <w:bookmarkStart w:id="8354" w:name="_Toc529785258"/>
        <w:bookmarkStart w:id="8355" w:name="_Toc529785735"/>
        <w:bookmarkStart w:id="8356" w:name="_Toc529786212"/>
        <w:bookmarkStart w:id="8357" w:name="_Toc529786590"/>
        <w:bookmarkStart w:id="8358" w:name="_Toc529799394"/>
        <w:bookmarkStart w:id="8359" w:name="_Toc529806325"/>
        <w:bookmarkStart w:id="8360" w:name="_Toc529807950"/>
        <w:bookmarkStart w:id="8361" w:name="_Toc529808437"/>
        <w:bookmarkStart w:id="8362" w:name="_Toc529862552"/>
        <w:bookmarkStart w:id="8363" w:name="_Toc531207391"/>
        <w:bookmarkStart w:id="8364" w:name="_Toc531264536"/>
        <w:bookmarkStart w:id="8365" w:name="_Toc531275256"/>
        <w:bookmarkStart w:id="8366" w:name="_Toc531466425"/>
        <w:bookmarkStart w:id="8367" w:name="_Toc531467732"/>
        <w:bookmarkStart w:id="8368" w:name="_Toc531535280"/>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del>
    </w:p>
    <w:p w14:paraId="3C610A71" w14:textId="0FBCB13A" w:rsidR="00691483" w:rsidRPr="005F11DA" w:rsidDel="00E9449A" w:rsidRDefault="00691483">
      <w:pPr>
        <w:pStyle w:val="21"/>
        <w:numPr>
          <w:ilvl w:val="1"/>
          <w:numId w:val="15"/>
        </w:numPr>
        <w:spacing w:before="120" w:after="120"/>
        <w:ind w:left="1080"/>
        <w:rPr>
          <w:del w:id="8369" w:author="Автор"/>
          <w:szCs w:val="26"/>
          <w:rPrChange w:id="8370" w:author="Автор">
            <w:rPr>
              <w:del w:id="8371" w:author="Автор"/>
              <w:color w:val="000000" w:themeColor="text1"/>
              <w:szCs w:val="26"/>
            </w:rPr>
          </w:rPrChange>
        </w:rPr>
        <w:pPrChange w:id="8372" w:author="Автор">
          <w:pPr>
            <w:numPr>
              <w:numId w:val="12"/>
            </w:numPr>
            <w:spacing w:before="0" w:line="288" w:lineRule="auto"/>
            <w:ind w:left="1069" w:hanging="360"/>
          </w:pPr>
        </w:pPrChange>
      </w:pPr>
      <w:del w:id="8373" w:author="Автор">
        <w:r w:rsidRPr="005F11DA" w:rsidDel="00E9449A">
          <w:rPr>
            <w:szCs w:val="26"/>
            <w:rPrChange w:id="8374" w:author="Автор">
              <w:rPr>
                <w:color w:val="000000" w:themeColor="text1"/>
                <w:szCs w:val="26"/>
              </w:rPr>
            </w:rPrChange>
          </w:rPr>
          <w:delText>проведення модернізації окремих компонентів Веб-порталу, ОКК не повинно порушувати роботу всієї Системи;</w:delText>
        </w:r>
        <w:bookmarkStart w:id="8375" w:name="_Toc529781622"/>
        <w:bookmarkStart w:id="8376" w:name="_Toc529784782"/>
        <w:bookmarkStart w:id="8377" w:name="_Toc529785259"/>
        <w:bookmarkStart w:id="8378" w:name="_Toc529785736"/>
        <w:bookmarkStart w:id="8379" w:name="_Toc529786213"/>
        <w:bookmarkStart w:id="8380" w:name="_Toc529786591"/>
        <w:bookmarkStart w:id="8381" w:name="_Toc529799395"/>
        <w:bookmarkStart w:id="8382" w:name="_Toc529806326"/>
        <w:bookmarkStart w:id="8383" w:name="_Toc529807951"/>
        <w:bookmarkStart w:id="8384" w:name="_Toc529808438"/>
        <w:bookmarkStart w:id="8385" w:name="_Toc529862553"/>
        <w:bookmarkStart w:id="8386" w:name="_Toc531207392"/>
        <w:bookmarkStart w:id="8387" w:name="_Toc531264537"/>
        <w:bookmarkStart w:id="8388" w:name="_Toc531275257"/>
        <w:bookmarkStart w:id="8389" w:name="_Toc531466426"/>
        <w:bookmarkStart w:id="8390" w:name="_Toc531467733"/>
        <w:bookmarkStart w:id="8391" w:name="_Toc531535281"/>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del>
    </w:p>
    <w:p w14:paraId="05950FB0" w14:textId="5831326B" w:rsidR="00691483" w:rsidRPr="005F11DA" w:rsidDel="00E9449A" w:rsidRDefault="00691483">
      <w:pPr>
        <w:pStyle w:val="21"/>
        <w:numPr>
          <w:ilvl w:val="1"/>
          <w:numId w:val="15"/>
        </w:numPr>
        <w:spacing w:before="120" w:after="120"/>
        <w:ind w:left="1080"/>
        <w:rPr>
          <w:del w:id="8392" w:author="Автор"/>
          <w:szCs w:val="26"/>
          <w:rPrChange w:id="8393" w:author="Автор">
            <w:rPr>
              <w:del w:id="8394" w:author="Автор"/>
              <w:color w:val="000000" w:themeColor="text1"/>
              <w:szCs w:val="26"/>
            </w:rPr>
          </w:rPrChange>
        </w:rPr>
        <w:pPrChange w:id="8395" w:author="Автор">
          <w:pPr>
            <w:numPr>
              <w:numId w:val="12"/>
            </w:numPr>
            <w:spacing w:before="0" w:line="288" w:lineRule="auto"/>
            <w:ind w:left="1069" w:hanging="360"/>
          </w:pPr>
        </w:pPrChange>
      </w:pPr>
      <w:del w:id="8396" w:author="Автор">
        <w:r w:rsidRPr="005F11DA" w:rsidDel="00E9449A">
          <w:rPr>
            <w:szCs w:val="26"/>
            <w:rPrChange w:id="8397" w:author="Автор">
              <w:rPr>
                <w:color w:val="000000" w:themeColor="text1"/>
                <w:szCs w:val="26"/>
              </w:rPr>
            </w:rPrChange>
          </w:rPr>
          <w:delText>технічний і фізичний захист, збереженість апаратних компонентів Веб-порталу, ОКК та носіїв даних, безперебійне електропостачання, резервування ресурсів, поточне обслуговування реалізуватиметься технічними та організаційними засобами, передбаченими в структурі Замовника;</w:delText>
        </w:r>
        <w:bookmarkStart w:id="8398" w:name="_Toc529781623"/>
        <w:bookmarkStart w:id="8399" w:name="_Toc529784783"/>
        <w:bookmarkStart w:id="8400" w:name="_Toc529785260"/>
        <w:bookmarkStart w:id="8401" w:name="_Toc529785737"/>
        <w:bookmarkStart w:id="8402" w:name="_Toc529786214"/>
        <w:bookmarkStart w:id="8403" w:name="_Toc529786592"/>
        <w:bookmarkStart w:id="8404" w:name="_Toc529799396"/>
        <w:bookmarkStart w:id="8405" w:name="_Toc529806327"/>
        <w:bookmarkStart w:id="8406" w:name="_Toc529807952"/>
        <w:bookmarkStart w:id="8407" w:name="_Toc529808439"/>
        <w:bookmarkStart w:id="8408" w:name="_Toc529862554"/>
        <w:bookmarkStart w:id="8409" w:name="_Toc531207393"/>
        <w:bookmarkStart w:id="8410" w:name="_Toc531264538"/>
        <w:bookmarkStart w:id="8411" w:name="_Toc531275258"/>
        <w:bookmarkStart w:id="8412" w:name="_Toc531466427"/>
        <w:bookmarkStart w:id="8413" w:name="_Toc531467734"/>
        <w:bookmarkStart w:id="8414" w:name="_Toc531535282"/>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del>
    </w:p>
    <w:p w14:paraId="67172315" w14:textId="72680FC8" w:rsidR="00691483" w:rsidRPr="005F11DA" w:rsidDel="00E9449A" w:rsidRDefault="00691483">
      <w:pPr>
        <w:pStyle w:val="21"/>
        <w:numPr>
          <w:ilvl w:val="1"/>
          <w:numId w:val="15"/>
        </w:numPr>
        <w:spacing w:before="120" w:after="120"/>
        <w:ind w:left="1080"/>
        <w:rPr>
          <w:del w:id="8415" w:author="Автор"/>
          <w:szCs w:val="26"/>
          <w:rPrChange w:id="8416" w:author="Автор">
            <w:rPr>
              <w:del w:id="8417" w:author="Автор"/>
              <w:color w:val="000000" w:themeColor="text1"/>
              <w:szCs w:val="26"/>
            </w:rPr>
          </w:rPrChange>
        </w:rPr>
        <w:pPrChange w:id="8418" w:author="Автор">
          <w:pPr>
            <w:numPr>
              <w:numId w:val="12"/>
            </w:numPr>
            <w:spacing w:before="0" w:line="288" w:lineRule="auto"/>
            <w:ind w:left="1069" w:hanging="360"/>
          </w:pPr>
        </w:pPrChange>
      </w:pPr>
      <w:del w:id="8419" w:author="Автор">
        <w:r w:rsidRPr="005F11DA" w:rsidDel="00E9449A">
          <w:rPr>
            <w:szCs w:val="26"/>
            <w:rPrChange w:id="8420" w:author="Автор">
              <w:rPr>
                <w:color w:val="000000" w:themeColor="text1"/>
                <w:szCs w:val="26"/>
              </w:rPr>
            </w:rPrChange>
          </w:rPr>
          <w:delText xml:space="preserve">електроживлення технічних засобів, які забезпечуватимуть повноцінну роботу Веб-порталу, ОКК повинно здійснюватися від електромережі змінного струму напругою 220 В з частотою 50 Гц; </w:delText>
        </w:r>
        <w:bookmarkStart w:id="8421" w:name="_Toc529781624"/>
        <w:bookmarkStart w:id="8422" w:name="_Toc529784784"/>
        <w:bookmarkStart w:id="8423" w:name="_Toc529785261"/>
        <w:bookmarkStart w:id="8424" w:name="_Toc529785738"/>
        <w:bookmarkStart w:id="8425" w:name="_Toc529786215"/>
        <w:bookmarkStart w:id="8426" w:name="_Toc529786593"/>
        <w:bookmarkStart w:id="8427" w:name="_Toc529799397"/>
        <w:bookmarkStart w:id="8428" w:name="_Toc529806328"/>
        <w:bookmarkStart w:id="8429" w:name="_Toc529807953"/>
        <w:bookmarkStart w:id="8430" w:name="_Toc529808440"/>
        <w:bookmarkStart w:id="8431" w:name="_Toc529862555"/>
        <w:bookmarkStart w:id="8432" w:name="_Toc531207394"/>
        <w:bookmarkStart w:id="8433" w:name="_Toc531264539"/>
        <w:bookmarkStart w:id="8434" w:name="_Toc531275259"/>
        <w:bookmarkStart w:id="8435" w:name="_Toc531466428"/>
        <w:bookmarkStart w:id="8436" w:name="_Toc531467735"/>
        <w:bookmarkStart w:id="8437" w:name="_Toc531535283"/>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del>
    </w:p>
    <w:p w14:paraId="1925D712" w14:textId="65616356" w:rsidR="00691483" w:rsidRPr="005F11DA" w:rsidDel="00E9449A" w:rsidRDefault="00691483">
      <w:pPr>
        <w:pStyle w:val="21"/>
        <w:numPr>
          <w:ilvl w:val="1"/>
          <w:numId w:val="15"/>
        </w:numPr>
        <w:spacing w:before="120" w:after="120"/>
        <w:ind w:left="1080"/>
        <w:rPr>
          <w:del w:id="8438" w:author="Автор"/>
          <w:szCs w:val="26"/>
          <w:rPrChange w:id="8439" w:author="Автор">
            <w:rPr>
              <w:del w:id="8440" w:author="Автор"/>
              <w:color w:val="000000" w:themeColor="text1"/>
              <w:szCs w:val="26"/>
            </w:rPr>
          </w:rPrChange>
        </w:rPr>
        <w:pPrChange w:id="8441" w:author="Автор">
          <w:pPr>
            <w:numPr>
              <w:numId w:val="12"/>
            </w:numPr>
            <w:spacing w:before="0" w:line="288" w:lineRule="auto"/>
            <w:ind w:left="1069" w:hanging="360"/>
          </w:pPr>
        </w:pPrChange>
      </w:pPr>
      <w:del w:id="8442" w:author="Автор">
        <w:r w:rsidRPr="005F11DA" w:rsidDel="00E9449A">
          <w:rPr>
            <w:szCs w:val="26"/>
            <w:rPrChange w:id="8443" w:author="Автор">
              <w:rPr>
                <w:color w:val="000000" w:themeColor="text1"/>
                <w:szCs w:val="26"/>
              </w:rPr>
            </w:rPrChange>
          </w:rPr>
          <w:delText>приміщення, в яких експлуатується серверне обладнання, повинні відповідати вимогам виробників обладнання щодо розміру площі, необхідної для розміщення апаратури та наявності системи кондиціювання повітря;</w:delText>
        </w:r>
        <w:bookmarkStart w:id="8444" w:name="_Toc529781625"/>
        <w:bookmarkStart w:id="8445" w:name="_Toc529784785"/>
        <w:bookmarkStart w:id="8446" w:name="_Toc529785262"/>
        <w:bookmarkStart w:id="8447" w:name="_Toc529785739"/>
        <w:bookmarkStart w:id="8448" w:name="_Toc529786216"/>
        <w:bookmarkStart w:id="8449" w:name="_Toc529786594"/>
        <w:bookmarkStart w:id="8450" w:name="_Toc529799398"/>
        <w:bookmarkStart w:id="8451" w:name="_Toc529806329"/>
        <w:bookmarkStart w:id="8452" w:name="_Toc529807954"/>
        <w:bookmarkStart w:id="8453" w:name="_Toc529808441"/>
        <w:bookmarkStart w:id="8454" w:name="_Toc529862556"/>
        <w:bookmarkStart w:id="8455" w:name="_Toc531207395"/>
        <w:bookmarkStart w:id="8456" w:name="_Toc531264540"/>
        <w:bookmarkStart w:id="8457" w:name="_Toc531275260"/>
        <w:bookmarkStart w:id="8458" w:name="_Toc531466429"/>
        <w:bookmarkStart w:id="8459" w:name="_Toc531467736"/>
        <w:bookmarkStart w:id="8460" w:name="_Toc531535284"/>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del>
    </w:p>
    <w:p w14:paraId="32247486" w14:textId="266668DE" w:rsidR="00691483" w:rsidRPr="005F11DA" w:rsidDel="00E9449A" w:rsidRDefault="00691483">
      <w:pPr>
        <w:pStyle w:val="21"/>
        <w:numPr>
          <w:ilvl w:val="1"/>
          <w:numId w:val="15"/>
        </w:numPr>
        <w:spacing w:before="120" w:after="120"/>
        <w:ind w:left="1080"/>
        <w:rPr>
          <w:del w:id="8461" w:author="Автор"/>
          <w:szCs w:val="26"/>
          <w:rPrChange w:id="8462" w:author="Автор">
            <w:rPr>
              <w:del w:id="8463" w:author="Автор"/>
              <w:color w:val="000000" w:themeColor="text1"/>
              <w:szCs w:val="26"/>
            </w:rPr>
          </w:rPrChange>
        </w:rPr>
        <w:pPrChange w:id="8464" w:author="Автор">
          <w:pPr>
            <w:numPr>
              <w:numId w:val="12"/>
            </w:numPr>
            <w:spacing w:before="0" w:line="288" w:lineRule="auto"/>
            <w:ind w:left="1069" w:hanging="360"/>
          </w:pPr>
        </w:pPrChange>
      </w:pPr>
      <w:del w:id="8465" w:author="Автор">
        <w:r w:rsidRPr="005F11DA" w:rsidDel="00E9449A">
          <w:rPr>
            <w:szCs w:val="26"/>
            <w:rPrChange w:id="8466" w:author="Автор">
              <w:rPr>
                <w:color w:val="000000" w:themeColor="text1"/>
                <w:szCs w:val="26"/>
              </w:rPr>
            </w:rPrChange>
          </w:rPr>
          <w:delText>приміщення, де розміщується обладнання, на якому розгорнутий Веб-портал, ОКК, мають бути обладнані індивідуальним контуром заземлення;</w:delText>
        </w:r>
        <w:bookmarkStart w:id="8467" w:name="_Toc529781626"/>
        <w:bookmarkStart w:id="8468" w:name="_Toc529784786"/>
        <w:bookmarkStart w:id="8469" w:name="_Toc529785263"/>
        <w:bookmarkStart w:id="8470" w:name="_Toc529785740"/>
        <w:bookmarkStart w:id="8471" w:name="_Toc529786217"/>
        <w:bookmarkStart w:id="8472" w:name="_Toc529786595"/>
        <w:bookmarkStart w:id="8473" w:name="_Toc529799399"/>
        <w:bookmarkStart w:id="8474" w:name="_Toc529806330"/>
        <w:bookmarkStart w:id="8475" w:name="_Toc529807955"/>
        <w:bookmarkStart w:id="8476" w:name="_Toc529808442"/>
        <w:bookmarkStart w:id="8477" w:name="_Toc529862557"/>
        <w:bookmarkStart w:id="8478" w:name="_Toc531207396"/>
        <w:bookmarkStart w:id="8479" w:name="_Toc531264541"/>
        <w:bookmarkStart w:id="8480" w:name="_Toc531275261"/>
        <w:bookmarkStart w:id="8481" w:name="_Toc531466430"/>
        <w:bookmarkStart w:id="8482" w:name="_Toc531467737"/>
        <w:bookmarkStart w:id="8483" w:name="_Toc531535285"/>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del>
    </w:p>
    <w:p w14:paraId="14C2D98B" w14:textId="274E5717" w:rsidR="00691483" w:rsidRPr="005F11DA" w:rsidDel="00E9449A" w:rsidRDefault="00691483">
      <w:pPr>
        <w:pStyle w:val="21"/>
        <w:numPr>
          <w:ilvl w:val="1"/>
          <w:numId w:val="15"/>
        </w:numPr>
        <w:spacing w:before="120" w:after="120"/>
        <w:ind w:left="1080"/>
        <w:rPr>
          <w:del w:id="8484" w:author="Автор"/>
          <w:szCs w:val="26"/>
          <w:rPrChange w:id="8485" w:author="Автор">
            <w:rPr>
              <w:del w:id="8486" w:author="Автор"/>
              <w:color w:val="000000" w:themeColor="text1"/>
              <w:szCs w:val="26"/>
            </w:rPr>
          </w:rPrChange>
        </w:rPr>
        <w:pPrChange w:id="8487" w:author="Автор">
          <w:pPr>
            <w:numPr>
              <w:numId w:val="12"/>
            </w:numPr>
            <w:spacing w:before="0" w:line="288" w:lineRule="auto"/>
            <w:ind w:left="1069" w:hanging="360"/>
          </w:pPr>
        </w:pPrChange>
      </w:pPr>
      <w:del w:id="8488" w:author="Автор">
        <w:r w:rsidRPr="005F11DA" w:rsidDel="00E9449A">
          <w:rPr>
            <w:szCs w:val="26"/>
            <w:rPrChange w:id="8489" w:author="Автор">
              <w:rPr>
                <w:color w:val="000000" w:themeColor="text1"/>
                <w:szCs w:val="26"/>
              </w:rPr>
            </w:rPrChange>
          </w:rPr>
          <w:delText>нормальними умовами для експлуатації АРМ користувачів повинні бути:</w:delText>
        </w:r>
        <w:bookmarkStart w:id="8490" w:name="_Toc529781627"/>
        <w:bookmarkStart w:id="8491" w:name="_Toc529784787"/>
        <w:bookmarkStart w:id="8492" w:name="_Toc529785264"/>
        <w:bookmarkStart w:id="8493" w:name="_Toc529785741"/>
        <w:bookmarkStart w:id="8494" w:name="_Toc529786218"/>
        <w:bookmarkStart w:id="8495" w:name="_Toc529786596"/>
        <w:bookmarkStart w:id="8496" w:name="_Toc529799400"/>
        <w:bookmarkStart w:id="8497" w:name="_Toc529806331"/>
        <w:bookmarkStart w:id="8498" w:name="_Toc529807956"/>
        <w:bookmarkStart w:id="8499" w:name="_Toc529808443"/>
        <w:bookmarkStart w:id="8500" w:name="_Toc529862558"/>
        <w:bookmarkStart w:id="8501" w:name="_Toc531207397"/>
        <w:bookmarkStart w:id="8502" w:name="_Toc531264542"/>
        <w:bookmarkStart w:id="8503" w:name="_Toc531275262"/>
        <w:bookmarkStart w:id="8504" w:name="_Toc531466431"/>
        <w:bookmarkStart w:id="8505" w:name="_Toc531467738"/>
        <w:bookmarkStart w:id="8506" w:name="_Toc531535286"/>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del>
    </w:p>
    <w:p w14:paraId="12205AF4" w14:textId="036FE0C1" w:rsidR="00691483" w:rsidRPr="005F11DA" w:rsidDel="00E9449A" w:rsidRDefault="00691483">
      <w:pPr>
        <w:pStyle w:val="21"/>
        <w:numPr>
          <w:ilvl w:val="1"/>
          <w:numId w:val="15"/>
        </w:numPr>
        <w:spacing w:before="120" w:after="120"/>
        <w:ind w:left="1080"/>
        <w:rPr>
          <w:del w:id="8507" w:author="Автор"/>
          <w:szCs w:val="26"/>
          <w:rPrChange w:id="8508" w:author="Автор">
            <w:rPr>
              <w:del w:id="8509" w:author="Автор"/>
              <w:color w:val="000000" w:themeColor="text1"/>
              <w:szCs w:val="26"/>
            </w:rPr>
          </w:rPrChange>
        </w:rPr>
        <w:pPrChange w:id="8510" w:author="Автор">
          <w:pPr>
            <w:numPr>
              <w:numId w:val="16"/>
            </w:numPr>
            <w:spacing w:before="0" w:line="288" w:lineRule="auto"/>
            <w:ind w:left="1440" w:hanging="360"/>
          </w:pPr>
        </w:pPrChange>
      </w:pPr>
      <w:del w:id="8511" w:author="Автор">
        <w:r w:rsidRPr="005F11DA" w:rsidDel="00E9449A">
          <w:rPr>
            <w:szCs w:val="26"/>
            <w:rPrChange w:id="8512" w:author="Автор">
              <w:rPr>
                <w:color w:val="000000" w:themeColor="text1"/>
                <w:szCs w:val="26"/>
              </w:rPr>
            </w:rPrChange>
          </w:rPr>
          <w:delText>температура навколишнього повітря: +20±5 С°;</w:delText>
        </w:r>
        <w:bookmarkStart w:id="8513" w:name="_Toc529781628"/>
        <w:bookmarkStart w:id="8514" w:name="_Toc529784788"/>
        <w:bookmarkStart w:id="8515" w:name="_Toc529785265"/>
        <w:bookmarkStart w:id="8516" w:name="_Toc529785742"/>
        <w:bookmarkStart w:id="8517" w:name="_Toc529786219"/>
        <w:bookmarkStart w:id="8518" w:name="_Toc529786597"/>
        <w:bookmarkStart w:id="8519" w:name="_Toc529799401"/>
        <w:bookmarkStart w:id="8520" w:name="_Toc529806332"/>
        <w:bookmarkStart w:id="8521" w:name="_Toc529807957"/>
        <w:bookmarkStart w:id="8522" w:name="_Toc529808444"/>
        <w:bookmarkStart w:id="8523" w:name="_Toc529862559"/>
        <w:bookmarkStart w:id="8524" w:name="_Toc531207398"/>
        <w:bookmarkStart w:id="8525" w:name="_Toc531264543"/>
        <w:bookmarkStart w:id="8526" w:name="_Toc531275263"/>
        <w:bookmarkStart w:id="8527" w:name="_Toc531466432"/>
        <w:bookmarkStart w:id="8528" w:name="_Toc531467739"/>
        <w:bookmarkStart w:id="8529" w:name="_Toc531535287"/>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del>
    </w:p>
    <w:p w14:paraId="7E4DF19E" w14:textId="760E05F4" w:rsidR="00691483" w:rsidRPr="005F11DA" w:rsidDel="00E9449A" w:rsidRDefault="00691483">
      <w:pPr>
        <w:pStyle w:val="21"/>
        <w:numPr>
          <w:ilvl w:val="1"/>
          <w:numId w:val="15"/>
        </w:numPr>
        <w:spacing w:before="120" w:after="120"/>
        <w:ind w:left="1080"/>
        <w:rPr>
          <w:del w:id="8530" w:author="Автор"/>
          <w:szCs w:val="26"/>
          <w:rPrChange w:id="8531" w:author="Автор">
            <w:rPr>
              <w:del w:id="8532" w:author="Автор"/>
              <w:color w:val="000000" w:themeColor="text1"/>
              <w:szCs w:val="26"/>
            </w:rPr>
          </w:rPrChange>
        </w:rPr>
        <w:pPrChange w:id="8533" w:author="Автор">
          <w:pPr>
            <w:numPr>
              <w:numId w:val="16"/>
            </w:numPr>
            <w:spacing w:before="0" w:line="288" w:lineRule="auto"/>
            <w:ind w:left="1440" w:hanging="360"/>
          </w:pPr>
        </w:pPrChange>
      </w:pPr>
      <w:del w:id="8534" w:author="Автор">
        <w:r w:rsidRPr="005F11DA" w:rsidDel="00E9449A">
          <w:rPr>
            <w:szCs w:val="26"/>
            <w:rPrChange w:id="8535" w:author="Автор">
              <w:rPr>
                <w:color w:val="000000" w:themeColor="text1"/>
                <w:szCs w:val="26"/>
              </w:rPr>
            </w:rPrChange>
          </w:rPr>
          <w:delText>атмосферний тиск: 630-</w:delText>
        </w:r>
        <w:smartTag w:uri="urn:schemas-microsoft-com:office:smarttags" w:element="metricconverter">
          <w:smartTagPr>
            <w:attr w:name="ProductID" w:val="800 мм"/>
          </w:smartTagPr>
          <w:r w:rsidRPr="005F11DA" w:rsidDel="00E9449A">
            <w:rPr>
              <w:szCs w:val="26"/>
              <w:rPrChange w:id="8536" w:author="Автор">
                <w:rPr>
                  <w:color w:val="000000" w:themeColor="text1"/>
                  <w:szCs w:val="26"/>
                </w:rPr>
              </w:rPrChange>
            </w:rPr>
            <w:delText>800 мм</w:delText>
          </w:r>
        </w:smartTag>
        <w:r w:rsidRPr="005F11DA" w:rsidDel="00E9449A">
          <w:rPr>
            <w:szCs w:val="26"/>
            <w:rPrChange w:id="8537" w:author="Автор">
              <w:rPr>
                <w:color w:val="000000" w:themeColor="text1"/>
                <w:szCs w:val="26"/>
              </w:rPr>
            </w:rPrChange>
          </w:rPr>
          <w:delText xml:space="preserve"> рт. ст.;</w:delText>
        </w:r>
        <w:bookmarkStart w:id="8538" w:name="_Toc529781629"/>
        <w:bookmarkStart w:id="8539" w:name="_Toc529784789"/>
        <w:bookmarkStart w:id="8540" w:name="_Toc529785266"/>
        <w:bookmarkStart w:id="8541" w:name="_Toc529785743"/>
        <w:bookmarkStart w:id="8542" w:name="_Toc529786220"/>
        <w:bookmarkStart w:id="8543" w:name="_Toc529786598"/>
        <w:bookmarkStart w:id="8544" w:name="_Toc529799402"/>
        <w:bookmarkStart w:id="8545" w:name="_Toc529806333"/>
        <w:bookmarkStart w:id="8546" w:name="_Toc529807958"/>
        <w:bookmarkStart w:id="8547" w:name="_Toc529808445"/>
        <w:bookmarkStart w:id="8548" w:name="_Toc529862560"/>
        <w:bookmarkStart w:id="8549" w:name="_Toc531207399"/>
        <w:bookmarkStart w:id="8550" w:name="_Toc531264544"/>
        <w:bookmarkStart w:id="8551" w:name="_Toc531275264"/>
        <w:bookmarkStart w:id="8552" w:name="_Toc531466433"/>
        <w:bookmarkStart w:id="8553" w:name="_Toc531467740"/>
        <w:bookmarkStart w:id="8554" w:name="_Toc531535288"/>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del>
    </w:p>
    <w:p w14:paraId="0FDF301E" w14:textId="1E8EDE37" w:rsidR="00691483" w:rsidRPr="005F11DA" w:rsidDel="00E9449A" w:rsidRDefault="00691483">
      <w:pPr>
        <w:pStyle w:val="21"/>
        <w:numPr>
          <w:ilvl w:val="1"/>
          <w:numId w:val="15"/>
        </w:numPr>
        <w:spacing w:before="120" w:after="120"/>
        <w:ind w:left="1080"/>
        <w:rPr>
          <w:del w:id="8555" w:author="Автор"/>
          <w:szCs w:val="26"/>
          <w:rPrChange w:id="8556" w:author="Автор">
            <w:rPr>
              <w:del w:id="8557" w:author="Автор"/>
              <w:color w:val="000000" w:themeColor="text1"/>
              <w:szCs w:val="26"/>
            </w:rPr>
          </w:rPrChange>
        </w:rPr>
        <w:pPrChange w:id="8558" w:author="Автор">
          <w:pPr>
            <w:numPr>
              <w:numId w:val="16"/>
            </w:numPr>
            <w:spacing w:before="0" w:line="288" w:lineRule="auto"/>
            <w:ind w:left="1440" w:hanging="360"/>
          </w:pPr>
        </w:pPrChange>
      </w:pPr>
      <w:del w:id="8559" w:author="Автор">
        <w:r w:rsidRPr="005F11DA" w:rsidDel="00E9449A">
          <w:rPr>
            <w:szCs w:val="26"/>
            <w:rPrChange w:id="8560" w:author="Автор">
              <w:rPr>
                <w:color w:val="000000" w:themeColor="text1"/>
                <w:szCs w:val="26"/>
              </w:rPr>
            </w:rPrChange>
          </w:rPr>
          <w:delText>відносна вологість повітря: 60±15 %.</w:delText>
        </w:r>
        <w:bookmarkStart w:id="8561" w:name="_Toc529781630"/>
        <w:bookmarkStart w:id="8562" w:name="_Toc529784790"/>
        <w:bookmarkStart w:id="8563" w:name="_Toc529785267"/>
        <w:bookmarkStart w:id="8564" w:name="_Toc529785744"/>
        <w:bookmarkStart w:id="8565" w:name="_Toc529786221"/>
        <w:bookmarkStart w:id="8566" w:name="_Toc529786599"/>
        <w:bookmarkStart w:id="8567" w:name="_Toc529799403"/>
        <w:bookmarkStart w:id="8568" w:name="_Toc529806334"/>
        <w:bookmarkStart w:id="8569" w:name="_Toc529807959"/>
        <w:bookmarkStart w:id="8570" w:name="_Toc529808446"/>
        <w:bookmarkStart w:id="8571" w:name="_Toc529862561"/>
        <w:bookmarkStart w:id="8572" w:name="_Toc531207400"/>
        <w:bookmarkStart w:id="8573" w:name="_Toc531264545"/>
        <w:bookmarkStart w:id="8574" w:name="_Toc531275265"/>
        <w:bookmarkStart w:id="8575" w:name="_Toc531466434"/>
        <w:bookmarkStart w:id="8576" w:name="_Toc531467741"/>
        <w:bookmarkStart w:id="8577" w:name="_Toc531535289"/>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del>
    </w:p>
    <w:p w14:paraId="1E7283BB" w14:textId="69EFB2A7" w:rsidR="00B27A11" w:rsidRPr="00F01BF1" w:rsidDel="00E9449A" w:rsidRDefault="00B27A11">
      <w:pPr>
        <w:pStyle w:val="21"/>
        <w:numPr>
          <w:ilvl w:val="1"/>
          <w:numId w:val="15"/>
        </w:numPr>
        <w:spacing w:before="120" w:after="120"/>
        <w:ind w:left="1080"/>
        <w:rPr>
          <w:del w:id="8578" w:author="Автор"/>
          <w:szCs w:val="26"/>
        </w:rPr>
        <w:pPrChange w:id="8579" w:author="Автор">
          <w:pPr>
            <w:spacing w:before="0" w:line="288" w:lineRule="auto"/>
          </w:pPr>
        </w:pPrChange>
      </w:pPr>
      <w:del w:id="8580" w:author="Автор">
        <w:r w:rsidRPr="00DC38D9" w:rsidDel="00E9449A">
          <w:rPr>
            <w:szCs w:val="26"/>
          </w:rPr>
          <w:delText>Технічний супровід програмного забезпечення Веб-порталу, ОКК повинен виконуватися системними адміністрато</w:delText>
        </w:r>
        <w:r w:rsidRPr="00F01BF1" w:rsidDel="00E9449A">
          <w:rPr>
            <w:szCs w:val="26"/>
          </w:rPr>
          <w:delText xml:space="preserve">рами, технічний супровід обладнання Веб-порталу, ОКК - технічними спеціалістами Замовника.  </w:delText>
        </w:r>
        <w:bookmarkStart w:id="8581" w:name="_Toc529781631"/>
        <w:bookmarkStart w:id="8582" w:name="_Toc529784791"/>
        <w:bookmarkStart w:id="8583" w:name="_Toc529785268"/>
        <w:bookmarkStart w:id="8584" w:name="_Toc529785745"/>
        <w:bookmarkStart w:id="8585" w:name="_Toc529786222"/>
        <w:bookmarkStart w:id="8586" w:name="_Toc529786600"/>
        <w:bookmarkStart w:id="8587" w:name="_Toc529799404"/>
        <w:bookmarkStart w:id="8588" w:name="_Toc529806335"/>
        <w:bookmarkStart w:id="8589" w:name="_Toc529807960"/>
        <w:bookmarkStart w:id="8590" w:name="_Toc529808447"/>
        <w:bookmarkStart w:id="8591" w:name="_Toc529862562"/>
        <w:bookmarkStart w:id="8592" w:name="_Toc531207401"/>
        <w:bookmarkStart w:id="8593" w:name="_Toc531264546"/>
        <w:bookmarkStart w:id="8594" w:name="_Toc531275266"/>
        <w:bookmarkStart w:id="8595" w:name="_Toc531466435"/>
        <w:bookmarkStart w:id="8596" w:name="_Toc531467742"/>
        <w:bookmarkStart w:id="8597" w:name="_Toc53153529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del>
    </w:p>
    <w:p w14:paraId="7E97C57D" w14:textId="0A106B2B" w:rsidR="00B47F68" w:rsidRPr="00AF2254" w:rsidDel="00E9449A" w:rsidRDefault="00B27A11">
      <w:pPr>
        <w:pStyle w:val="21"/>
        <w:numPr>
          <w:ilvl w:val="1"/>
          <w:numId w:val="15"/>
        </w:numPr>
        <w:spacing w:before="120" w:after="120"/>
        <w:ind w:left="1080"/>
        <w:rPr>
          <w:del w:id="8598" w:author="Автор"/>
          <w:szCs w:val="26"/>
          <w:rPrChange w:id="8599" w:author="Автор">
            <w:rPr>
              <w:del w:id="8600" w:author="Автор"/>
              <w:szCs w:val="26"/>
            </w:rPr>
          </w:rPrChange>
        </w:rPr>
        <w:pPrChange w:id="8601" w:author="Автор">
          <w:pPr>
            <w:spacing w:before="0" w:line="288" w:lineRule="auto"/>
          </w:pPr>
        </w:pPrChange>
      </w:pPr>
      <w:del w:id="8602" w:author="Автор">
        <w:r w:rsidRPr="00A5109C" w:rsidDel="00E9449A">
          <w:rPr>
            <w:szCs w:val="26"/>
          </w:rPr>
          <w:delText xml:space="preserve">Регламент обслуговування обладнання, кількість і кваліфікація обслуговуючого персоналу конкретного робочого місця повинні відповідати вимогам виробника програмно-технічних засобів і бути узгодженим із Замовником. </w:delText>
        </w:r>
        <w:bookmarkStart w:id="8603" w:name="_Toc529781632"/>
        <w:bookmarkStart w:id="8604" w:name="_Toc529784792"/>
        <w:bookmarkStart w:id="8605" w:name="_Toc529785269"/>
        <w:bookmarkStart w:id="8606" w:name="_Toc529785746"/>
        <w:bookmarkStart w:id="8607" w:name="_Toc529786223"/>
        <w:bookmarkStart w:id="8608" w:name="_Toc529786601"/>
        <w:bookmarkStart w:id="8609" w:name="_Toc529799405"/>
        <w:bookmarkStart w:id="8610" w:name="_Toc529806336"/>
        <w:bookmarkStart w:id="8611" w:name="_Toc529807961"/>
        <w:bookmarkStart w:id="8612" w:name="_Toc529808448"/>
        <w:bookmarkStart w:id="8613" w:name="_Toc529862563"/>
        <w:bookmarkStart w:id="8614" w:name="_Toc531207402"/>
        <w:bookmarkStart w:id="8615" w:name="_Toc531264547"/>
        <w:bookmarkStart w:id="8616" w:name="_Toc531275267"/>
        <w:bookmarkStart w:id="8617" w:name="_Toc531466436"/>
        <w:bookmarkStart w:id="8618" w:name="_Toc531467743"/>
        <w:bookmarkStart w:id="8619" w:name="_Toc531535291"/>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del>
    </w:p>
    <w:p w14:paraId="38224970" w14:textId="32EBF75C" w:rsidR="00B47F68" w:rsidRPr="00AF2254" w:rsidDel="00E9449A" w:rsidRDefault="00B47F68">
      <w:pPr>
        <w:pStyle w:val="21"/>
        <w:numPr>
          <w:ilvl w:val="1"/>
          <w:numId w:val="15"/>
        </w:numPr>
        <w:spacing w:before="120" w:after="120"/>
        <w:ind w:left="1080"/>
        <w:rPr>
          <w:del w:id="8620" w:author="Автор"/>
          <w:szCs w:val="26"/>
          <w:rPrChange w:id="8621" w:author="Автор">
            <w:rPr>
              <w:del w:id="8622" w:author="Автор"/>
              <w:szCs w:val="26"/>
            </w:rPr>
          </w:rPrChange>
        </w:rPr>
        <w:pPrChange w:id="8623" w:author="Автор">
          <w:pPr>
            <w:spacing w:before="0" w:line="288" w:lineRule="auto"/>
          </w:pPr>
        </w:pPrChange>
      </w:pPr>
      <w:bookmarkStart w:id="8624" w:name="_Toc529781633"/>
      <w:bookmarkStart w:id="8625" w:name="_Toc529784793"/>
      <w:bookmarkStart w:id="8626" w:name="_Toc529785270"/>
      <w:bookmarkStart w:id="8627" w:name="_Toc529785747"/>
      <w:bookmarkStart w:id="8628" w:name="_Toc529786224"/>
      <w:bookmarkStart w:id="8629" w:name="_Toc529786602"/>
      <w:bookmarkStart w:id="8630" w:name="_Toc529799406"/>
      <w:bookmarkStart w:id="8631" w:name="_Toc529806337"/>
      <w:bookmarkStart w:id="8632" w:name="_Toc529807962"/>
      <w:bookmarkStart w:id="8633" w:name="_Toc529808449"/>
      <w:bookmarkStart w:id="8634" w:name="_Toc529862564"/>
      <w:bookmarkStart w:id="8635" w:name="_Toc531207403"/>
      <w:bookmarkStart w:id="8636" w:name="_Toc531264548"/>
      <w:bookmarkStart w:id="8637" w:name="_Toc531275268"/>
      <w:bookmarkStart w:id="8638" w:name="_Toc531466437"/>
      <w:bookmarkStart w:id="8639" w:name="_Toc531467744"/>
      <w:bookmarkStart w:id="8640" w:name="_Toc531535292"/>
      <w:bookmarkStart w:id="8641" w:name="_Toc496826728"/>
      <w:bookmarkStart w:id="8642" w:name="_Toc519589731"/>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p>
    <w:p w14:paraId="11AD949F" w14:textId="5DEED684" w:rsidR="0059340D" w:rsidRPr="008A0D37" w:rsidDel="00E9449A" w:rsidRDefault="0059340D">
      <w:pPr>
        <w:pStyle w:val="21"/>
        <w:numPr>
          <w:ilvl w:val="1"/>
          <w:numId w:val="15"/>
        </w:numPr>
        <w:spacing w:before="120" w:after="120"/>
        <w:ind w:left="1080"/>
        <w:rPr>
          <w:del w:id="8643" w:author="Автор"/>
          <w:sz w:val="26"/>
          <w:szCs w:val="26"/>
        </w:rPr>
        <w:pPrChange w:id="8644" w:author="Автор">
          <w:pPr>
            <w:pStyle w:val="30"/>
            <w:numPr>
              <w:ilvl w:val="2"/>
              <w:numId w:val="15"/>
            </w:numPr>
            <w:spacing w:before="0" w:after="0" w:line="288" w:lineRule="auto"/>
            <w:ind w:left="709" w:hanging="709"/>
          </w:pPr>
        </w:pPrChange>
      </w:pPr>
      <w:bookmarkStart w:id="8645" w:name="_Toc496826729"/>
      <w:bookmarkStart w:id="8646" w:name="_Toc516673700"/>
      <w:bookmarkEnd w:id="8641"/>
      <w:bookmarkEnd w:id="8642"/>
      <w:del w:id="8647" w:author="Автор">
        <w:r w:rsidRPr="005F11DA" w:rsidDel="00E9449A">
          <w:rPr>
            <w:b w:val="0"/>
            <w:sz w:val="26"/>
            <w:szCs w:val="26"/>
            <w:rPrChange w:id="8648" w:author="Автор">
              <w:rPr>
                <w:b w:val="0"/>
                <w:szCs w:val="26"/>
              </w:rPr>
            </w:rPrChange>
          </w:rPr>
          <w:delText>Вимоги до патентної чистоти</w:delText>
        </w:r>
        <w:bookmarkEnd w:id="8645"/>
        <w:bookmarkEnd w:id="8646"/>
        <w:r w:rsidR="0012541F" w:rsidRPr="005F11DA" w:rsidDel="00E9449A">
          <w:rPr>
            <w:b w:val="0"/>
            <w:sz w:val="26"/>
            <w:szCs w:val="26"/>
            <w:rPrChange w:id="8649" w:author="Автор">
              <w:rPr>
                <w:b w:val="0"/>
                <w:szCs w:val="26"/>
              </w:rPr>
            </w:rPrChange>
          </w:rPr>
          <w:delText xml:space="preserve"> </w:delText>
        </w:r>
        <w:bookmarkStart w:id="8650" w:name="_Toc529781634"/>
        <w:bookmarkStart w:id="8651" w:name="_Toc529784794"/>
        <w:bookmarkStart w:id="8652" w:name="_Toc529785271"/>
        <w:bookmarkStart w:id="8653" w:name="_Toc529785748"/>
        <w:bookmarkStart w:id="8654" w:name="_Toc529786225"/>
        <w:bookmarkStart w:id="8655" w:name="_Toc529786603"/>
        <w:bookmarkStart w:id="8656" w:name="_Toc529799407"/>
        <w:bookmarkStart w:id="8657" w:name="_Toc529806338"/>
        <w:bookmarkStart w:id="8658" w:name="_Toc529807963"/>
        <w:bookmarkStart w:id="8659" w:name="_Toc529808450"/>
        <w:bookmarkStart w:id="8660" w:name="_Toc529862565"/>
        <w:bookmarkStart w:id="8661" w:name="_Toc531207404"/>
        <w:bookmarkStart w:id="8662" w:name="_Toc531264549"/>
        <w:bookmarkStart w:id="8663" w:name="_Toc531275269"/>
        <w:bookmarkStart w:id="8664" w:name="_Toc531466438"/>
        <w:bookmarkStart w:id="8665" w:name="_Toc531467745"/>
        <w:bookmarkStart w:id="8666" w:name="_Toc531535293"/>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del>
    </w:p>
    <w:p w14:paraId="5E204EEA" w14:textId="43E33607" w:rsidR="00B27B3A" w:rsidRPr="00F01BF1" w:rsidDel="00E9449A" w:rsidRDefault="00555837">
      <w:pPr>
        <w:pStyle w:val="21"/>
        <w:numPr>
          <w:ilvl w:val="1"/>
          <w:numId w:val="15"/>
        </w:numPr>
        <w:spacing w:before="120" w:after="120"/>
        <w:ind w:left="1080"/>
        <w:rPr>
          <w:del w:id="8667" w:author="Автор"/>
          <w:szCs w:val="26"/>
        </w:rPr>
        <w:pPrChange w:id="8668" w:author="Автор">
          <w:pPr>
            <w:widowControl w:val="0"/>
            <w:spacing w:before="0" w:line="288" w:lineRule="auto"/>
          </w:pPr>
        </w:pPrChange>
      </w:pPr>
      <w:del w:id="8669" w:author="Автор">
        <w:r w:rsidRPr="00DC38D9" w:rsidDel="00E9449A">
          <w:rPr>
            <w:szCs w:val="26"/>
          </w:rPr>
          <w:delText>Патентна чистота Веб-порталу, ОКК повинна бути забезпечена розробником і повинна гарантуватися фірмами - виробниками програмних засобів.</w:delText>
        </w:r>
        <w:bookmarkStart w:id="8670" w:name="_Toc529781635"/>
        <w:bookmarkStart w:id="8671" w:name="_Toc529784795"/>
        <w:bookmarkStart w:id="8672" w:name="_Toc529785272"/>
        <w:bookmarkStart w:id="8673" w:name="_Toc529785749"/>
        <w:bookmarkStart w:id="8674" w:name="_Toc529786226"/>
        <w:bookmarkStart w:id="8675" w:name="_Toc529786604"/>
        <w:bookmarkStart w:id="8676" w:name="_Toc529799408"/>
        <w:bookmarkStart w:id="8677" w:name="_Toc529806339"/>
        <w:bookmarkStart w:id="8678" w:name="_Toc529807964"/>
        <w:bookmarkStart w:id="8679" w:name="_Toc529808451"/>
        <w:bookmarkStart w:id="8680" w:name="_Toc529862566"/>
        <w:bookmarkStart w:id="8681" w:name="_Toc531207405"/>
        <w:bookmarkStart w:id="8682" w:name="_Toc531264550"/>
        <w:bookmarkStart w:id="8683" w:name="_Toc531275270"/>
        <w:bookmarkStart w:id="8684" w:name="_Toc531466439"/>
        <w:bookmarkStart w:id="8685" w:name="_Toc531467746"/>
        <w:bookmarkStart w:id="8686" w:name="_Toc531535294"/>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del>
    </w:p>
    <w:p w14:paraId="66521213" w14:textId="7E9C8E1F" w:rsidR="00F11212" w:rsidRPr="00A5109C" w:rsidDel="00E9449A" w:rsidRDefault="00F11212">
      <w:pPr>
        <w:pStyle w:val="21"/>
        <w:numPr>
          <w:ilvl w:val="1"/>
          <w:numId w:val="15"/>
        </w:numPr>
        <w:spacing w:before="120" w:after="120"/>
        <w:ind w:left="1080"/>
        <w:rPr>
          <w:del w:id="8687" w:author="Автор"/>
          <w:szCs w:val="26"/>
        </w:rPr>
        <w:pPrChange w:id="8688" w:author="Автор">
          <w:pPr>
            <w:widowControl w:val="0"/>
            <w:spacing w:before="0" w:line="288" w:lineRule="auto"/>
          </w:pPr>
        </w:pPrChange>
      </w:pPr>
      <w:bookmarkStart w:id="8689" w:name="_Toc529781636"/>
      <w:bookmarkStart w:id="8690" w:name="_Toc529784796"/>
      <w:bookmarkStart w:id="8691" w:name="_Toc529785273"/>
      <w:bookmarkStart w:id="8692" w:name="_Toc529785750"/>
      <w:bookmarkStart w:id="8693" w:name="_Toc529786227"/>
      <w:bookmarkStart w:id="8694" w:name="_Toc529786605"/>
      <w:bookmarkStart w:id="8695" w:name="_Toc529799409"/>
      <w:bookmarkStart w:id="8696" w:name="_Toc529806340"/>
      <w:bookmarkStart w:id="8697" w:name="_Toc529807965"/>
      <w:bookmarkStart w:id="8698" w:name="_Toc529808452"/>
      <w:bookmarkStart w:id="8699" w:name="_Toc529862567"/>
      <w:bookmarkStart w:id="8700" w:name="_Toc531207406"/>
      <w:bookmarkStart w:id="8701" w:name="_Toc531264551"/>
      <w:bookmarkStart w:id="8702" w:name="_Toc531275271"/>
      <w:bookmarkStart w:id="8703" w:name="_Toc531466440"/>
      <w:bookmarkStart w:id="8704" w:name="_Toc531467747"/>
      <w:bookmarkStart w:id="8705" w:name="_Toc531535295"/>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p>
    <w:p w14:paraId="758C5B02" w14:textId="57052476" w:rsidR="00F11212" w:rsidRPr="008A0D37" w:rsidDel="00E9449A" w:rsidRDefault="00F11212">
      <w:pPr>
        <w:pStyle w:val="21"/>
        <w:numPr>
          <w:ilvl w:val="1"/>
          <w:numId w:val="15"/>
        </w:numPr>
        <w:spacing w:before="120" w:after="120"/>
        <w:ind w:left="1080"/>
        <w:rPr>
          <w:del w:id="8706" w:author="Автор"/>
          <w:sz w:val="26"/>
          <w:szCs w:val="26"/>
        </w:rPr>
        <w:pPrChange w:id="8707" w:author="Автор">
          <w:pPr>
            <w:pStyle w:val="30"/>
            <w:numPr>
              <w:ilvl w:val="2"/>
              <w:numId w:val="15"/>
            </w:numPr>
            <w:spacing w:before="0" w:after="0" w:line="288" w:lineRule="auto"/>
            <w:ind w:left="709" w:hanging="709"/>
          </w:pPr>
        </w:pPrChange>
      </w:pPr>
      <w:bookmarkStart w:id="8708" w:name="_Toc496826730"/>
      <w:bookmarkStart w:id="8709" w:name="_Toc516673701"/>
      <w:del w:id="8710" w:author="Автор">
        <w:r w:rsidRPr="005F11DA" w:rsidDel="00E9449A">
          <w:rPr>
            <w:b w:val="0"/>
            <w:sz w:val="26"/>
            <w:szCs w:val="26"/>
            <w:rPrChange w:id="8711" w:author="Автор">
              <w:rPr>
                <w:b w:val="0"/>
                <w:szCs w:val="26"/>
              </w:rPr>
            </w:rPrChange>
          </w:rPr>
          <w:delText>Вимоги до стандартизації і уніфікації</w:delText>
        </w:r>
        <w:bookmarkStart w:id="8712" w:name="_Toc529781637"/>
        <w:bookmarkStart w:id="8713" w:name="_Toc529784797"/>
        <w:bookmarkStart w:id="8714" w:name="_Toc529785274"/>
        <w:bookmarkStart w:id="8715" w:name="_Toc529785751"/>
        <w:bookmarkStart w:id="8716" w:name="_Toc529786228"/>
        <w:bookmarkStart w:id="8717" w:name="_Toc529786606"/>
        <w:bookmarkStart w:id="8718" w:name="_Toc529799410"/>
        <w:bookmarkStart w:id="8719" w:name="_Toc529806341"/>
        <w:bookmarkStart w:id="8720" w:name="_Toc529807966"/>
        <w:bookmarkStart w:id="8721" w:name="_Toc529808453"/>
        <w:bookmarkStart w:id="8722" w:name="_Toc529862568"/>
        <w:bookmarkStart w:id="8723" w:name="_Toc531207407"/>
        <w:bookmarkStart w:id="8724" w:name="_Toc531264552"/>
        <w:bookmarkStart w:id="8725" w:name="_Toc531275272"/>
        <w:bookmarkStart w:id="8726" w:name="_Toc531466441"/>
        <w:bookmarkStart w:id="8727" w:name="_Toc531467748"/>
        <w:bookmarkStart w:id="8728" w:name="_Toc531535296"/>
        <w:bookmarkEnd w:id="8708"/>
        <w:bookmarkEnd w:id="8709"/>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del>
    </w:p>
    <w:p w14:paraId="248C6273" w14:textId="7130518B" w:rsidR="00F11212" w:rsidRPr="005F11DA" w:rsidDel="00E9449A" w:rsidRDefault="00451296">
      <w:pPr>
        <w:pStyle w:val="21"/>
        <w:numPr>
          <w:ilvl w:val="1"/>
          <w:numId w:val="15"/>
        </w:numPr>
        <w:spacing w:before="120" w:after="120"/>
        <w:ind w:left="1080"/>
        <w:rPr>
          <w:del w:id="8729" w:author="Автор"/>
          <w:szCs w:val="26"/>
          <w:rPrChange w:id="8730" w:author="Автор">
            <w:rPr>
              <w:del w:id="8731" w:author="Автор"/>
              <w:color w:val="000000"/>
              <w:szCs w:val="26"/>
            </w:rPr>
          </w:rPrChange>
        </w:rPr>
        <w:pPrChange w:id="8732" w:author="Автор">
          <w:pPr>
            <w:spacing w:before="0" w:line="288" w:lineRule="auto"/>
          </w:pPr>
        </w:pPrChange>
      </w:pPr>
      <w:del w:id="8733" w:author="Автор">
        <w:r w:rsidRPr="005F11DA" w:rsidDel="00E9449A">
          <w:rPr>
            <w:szCs w:val="26"/>
            <w:rPrChange w:id="8734" w:author="Автор">
              <w:rPr>
                <w:color w:val="000000"/>
                <w:szCs w:val="26"/>
              </w:rPr>
            </w:rPrChange>
          </w:rPr>
          <w:delText>Стандартизація та уніфікація функцій Веб-порталу, ОКК повинна бути забезпечена</w:delText>
        </w:r>
        <w:r w:rsidR="00F11212" w:rsidRPr="005F11DA" w:rsidDel="00E9449A">
          <w:rPr>
            <w:szCs w:val="26"/>
            <w:rPrChange w:id="8735" w:author="Автор">
              <w:rPr>
                <w:color w:val="000000"/>
                <w:szCs w:val="26"/>
              </w:rPr>
            </w:rPrChange>
          </w:rPr>
          <w:delText xml:space="preserve"> за рахунок використання сучасних інструментальних програмних засобів</w:delText>
        </w:r>
        <w:r w:rsidR="00647B31" w:rsidRPr="005F11DA" w:rsidDel="00E9449A">
          <w:rPr>
            <w:szCs w:val="26"/>
            <w:rPrChange w:id="8736" w:author="Автор">
              <w:rPr>
                <w:color w:val="000000"/>
                <w:szCs w:val="26"/>
              </w:rPr>
            </w:rPrChange>
          </w:rPr>
          <w:delText>,</w:delText>
        </w:r>
        <w:r w:rsidR="00F11212" w:rsidRPr="005F11DA" w:rsidDel="00E9449A">
          <w:rPr>
            <w:szCs w:val="26"/>
            <w:rPrChange w:id="8737" w:author="Автор">
              <w:rPr>
                <w:color w:val="000000"/>
                <w:szCs w:val="26"/>
              </w:rPr>
            </w:rPrChange>
          </w:rPr>
          <w:delText xml:space="preserve"> які підтримують єдину техн</w:delText>
        </w:r>
        <w:r w:rsidRPr="005F11DA" w:rsidDel="00E9449A">
          <w:rPr>
            <w:szCs w:val="26"/>
            <w:rPrChange w:id="8738" w:author="Автор">
              <w:rPr>
                <w:color w:val="000000"/>
                <w:szCs w:val="26"/>
              </w:rPr>
            </w:rPrChange>
          </w:rPr>
          <w:delText>ологію проектування та розробки</w:delText>
        </w:r>
        <w:r w:rsidR="00F11212" w:rsidRPr="005F11DA" w:rsidDel="00E9449A">
          <w:rPr>
            <w:szCs w:val="26"/>
            <w:rPrChange w:id="8739" w:author="Автор">
              <w:rPr>
                <w:color w:val="000000"/>
                <w:szCs w:val="26"/>
              </w:rPr>
            </w:rPrChange>
          </w:rPr>
          <w:delText xml:space="preserve"> функціонального, інформаційного та програмного забезпечень систем.</w:delText>
        </w:r>
        <w:bookmarkStart w:id="8740" w:name="_Toc529781638"/>
        <w:bookmarkStart w:id="8741" w:name="_Toc529784798"/>
        <w:bookmarkStart w:id="8742" w:name="_Toc529785275"/>
        <w:bookmarkStart w:id="8743" w:name="_Toc529785752"/>
        <w:bookmarkStart w:id="8744" w:name="_Toc529786229"/>
        <w:bookmarkStart w:id="8745" w:name="_Toc529786607"/>
        <w:bookmarkStart w:id="8746" w:name="_Toc529799411"/>
        <w:bookmarkStart w:id="8747" w:name="_Toc529806342"/>
        <w:bookmarkStart w:id="8748" w:name="_Toc529807967"/>
        <w:bookmarkStart w:id="8749" w:name="_Toc529808454"/>
        <w:bookmarkStart w:id="8750" w:name="_Toc529862569"/>
        <w:bookmarkStart w:id="8751" w:name="_Toc531207408"/>
        <w:bookmarkStart w:id="8752" w:name="_Toc531264553"/>
        <w:bookmarkStart w:id="8753" w:name="_Toc531275273"/>
        <w:bookmarkStart w:id="8754" w:name="_Toc531466442"/>
        <w:bookmarkStart w:id="8755" w:name="_Toc531467749"/>
        <w:bookmarkStart w:id="8756" w:name="_Toc531535297"/>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del>
    </w:p>
    <w:p w14:paraId="38A9A008" w14:textId="5118A851" w:rsidR="00F11212" w:rsidRPr="005F11DA" w:rsidDel="00E9449A" w:rsidRDefault="00A3328C">
      <w:pPr>
        <w:pStyle w:val="21"/>
        <w:numPr>
          <w:ilvl w:val="1"/>
          <w:numId w:val="15"/>
        </w:numPr>
        <w:spacing w:before="120" w:after="120"/>
        <w:ind w:left="1080"/>
        <w:rPr>
          <w:del w:id="8757" w:author="Автор"/>
          <w:szCs w:val="26"/>
          <w:rPrChange w:id="8758" w:author="Автор">
            <w:rPr>
              <w:del w:id="8759" w:author="Автор"/>
              <w:color w:val="000000"/>
              <w:szCs w:val="26"/>
            </w:rPr>
          </w:rPrChange>
        </w:rPr>
        <w:pPrChange w:id="8760" w:author="Автор">
          <w:pPr>
            <w:widowControl w:val="0"/>
            <w:spacing w:before="0" w:line="288" w:lineRule="auto"/>
          </w:pPr>
        </w:pPrChange>
      </w:pPr>
      <w:del w:id="8761" w:author="Автор">
        <w:r w:rsidRPr="005F11DA" w:rsidDel="00E9449A">
          <w:rPr>
            <w:szCs w:val="26"/>
            <w:rPrChange w:id="8762" w:author="Автор">
              <w:rPr>
                <w:color w:val="000000"/>
                <w:szCs w:val="26"/>
              </w:rPr>
            </w:rPrChange>
          </w:rPr>
          <w:delText>Р</w:delText>
        </w:r>
        <w:r w:rsidR="00F11212" w:rsidRPr="005F11DA" w:rsidDel="00E9449A">
          <w:rPr>
            <w:szCs w:val="26"/>
            <w:rPrChange w:id="8763" w:author="Автор">
              <w:rPr>
                <w:color w:val="000000"/>
                <w:szCs w:val="26"/>
              </w:rPr>
            </w:rPrChange>
          </w:rPr>
          <w:delText>ішення з технічного та загального програмного забезпечень допрацьованих компонентів повинні передбачати вибір сумісних, найбільш інтегрованих програмних та технічних засобів, які відповідають вимогам сучасних міжнародних стандартів “відкритих систем”</w:delText>
        </w:r>
        <w:r w:rsidRPr="005F11DA" w:rsidDel="00E9449A">
          <w:rPr>
            <w:szCs w:val="26"/>
            <w:rPrChange w:id="8764" w:author="Автор">
              <w:rPr>
                <w:color w:val="000000"/>
                <w:szCs w:val="26"/>
              </w:rPr>
            </w:rPrChange>
          </w:rPr>
          <w:delText xml:space="preserve"> та програмних засобів</w:delText>
        </w:r>
        <w:r w:rsidR="00F11212" w:rsidRPr="005F11DA" w:rsidDel="00E9449A">
          <w:rPr>
            <w:szCs w:val="26"/>
            <w:rPrChange w:id="8765" w:author="Автор">
              <w:rPr>
                <w:color w:val="000000"/>
                <w:szCs w:val="26"/>
              </w:rPr>
            </w:rPrChange>
          </w:rPr>
          <w:delText>.</w:delText>
        </w:r>
        <w:bookmarkStart w:id="8766" w:name="_Toc529781639"/>
        <w:bookmarkStart w:id="8767" w:name="_Toc529784799"/>
        <w:bookmarkStart w:id="8768" w:name="_Toc529785276"/>
        <w:bookmarkStart w:id="8769" w:name="_Toc529785753"/>
        <w:bookmarkStart w:id="8770" w:name="_Toc529786230"/>
        <w:bookmarkStart w:id="8771" w:name="_Toc529786608"/>
        <w:bookmarkStart w:id="8772" w:name="_Toc529799412"/>
        <w:bookmarkStart w:id="8773" w:name="_Toc529806343"/>
        <w:bookmarkStart w:id="8774" w:name="_Toc529807968"/>
        <w:bookmarkStart w:id="8775" w:name="_Toc529808455"/>
        <w:bookmarkStart w:id="8776" w:name="_Toc529862570"/>
        <w:bookmarkStart w:id="8777" w:name="_Toc531207409"/>
        <w:bookmarkStart w:id="8778" w:name="_Toc531264554"/>
        <w:bookmarkStart w:id="8779" w:name="_Toc531275274"/>
        <w:bookmarkStart w:id="8780" w:name="_Toc531466443"/>
        <w:bookmarkStart w:id="8781" w:name="_Toc531467750"/>
        <w:bookmarkStart w:id="8782" w:name="_Toc531535298"/>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del>
    </w:p>
    <w:p w14:paraId="394B7365" w14:textId="1E3E50AB" w:rsidR="00451296" w:rsidRPr="005F11DA" w:rsidDel="00E9449A" w:rsidRDefault="00451296">
      <w:pPr>
        <w:pStyle w:val="21"/>
        <w:numPr>
          <w:ilvl w:val="1"/>
          <w:numId w:val="15"/>
        </w:numPr>
        <w:spacing w:before="120" w:after="120"/>
        <w:ind w:left="1080"/>
        <w:rPr>
          <w:del w:id="8783" w:author="Автор"/>
          <w:szCs w:val="26"/>
          <w:rPrChange w:id="8784" w:author="Автор">
            <w:rPr>
              <w:del w:id="8785" w:author="Автор"/>
              <w:color w:val="000000"/>
              <w:szCs w:val="26"/>
            </w:rPr>
          </w:rPrChange>
        </w:rPr>
        <w:pPrChange w:id="8786" w:author="Автор">
          <w:pPr>
            <w:widowControl w:val="0"/>
            <w:spacing w:before="0" w:line="288" w:lineRule="auto"/>
          </w:pPr>
        </w:pPrChange>
      </w:pPr>
      <w:del w:id="8787" w:author="Автор">
        <w:r w:rsidRPr="005F11DA" w:rsidDel="00E9449A">
          <w:rPr>
            <w:szCs w:val="26"/>
            <w:rPrChange w:id="8788" w:author="Автор">
              <w:rPr>
                <w:color w:val="000000"/>
                <w:szCs w:val="26"/>
              </w:rPr>
            </w:rPrChange>
          </w:rPr>
          <w:delText>У процесі розробки Веб-порталу, ОКК будуть сформовані вимоги до розробки прикладного програмного забезпечення, процедури обробки інформації, ідентифікацію програмних модулів та баз даних, відповідно до свого призначення.</w:delText>
        </w:r>
        <w:bookmarkStart w:id="8789" w:name="_Toc529781640"/>
        <w:bookmarkStart w:id="8790" w:name="_Toc529784800"/>
        <w:bookmarkStart w:id="8791" w:name="_Toc529785277"/>
        <w:bookmarkStart w:id="8792" w:name="_Toc529785754"/>
        <w:bookmarkStart w:id="8793" w:name="_Toc529786231"/>
        <w:bookmarkStart w:id="8794" w:name="_Toc529786609"/>
        <w:bookmarkStart w:id="8795" w:name="_Toc529799413"/>
        <w:bookmarkStart w:id="8796" w:name="_Toc529806344"/>
        <w:bookmarkStart w:id="8797" w:name="_Toc529807969"/>
        <w:bookmarkStart w:id="8798" w:name="_Toc529808456"/>
        <w:bookmarkStart w:id="8799" w:name="_Toc529862571"/>
        <w:bookmarkStart w:id="8800" w:name="_Toc531207410"/>
        <w:bookmarkStart w:id="8801" w:name="_Toc531264555"/>
        <w:bookmarkStart w:id="8802" w:name="_Toc531275275"/>
        <w:bookmarkStart w:id="8803" w:name="_Toc531466444"/>
        <w:bookmarkStart w:id="8804" w:name="_Toc531467751"/>
        <w:bookmarkStart w:id="8805" w:name="_Toc531535299"/>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del>
    </w:p>
    <w:p w14:paraId="5E6D2CF8" w14:textId="57A9847D" w:rsidR="001C3B1C" w:rsidRPr="005F11DA" w:rsidDel="00E9449A" w:rsidRDefault="001C3B1C">
      <w:pPr>
        <w:pStyle w:val="21"/>
        <w:numPr>
          <w:ilvl w:val="1"/>
          <w:numId w:val="15"/>
        </w:numPr>
        <w:spacing w:before="120" w:after="120"/>
        <w:ind w:left="1080"/>
        <w:rPr>
          <w:del w:id="8806" w:author="Автор"/>
          <w:szCs w:val="26"/>
          <w:rPrChange w:id="8807" w:author="Автор">
            <w:rPr>
              <w:del w:id="8808" w:author="Автор"/>
              <w:color w:val="000000"/>
              <w:szCs w:val="26"/>
            </w:rPr>
          </w:rPrChange>
        </w:rPr>
        <w:pPrChange w:id="8809" w:author="Автор">
          <w:pPr>
            <w:widowControl w:val="0"/>
            <w:spacing w:before="0" w:line="288" w:lineRule="auto"/>
          </w:pPr>
        </w:pPrChange>
      </w:pPr>
      <w:bookmarkStart w:id="8810" w:name="_Toc529781641"/>
      <w:bookmarkStart w:id="8811" w:name="_Toc529784801"/>
      <w:bookmarkStart w:id="8812" w:name="_Toc529785278"/>
      <w:bookmarkStart w:id="8813" w:name="_Toc529785755"/>
      <w:bookmarkStart w:id="8814" w:name="_Toc529786232"/>
      <w:bookmarkStart w:id="8815" w:name="_Toc529786610"/>
      <w:bookmarkStart w:id="8816" w:name="_Toc529799414"/>
      <w:bookmarkStart w:id="8817" w:name="_Toc529806345"/>
      <w:bookmarkStart w:id="8818" w:name="_Toc529807970"/>
      <w:bookmarkStart w:id="8819" w:name="_Toc529808457"/>
      <w:bookmarkStart w:id="8820" w:name="_Toc529862572"/>
      <w:bookmarkStart w:id="8821" w:name="_Toc531207411"/>
      <w:bookmarkStart w:id="8822" w:name="_Toc531264556"/>
      <w:bookmarkStart w:id="8823" w:name="_Toc531275276"/>
      <w:bookmarkStart w:id="8824" w:name="_Toc531466445"/>
      <w:bookmarkStart w:id="8825" w:name="_Toc531467752"/>
      <w:bookmarkStart w:id="8826" w:name="_Toc531535300"/>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p>
    <w:p w14:paraId="3701E50B" w14:textId="4D443E9A" w:rsidR="00C44387" w:rsidRPr="008A0D37" w:rsidDel="00E9449A" w:rsidRDefault="00C44387">
      <w:pPr>
        <w:pStyle w:val="21"/>
        <w:numPr>
          <w:ilvl w:val="1"/>
          <w:numId w:val="15"/>
        </w:numPr>
        <w:spacing w:before="120" w:after="120"/>
        <w:ind w:left="1080"/>
        <w:rPr>
          <w:del w:id="8827" w:author="Автор"/>
          <w:sz w:val="26"/>
          <w:szCs w:val="26"/>
        </w:rPr>
        <w:pPrChange w:id="8828" w:author="Автор">
          <w:pPr>
            <w:pStyle w:val="21"/>
            <w:numPr>
              <w:ilvl w:val="1"/>
              <w:numId w:val="15"/>
            </w:numPr>
            <w:spacing w:before="0" w:after="0" w:line="288" w:lineRule="auto"/>
            <w:ind w:left="1080" w:hanging="432"/>
            <w:jc w:val="both"/>
          </w:pPr>
        </w:pPrChange>
      </w:pPr>
      <w:bookmarkStart w:id="8829" w:name="_Toc525302267"/>
      <w:del w:id="8830" w:author="Автор">
        <w:r w:rsidRPr="005F11DA" w:rsidDel="00E9449A">
          <w:rPr>
            <w:b w:val="0"/>
            <w:sz w:val="26"/>
            <w:szCs w:val="26"/>
            <w:rPrChange w:id="8831" w:author="Автор">
              <w:rPr>
                <w:b w:val="0"/>
                <w:szCs w:val="26"/>
              </w:rPr>
            </w:rPrChange>
          </w:rPr>
          <w:delText>Вимоги до розвитку функцій (задач), що будуть виконуватись Системою</w:delText>
        </w:r>
        <w:bookmarkStart w:id="8832" w:name="_Toc529781642"/>
        <w:bookmarkStart w:id="8833" w:name="_Toc529784802"/>
        <w:bookmarkStart w:id="8834" w:name="_Toc529785279"/>
        <w:bookmarkStart w:id="8835" w:name="_Toc529785756"/>
        <w:bookmarkStart w:id="8836" w:name="_Toc529786233"/>
        <w:bookmarkStart w:id="8837" w:name="_Toc529786611"/>
        <w:bookmarkStart w:id="8838" w:name="_Toc529799415"/>
        <w:bookmarkStart w:id="8839" w:name="_Toc529806346"/>
        <w:bookmarkStart w:id="8840" w:name="_Toc529807971"/>
        <w:bookmarkStart w:id="8841" w:name="_Toc529808458"/>
        <w:bookmarkStart w:id="8842" w:name="_Toc529862573"/>
        <w:bookmarkStart w:id="8843" w:name="_Toc531207412"/>
        <w:bookmarkStart w:id="8844" w:name="_Toc531264557"/>
        <w:bookmarkStart w:id="8845" w:name="_Toc531275277"/>
        <w:bookmarkStart w:id="8846" w:name="_Toc531466446"/>
        <w:bookmarkStart w:id="8847" w:name="_Toc531467753"/>
        <w:bookmarkStart w:id="8848" w:name="_Toc531535301"/>
        <w:bookmarkEnd w:id="8829"/>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del>
    </w:p>
    <w:p w14:paraId="7CC1FF85" w14:textId="5193071E" w:rsidR="0065247E" w:rsidRPr="00AF2254" w:rsidDel="00E9449A" w:rsidRDefault="0065247E">
      <w:pPr>
        <w:pStyle w:val="21"/>
        <w:numPr>
          <w:ilvl w:val="1"/>
          <w:numId w:val="15"/>
        </w:numPr>
        <w:spacing w:before="120" w:after="120"/>
        <w:ind w:left="1080"/>
        <w:rPr>
          <w:ins w:id="8849" w:author="Автор"/>
          <w:del w:id="8850" w:author="Автор"/>
          <w:szCs w:val="26"/>
          <w:rPrChange w:id="8851" w:author="Автор">
            <w:rPr>
              <w:ins w:id="8852" w:author="Автор"/>
              <w:del w:id="8853" w:author="Автор"/>
              <w:szCs w:val="26"/>
            </w:rPr>
          </w:rPrChange>
        </w:rPr>
        <w:pPrChange w:id="8854" w:author="Автор">
          <w:pPr>
            <w:suppressAutoHyphens/>
            <w:spacing w:before="0" w:line="288" w:lineRule="auto"/>
          </w:pPr>
        </w:pPrChange>
      </w:pPr>
      <w:del w:id="8855" w:author="Автор">
        <w:r w:rsidRPr="00DC38D9" w:rsidDel="00E9449A">
          <w:rPr>
            <w:szCs w:val="26"/>
          </w:rPr>
          <w:delText xml:space="preserve">В межах виконання робіт з розвитку Системи </w:delText>
        </w:r>
        <w:r w:rsidR="003F5E4D" w:rsidRPr="00F01BF1" w:rsidDel="00E9449A">
          <w:rPr>
            <w:szCs w:val="26"/>
          </w:rPr>
          <w:delText>будуть</w:delText>
        </w:r>
        <w:r w:rsidRPr="00A5109C" w:rsidDel="00E9449A">
          <w:rPr>
            <w:szCs w:val="26"/>
          </w:rPr>
          <w:delText xml:space="preserve"> здійснені наступні заходи: </w:delText>
        </w:r>
      </w:del>
      <w:bookmarkStart w:id="8856" w:name="_Toc529781643"/>
      <w:bookmarkStart w:id="8857" w:name="_Toc529784803"/>
      <w:bookmarkStart w:id="8858" w:name="_Toc529785280"/>
      <w:bookmarkStart w:id="8859" w:name="_Toc529785757"/>
      <w:bookmarkStart w:id="8860" w:name="_Toc529786234"/>
      <w:bookmarkStart w:id="8861" w:name="_Toc529786612"/>
      <w:bookmarkStart w:id="8862" w:name="_Toc529799416"/>
      <w:bookmarkStart w:id="8863" w:name="_Toc529806347"/>
      <w:bookmarkStart w:id="8864" w:name="_Toc529807972"/>
      <w:bookmarkStart w:id="8865" w:name="_Toc529808459"/>
      <w:bookmarkStart w:id="8866" w:name="_Toc529862574"/>
      <w:bookmarkStart w:id="8867" w:name="_Toc531207413"/>
      <w:bookmarkStart w:id="8868" w:name="_Toc531264558"/>
      <w:bookmarkStart w:id="8869" w:name="_Toc531275278"/>
      <w:bookmarkStart w:id="8870" w:name="_Toc531466447"/>
      <w:bookmarkStart w:id="8871" w:name="_Toc531467754"/>
      <w:bookmarkStart w:id="8872" w:name="_Toc531535302"/>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p>
    <w:p w14:paraId="7355592A" w14:textId="56E20728" w:rsidR="00145D02" w:rsidRPr="00DC38D9" w:rsidDel="00E9449A" w:rsidRDefault="00145D02">
      <w:pPr>
        <w:pStyle w:val="21"/>
        <w:numPr>
          <w:ilvl w:val="1"/>
          <w:numId w:val="15"/>
        </w:numPr>
        <w:spacing w:before="120" w:after="120"/>
        <w:ind w:left="1080"/>
        <w:rPr>
          <w:del w:id="8873" w:author="Автор"/>
          <w:moveTo w:id="8874" w:author="Автор"/>
          <w:szCs w:val="26"/>
        </w:rPr>
        <w:pPrChange w:id="8875" w:author="Автор">
          <w:pPr/>
        </w:pPrChange>
      </w:pPr>
      <w:moveToRangeStart w:id="8876" w:author="Автор" w:name="move529197790"/>
      <w:moveTo w:id="8877" w:author="Автор">
        <w:del w:id="8878" w:author="Автор">
          <w:r w:rsidRPr="005F11DA" w:rsidDel="00E9449A">
            <w:rPr>
              <w:szCs w:val="26"/>
              <w:rPrChange w:id="8879" w:author="Автор">
                <w:rPr>
                  <w:color w:val="000000" w:themeColor="text1"/>
                  <w:szCs w:val="26"/>
                </w:rPr>
              </w:rPrChange>
            </w:rPr>
            <w:delText>- Реалізація можливості одержання юридичними особами електронних послуг, а саме: створення профілю юридичної особи.</w:delText>
          </w:r>
          <w:bookmarkStart w:id="8880" w:name="_Toc529781644"/>
          <w:bookmarkStart w:id="8881" w:name="_Toc529784804"/>
          <w:bookmarkStart w:id="8882" w:name="_Toc529785281"/>
          <w:bookmarkStart w:id="8883" w:name="_Toc529785758"/>
          <w:bookmarkStart w:id="8884" w:name="_Toc529786235"/>
          <w:bookmarkStart w:id="8885" w:name="_Toc529786613"/>
          <w:bookmarkStart w:id="8886" w:name="_Toc529799417"/>
          <w:bookmarkStart w:id="8887" w:name="_Toc529806348"/>
          <w:bookmarkStart w:id="8888" w:name="_Toc529807973"/>
          <w:bookmarkStart w:id="8889" w:name="_Toc529808460"/>
          <w:bookmarkStart w:id="8890" w:name="_Toc529862575"/>
          <w:bookmarkStart w:id="8891" w:name="_Toc531207414"/>
          <w:bookmarkStart w:id="8892" w:name="_Toc531264559"/>
          <w:bookmarkStart w:id="8893" w:name="_Toc531275279"/>
          <w:bookmarkStart w:id="8894" w:name="_Toc531466448"/>
          <w:bookmarkStart w:id="8895" w:name="_Toc531467755"/>
          <w:bookmarkStart w:id="8896" w:name="_Toc531535303"/>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del>
      </w:moveTo>
    </w:p>
    <w:p w14:paraId="59DBE542" w14:textId="38396C36" w:rsidR="00145D02" w:rsidRPr="00F01BF1" w:rsidDel="00E9449A" w:rsidRDefault="00145D02">
      <w:pPr>
        <w:pStyle w:val="21"/>
        <w:numPr>
          <w:ilvl w:val="1"/>
          <w:numId w:val="15"/>
        </w:numPr>
        <w:spacing w:before="120" w:after="120"/>
        <w:ind w:left="1080"/>
        <w:rPr>
          <w:del w:id="8897" w:author="Автор"/>
          <w:szCs w:val="26"/>
        </w:rPr>
        <w:pPrChange w:id="8898" w:author="Автор">
          <w:pPr>
            <w:suppressAutoHyphens/>
            <w:spacing w:before="0" w:line="288" w:lineRule="auto"/>
          </w:pPr>
        </w:pPrChange>
      </w:pPr>
      <w:bookmarkStart w:id="8899" w:name="_Toc529781645"/>
      <w:bookmarkStart w:id="8900" w:name="_Toc529784805"/>
      <w:bookmarkStart w:id="8901" w:name="_Toc529785282"/>
      <w:bookmarkStart w:id="8902" w:name="_Toc529785759"/>
      <w:bookmarkStart w:id="8903" w:name="_Toc529786236"/>
      <w:bookmarkStart w:id="8904" w:name="_Toc529786614"/>
      <w:bookmarkStart w:id="8905" w:name="_Toc529799418"/>
      <w:bookmarkStart w:id="8906" w:name="_Toc529806349"/>
      <w:bookmarkStart w:id="8907" w:name="_Toc529807974"/>
      <w:bookmarkStart w:id="8908" w:name="_Toc529808461"/>
      <w:bookmarkStart w:id="8909" w:name="_Toc529862576"/>
      <w:bookmarkStart w:id="8910" w:name="_Toc531207415"/>
      <w:bookmarkStart w:id="8911" w:name="_Toc531264560"/>
      <w:bookmarkStart w:id="8912" w:name="_Toc531275280"/>
      <w:bookmarkStart w:id="8913" w:name="_Toc531466449"/>
      <w:bookmarkStart w:id="8914" w:name="_Toc531467756"/>
      <w:bookmarkStart w:id="8915" w:name="_Toc531535304"/>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moveToRangeEnd w:id="8876"/>
    </w:p>
    <w:p w14:paraId="7C582280" w14:textId="2754CC5D" w:rsidR="000F7C92" w:rsidRPr="005F11DA" w:rsidDel="00E9449A" w:rsidRDefault="00FD7129">
      <w:pPr>
        <w:pStyle w:val="21"/>
        <w:numPr>
          <w:ilvl w:val="1"/>
          <w:numId w:val="15"/>
        </w:numPr>
        <w:spacing w:before="120" w:after="120"/>
        <w:ind w:left="1080"/>
        <w:rPr>
          <w:del w:id="8916" w:author="Автор"/>
          <w:szCs w:val="26"/>
          <w:rPrChange w:id="8917" w:author="Автор">
            <w:rPr>
              <w:del w:id="8918" w:author="Автор"/>
              <w:color w:val="000000" w:themeColor="text1"/>
              <w:szCs w:val="26"/>
            </w:rPr>
          </w:rPrChange>
        </w:rPr>
        <w:pPrChange w:id="8919" w:author="Автор">
          <w:pPr>
            <w:spacing w:before="0" w:line="288" w:lineRule="auto"/>
          </w:pPr>
        </w:pPrChange>
      </w:pPr>
      <w:commentRangeStart w:id="8920"/>
      <w:commentRangeStart w:id="8921"/>
      <w:del w:id="8922" w:author="Автор">
        <w:r w:rsidRPr="00A5109C" w:rsidDel="00E9449A">
          <w:rPr>
            <w:szCs w:val="26"/>
          </w:rPr>
          <w:delText xml:space="preserve">- </w:delText>
        </w:r>
        <w:r w:rsidR="0065247E" w:rsidRPr="00AF2254" w:rsidDel="00E9449A">
          <w:rPr>
            <w:szCs w:val="26"/>
            <w:rPrChange w:id="8923" w:author="Автор">
              <w:rPr>
                <w:szCs w:val="26"/>
              </w:rPr>
            </w:rPrChange>
          </w:rPr>
          <w:delText>Часткова м</w:delText>
        </w:r>
      </w:del>
      <w:ins w:id="8924" w:author="Автор">
        <w:del w:id="8925" w:author="Автор">
          <w:r w:rsidR="00D86BCF" w:rsidRPr="00AF2254" w:rsidDel="00E9449A">
            <w:rPr>
              <w:szCs w:val="26"/>
              <w:rPrChange w:id="8926" w:author="Автор">
                <w:rPr>
                  <w:szCs w:val="26"/>
                </w:rPr>
              </w:rPrChange>
            </w:rPr>
            <w:delText>М</w:delText>
          </w:r>
        </w:del>
      </w:ins>
      <w:del w:id="8927" w:author="Автор">
        <w:r w:rsidR="0065247E" w:rsidRPr="00AF2254" w:rsidDel="00E9449A">
          <w:rPr>
            <w:szCs w:val="26"/>
            <w:rPrChange w:id="8928" w:author="Автор">
              <w:rPr>
                <w:szCs w:val="26"/>
              </w:rPr>
            </w:rPrChange>
          </w:rPr>
          <w:delText xml:space="preserve">одернізація презентаційного рівня (інформаційної архітектури та елементів дизайну) з метою </w:delText>
        </w:r>
      </w:del>
      <w:ins w:id="8929" w:author="Автор">
        <w:del w:id="8930" w:author="Автор">
          <w:r w:rsidR="00D86BCF" w:rsidRPr="00AF2254" w:rsidDel="00E9449A">
            <w:rPr>
              <w:szCs w:val="26"/>
              <w:rPrChange w:id="8931" w:author="Автор">
                <w:rPr>
                  <w:szCs w:val="26"/>
                </w:rPr>
              </w:rPrChange>
            </w:rPr>
            <w:delText>надання електронних послуг ОКК, а саме</w:delText>
          </w:r>
        </w:del>
      </w:ins>
      <w:del w:id="8932" w:author="Автор">
        <w:r w:rsidR="0065247E" w:rsidRPr="00AF2254" w:rsidDel="00E9449A">
          <w:rPr>
            <w:szCs w:val="26"/>
            <w:rPrChange w:id="8933" w:author="Автор">
              <w:rPr>
                <w:szCs w:val="26"/>
              </w:rPr>
            </w:rPrChange>
          </w:rPr>
          <w:delText>покращення як</w:delText>
        </w:r>
        <w:r w:rsidR="0065247E" w:rsidRPr="005F11DA" w:rsidDel="00E9449A">
          <w:rPr>
            <w:szCs w:val="26"/>
            <w:rPrChange w:id="8934" w:author="Автор">
              <w:rPr>
                <w:szCs w:val="26"/>
              </w:rPr>
            </w:rPrChange>
          </w:rPr>
          <w:delText xml:space="preserve">ості користування Веб-порталом, ОКК із здійсненням наступних заходів: </w:delText>
        </w:r>
        <w:commentRangeEnd w:id="8920"/>
        <w:r w:rsidR="006043DE" w:rsidRPr="005F11DA" w:rsidDel="00E9449A">
          <w:rPr>
            <w:sz w:val="26"/>
            <w:szCs w:val="26"/>
            <w:rPrChange w:id="8935" w:author="Автор">
              <w:rPr>
                <w:rStyle w:val="affb"/>
                <w:szCs w:val="20"/>
              </w:rPr>
            </w:rPrChange>
          </w:rPr>
          <w:commentReference w:id="8920"/>
        </w:r>
        <w:commentRangeEnd w:id="8921"/>
        <w:r w:rsidR="00D86BCF" w:rsidRPr="005F11DA" w:rsidDel="00E9449A">
          <w:rPr>
            <w:sz w:val="26"/>
            <w:szCs w:val="26"/>
            <w:rPrChange w:id="8936" w:author="Автор">
              <w:rPr>
                <w:rStyle w:val="affb"/>
                <w:szCs w:val="20"/>
              </w:rPr>
            </w:rPrChange>
          </w:rPr>
          <w:commentReference w:id="8921"/>
        </w:r>
        <w:bookmarkStart w:id="8937" w:name="_Toc529781646"/>
        <w:bookmarkStart w:id="8938" w:name="_Toc529784806"/>
        <w:bookmarkStart w:id="8939" w:name="_Toc529785283"/>
        <w:bookmarkStart w:id="8940" w:name="_Toc529785760"/>
        <w:bookmarkStart w:id="8941" w:name="_Toc529786237"/>
        <w:bookmarkStart w:id="8942" w:name="_Toc529786615"/>
        <w:bookmarkStart w:id="8943" w:name="_Toc529799419"/>
        <w:bookmarkStart w:id="8944" w:name="_Toc529806350"/>
        <w:bookmarkStart w:id="8945" w:name="_Toc529807975"/>
        <w:bookmarkStart w:id="8946" w:name="_Toc529808462"/>
        <w:bookmarkStart w:id="8947" w:name="_Toc529862577"/>
        <w:bookmarkStart w:id="8948" w:name="_Toc531207416"/>
        <w:bookmarkStart w:id="8949" w:name="_Toc531264561"/>
        <w:bookmarkStart w:id="8950" w:name="_Toc531275281"/>
        <w:bookmarkStart w:id="8951" w:name="_Toc531466450"/>
        <w:bookmarkStart w:id="8952" w:name="_Toc531467757"/>
        <w:bookmarkStart w:id="8953" w:name="_Toc531535305"/>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del>
    </w:p>
    <w:p w14:paraId="509F75CE" w14:textId="30A87153" w:rsidR="000F7C92" w:rsidRPr="008A0D37" w:rsidDel="00E9449A" w:rsidRDefault="00FD7129">
      <w:pPr>
        <w:pStyle w:val="21"/>
        <w:numPr>
          <w:ilvl w:val="1"/>
          <w:numId w:val="15"/>
        </w:numPr>
        <w:spacing w:before="120" w:after="120"/>
        <w:ind w:left="1080"/>
        <w:rPr>
          <w:del w:id="8954" w:author="Автор"/>
          <w:sz w:val="26"/>
          <w:szCs w:val="26"/>
        </w:rPr>
        <w:pPrChange w:id="8955" w:author="Автор">
          <w:pPr>
            <w:pStyle w:val="aff6"/>
            <w:numPr>
              <w:numId w:val="17"/>
            </w:numPr>
            <w:spacing w:after="0" w:line="288" w:lineRule="auto"/>
            <w:ind w:left="1440" w:hanging="360"/>
          </w:pPr>
        </w:pPrChange>
      </w:pPr>
      <w:del w:id="8956" w:author="Автор">
        <w:r w:rsidRPr="005F11DA" w:rsidDel="00E9449A">
          <w:rPr>
            <w:sz w:val="26"/>
            <w:szCs w:val="26"/>
            <w:rPrChange w:id="8957" w:author="Автор">
              <w:rPr>
                <w:szCs w:val="26"/>
              </w:rPr>
            </w:rPrChange>
          </w:rPr>
          <w:delText xml:space="preserve">Розробка електронної послуги «Отримати дані про мою реєстрацію», яка надаватиме можливість отримувати дані про мою реєстрацію в </w:delText>
        </w:r>
      </w:del>
      <w:ins w:id="8958" w:author="Автор">
        <w:del w:id="8959" w:author="Автор">
          <w:r w:rsidR="00145D02" w:rsidRPr="005F11DA" w:rsidDel="00E9449A">
            <w:rPr>
              <w:sz w:val="26"/>
              <w:szCs w:val="26"/>
              <w:rPrChange w:id="8960" w:author="Автор">
                <w:rPr>
                  <w:szCs w:val="26"/>
                </w:rPr>
              </w:rPrChange>
            </w:rPr>
            <w:delText xml:space="preserve">з </w:delText>
          </w:r>
        </w:del>
      </w:ins>
      <w:del w:id="8961" w:author="Автор">
        <w:r w:rsidRPr="005F11DA" w:rsidDel="00E9449A">
          <w:rPr>
            <w:sz w:val="26"/>
            <w:szCs w:val="26"/>
            <w:rPrChange w:id="8962" w:author="Автор">
              <w:rPr>
                <w:szCs w:val="26"/>
              </w:rPr>
            </w:rPrChange>
          </w:rPr>
          <w:delText>РТГК.</w:delText>
        </w:r>
        <w:r w:rsidR="0065247E" w:rsidRPr="005F11DA" w:rsidDel="00E9449A">
          <w:rPr>
            <w:sz w:val="26"/>
            <w:szCs w:val="26"/>
            <w:rPrChange w:id="8963" w:author="Автор">
              <w:rPr>
                <w:szCs w:val="26"/>
              </w:rPr>
            </w:rPrChange>
          </w:rPr>
          <w:delText xml:space="preserve"> </w:delText>
        </w:r>
        <w:bookmarkStart w:id="8964" w:name="_Toc529781647"/>
        <w:bookmarkStart w:id="8965" w:name="_Toc529784807"/>
        <w:bookmarkStart w:id="8966" w:name="_Toc529785284"/>
        <w:bookmarkStart w:id="8967" w:name="_Toc529785761"/>
        <w:bookmarkStart w:id="8968" w:name="_Toc529786238"/>
        <w:bookmarkStart w:id="8969" w:name="_Toc529786616"/>
        <w:bookmarkStart w:id="8970" w:name="_Toc529799420"/>
        <w:bookmarkStart w:id="8971" w:name="_Toc529806351"/>
        <w:bookmarkStart w:id="8972" w:name="_Toc529807976"/>
        <w:bookmarkStart w:id="8973" w:name="_Toc529808463"/>
        <w:bookmarkStart w:id="8974" w:name="_Toc529862578"/>
        <w:bookmarkStart w:id="8975" w:name="_Toc531207417"/>
        <w:bookmarkStart w:id="8976" w:name="_Toc531264562"/>
        <w:bookmarkStart w:id="8977" w:name="_Toc531275282"/>
        <w:bookmarkStart w:id="8978" w:name="_Toc531466451"/>
        <w:bookmarkStart w:id="8979" w:name="_Toc531467758"/>
        <w:bookmarkStart w:id="8980" w:name="_Toc531535306"/>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del>
    </w:p>
    <w:p w14:paraId="7FA01288" w14:textId="0E654571" w:rsidR="00FD7129" w:rsidRPr="008A0D37" w:rsidDel="00E9449A" w:rsidRDefault="00FD7129">
      <w:pPr>
        <w:pStyle w:val="21"/>
        <w:numPr>
          <w:ilvl w:val="1"/>
          <w:numId w:val="15"/>
        </w:numPr>
        <w:spacing w:before="120" w:after="120"/>
        <w:ind w:left="1080"/>
        <w:rPr>
          <w:del w:id="8981" w:author="Автор"/>
          <w:sz w:val="26"/>
          <w:szCs w:val="26"/>
        </w:rPr>
        <w:pPrChange w:id="8982" w:author="Автор">
          <w:pPr>
            <w:pStyle w:val="aff6"/>
            <w:numPr>
              <w:numId w:val="17"/>
            </w:numPr>
            <w:spacing w:after="0" w:line="288" w:lineRule="auto"/>
            <w:ind w:left="1440" w:hanging="360"/>
          </w:pPr>
        </w:pPrChange>
      </w:pPr>
      <w:del w:id="8983" w:author="Автор">
        <w:r w:rsidRPr="005F11DA" w:rsidDel="00E9449A">
          <w:rPr>
            <w:sz w:val="26"/>
            <w:szCs w:val="26"/>
            <w:rPrChange w:id="8984" w:author="Автор">
              <w:rPr>
                <w:szCs w:val="26"/>
              </w:rPr>
            </w:rPrChange>
          </w:rPr>
          <w:delText>Розробка електронної послуги «Хто переглядав або змінював мої дані», яка надаватиме можливість отримувати дані про користувачів, які  переглядали або змінювали «мої дані».</w:delText>
        </w:r>
        <w:r w:rsidR="0065247E" w:rsidRPr="005F11DA" w:rsidDel="00E9449A">
          <w:rPr>
            <w:sz w:val="26"/>
            <w:szCs w:val="26"/>
            <w:rPrChange w:id="8985" w:author="Автор">
              <w:rPr>
                <w:szCs w:val="26"/>
              </w:rPr>
            </w:rPrChange>
          </w:rPr>
          <w:delText xml:space="preserve"> </w:delText>
        </w:r>
        <w:bookmarkStart w:id="8986" w:name="_Toc529781648"/>
        <w:bookmarkStart w:id="8987" w:name="_Toc529784808"/>
        <w:bookmarkStart w:id="8988" w:name="_Toc529785285"/>
        <w:bookmarkStart w:id="8989" w:name="_Toc529785762"/>
        <w:bookmarkStart w:id="8990" w:name="_Toc529786239"/>
        <w:bookmarkStart w:id="8991" w:name="_Toc529786617"/>
        <w:bookmarkStart w:id="8992" w:name="_Toc529799421"/>
        <w:bookmarkStart w:id="8993" w:name="_Toc529806352"/>
        <w:bookmarkStart w:id="8994" w:name="_Toc529807977"/>
        <w:bookmarkStart w:id="8995" w:name="_Toc529808464"/>
        <w:bookmarkStart w:id="8996" w:name="_Toc529862579"/>
        <w:bookmarkStart w:id="8997" w:name="_Toc531207418"/>
        <w:bookmarkStart w:id="8998" w:name="_Toc531264563"/>
        <w:bookmarkStart w:id="8999" w:name="_Toc531275283"/>
        <w:bookmarkStart w:id="9000" w:name="_Toc531466452"/>
        <w:bookmarkStart w:id="9001" w:name="_Toc531467759"/>
        <w:bookmarkStart w:id="9002" w:name="_Toc531535307"/>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del>
    </w:p>
    <w:p w14:paraId="4C2B4926" w14:textId="5E5E4CB3" w:rsidR="00FA028A" w:rsidRPr="008A0D37" w:rsidDel="00E9449A" w:rsidRDefault="00FA028A">
      <w:pPr>
        <w:pStyle w:val="21"/>
        <w:numPr>
          <w:ilvl w:val="1"/>
          <w:numId w:val="15"/>
        </w:numPr>
        <w:spacing w:before="120" w:after="120"/>
        <w:ind w:left="1080"/>
        <w:rPr>
          <w:del w:id="9003" w:author="Автор"/>
          <w:sz w:val="26"/>
          <w:szCs w:val="26"/>
        </w:rPr>
        <w:pPrChange w:id="9004" w:author="Автор">
          <w:pPr>
            <w:pStyle w:val="aff6"/>
            <w:numPr>
              <w:numId w:val="17"/>
            </w:numPr>
            <w:spacing w:after="0" w:line="288" w:lineRule="auto"/>
            <w:ind w:left="1440" w:hanging="360"/>
          </w:pPr>
        </w:pPrChange>
      </w:pPr>
      <w:del w:id="9005" w:author="Автор">
        <w:r w:rsidRPr="005F11DA" w:rsidDel="00E9449A">
          <w:rPr>
            <w:sz w:val="26"/>
            <w:szCs w:val="26"/>
            <w:rPrChange w:id="9006" w:author="Автор">
              <w:rPr>
                <w:szCs w:val="26"/>
              </w:rPr>
            </w:rPrChange>
          </w:rPr>
          <w:delText>Розробка електронної послуги «Електронний квиток», яка надаватиме можливість придбання єдиного квитка, який діє в муніципальному транспорті міста Києва.</w:delText>
        </w:r>
        <w:r w:rsidR="0065247E" w:rsidRPr="005F11DA" w:rsidDel="00E9449A">
          <w:rPr>
            <w:sz w:val="26"/>
            <w:szCs w:val="26"/>
            <w:rPrChange w:id="9007" w:author="Автор">
              <w:rPr>
                <w:szCs w:val="26"/>
              </w:rPr>
            </w:rPrChange>
          </w:rPr>
          <w:delText xml:space="preserve"> </w:delText>
        </w:r>
        <w:bookmarkStart w:id="9008" w:name="_Toc529781649"/>
        <w:bookmarkStart w:id="9009" w:name="_Toc529784809"/>
        <w:bookmarkStart w:id="9010" w:name="_Toc529785286"/>
        <w:bookmarkStart w:id="9011" w:name="_Toc529785763"/>
        <w:bookmarkStart w:id="9012" w:name="_Toc529786240"/>
        <w:bookmarkStart w:id="9013" w:name="_Toc529786618"/>
        <w:bookmarkStart w:id="9014" w:name="_Toc529799422"/>
        <w:bookmarkStart w:id="9015" w:name="_Toc529806353"/>
        <w:bookmarkStart w:id="9016" w:name="_Toc529807978"/>
        <w:bookmarkStart w:id="9017" w:name="_Toc529808465"/>
        <w:bookmarkStart w:id="9018" w:name="_Toc529862580"/>
        <w:bookmarkStart w:id="9019" w:name="_Toc531207419"/>
        <w:bookmarkStart w:id="9020" w:name="_Toc531264564"/>
        <w:bookmarkStart w:id="9021" w:name="_Toc531275284"/>
        <w:bookmarkStart w:id="9022" w:name="_Toc531466453"/>
        <w:bookmarkStart w:id="9023" w:name="_Toc531467760"/>
        <w:bookmarkStart w:id="9024" w:name="_Toc531535308"/>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del>
    </w:p>
    <w:p w14:paraId="2DB8E9C7" w14:textId="62B16543" w:rsidR="00FA028A" w:rsidRPr="008A0D37" w:rsidDel="00E9449A" w:rsidRDefault="00FA028A">
      <w:pPr>
        <w:pStyle w:val="21"/>
        <w:numPr>
          <w:ilvl w:val="1"/>
          <w:numId w:val="15"/>
        </w:numPr>
        <w:spacing w:before="120" w:after="120"/>
        <w:ind w:left="1080"/>
        <w:rPr>
          <w:del w:id="9025" w:author="Автор"/>
          <w:sz w:val="26"/>
          <w:szCs w:val="26"/>
        </w:rPr>
        <w:pPrChange w:id="9026" w:author="Автор">
          <w:pPr>
            <w:pStyle w:val="aff6"/>
            <w:numPr>
              <w:numId w:val="17"/>
            </w:numPr>
            <w:spacing w:after="0" w:line="288" w:lineRule="auto"/>
            <w:ind w:left="1440" w:hanging="360"/>
          </w:pPr>
        </w:pPrChange>
      </w:pPr>
      <w:del w:id="9027" w:author="Автор">
        <w:r w:rsidRPr="005F11DA" w:rsidDel="00E9449A">
          <w:rPr>
            <w:sz w:val="26"/>
            <w:szCs w:val="26"/>
            <w:rPrChange w:id="9028" w:author="Автор">
              <w:rPr>
                <w:szCs w:val="26"/>
              </w:rPr>
            </w:rPrChange>
          </w:rPr>
          <w:delText>Розробка електронної послуги «Замовлення відеоконтенту», яка надаватиме можливість замовлення відеоконтенту з комплексної системи відеоспостереження міста Києва.</w:delText>
        </w:r>
        <w:bookmarkStart w:id="9029" w:name="_Toc529781650"/>
        <w:bookmarkStart w:id="9030" w:name="_Toc529784810"/>
        <w:bookmarkStart w:id="9031" w:name="_Toc529785287"/>
        <w:bookmarkStart w:id="9032" w:name="_Toc529785764"/>
        <w:bookmarkStart w:id="9033" w:name="_Toc529786241"/>
        <w:bookmarkStart w:id="9034" w:name="_Toc529786619"/>
        <w:bookmarkStart w:id="9035" w:name="_Toc529799423"/>
        <w:bookmarkStart w:id="9036" w:name="_Toc529806354"/>
        <w:bookmarkStart w:id="9037" w:name="_Toc529807979"/>
        <w:bookmarkStart w:id="9038" w:name="_Toc529808466"/>
        <w:bookmarkStart w:id="9039" w:name="_Toc529862581"/>
        <w:bookmarkStart w:id="9040" w:name="_Toc531207420"/>
        <w:bookmarkStart w:id="9041" w:name="_Toc531264565"/>
        <w:bookmarkStart w:id="9042" w:name="_Toc531275285"/>
        <w:bookmarkStart w:id="9043" w:name="_Toc531466454"/>
        <w:bookmarkStart w:id="9044" w:name="_Toc531467761"/>
        <w:bookmarkStart w:id="9045" w:name="_Toc531535309"/>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del>
    </w:p>
    <w:p w14:paraId="0E6075A5" w14:textId="55660077" w:rsidR="00FA028A" w:rsidRPr="008A0D37" w:rsidDel="00E9449A" w:rsidRDefault="00FA028A">
      <w:pPr>
        <w:pStyle w:val="21"/>
        <w:numPr>
          <w:ilvl w:val="1"/>
          <w:numId w:val="15"/>
        </w:numPr>
        <w:spacing w:before="120" w:after="120"/>
        <w:ind w:left="1080"/>
        <w:rPr>
          <w:del w:id="9046" w:author="Автор"/>
          <w:sz w:val="26"/>
          <w:szCs w:val="26"/>
        </w:rPr>
        <w:pPrChange w:id="9047" w:author="Автор">
          <w:pPr>
            <w:pStyle w:val="aff6"/>
            <w:numPr>
              <w:numId w:val="17"/>
            </w:numPr>
            <w:spacing w:after="0" w:line="288" w:lineRule="auto"/>
            <w:ind w:left="1440" w:hanging="360"/>
          </w:pPr>
        </w:pPrChange>
      </w:pPr>
      <w:del w:id="9048" w:author="Автор">
        <w:r w:rsidRPr="005F11DA" w:rsidDel="00E9449A">
          <w:rPr>
            <w:sz w:val="26"/>
            <w:szCs w:val="26"/>
            <w:rPrChange w:id="9049" w:author="Автор">
              <w:rPr>
                <w:szCs w:val="26"/>
              </w:rPr>
            </w:rPrChange>
          </w:rPr>
          <w:delText>Розробка електронної послуги «Он-лайн доступ до камер дитячих садків», яка надаватиме можливість он-лайн трансляції відеоконтенту з закладів дошкільної освіти для батьків (опікунів).</w:delText>
        </w:r>
        <w:bookmarkStart w:id="9050" w:name="_Toc529781651"/>
        <w:bookmarkStart w:id="9051" w:name="_Toc529784811"/>
        <w:bookmarkStart w:id="9052" w:name="_Toc529785288"/>
        <w:bookmarkStart w:id="9053" w:name="_Toc529785765"/>
        <w:bookmarkStart w:id="9054" w:name="_Toc529786242"/>
        <w:bookmarkStart w:id="9055" w:name="_Toc529786620"/>
        <w:bookmarkStart w:id="9056" w:name="_Toc529799424"/>
        <w:bookmarkStart w:id="9057" w:name="_Toc529806355"/>
        <w:bookmarkStart w:id="9058" w:name="_Toc529807980"/>
        <w:bookmarkStart w:id="9059" w:name="_Toc529808467"/>
        <w:bookmarkStart w:id="9060" w:name="_Toc529862582"/>
        <w:bookmarkStart w:id="9061" w:name="_Toc531207421"/>
        <w:bookmarkStart w:id="9062" w:name="_Toc531264566"/>
        <w:bookmarkStart w:id="9063" w:name="_Toc531275286"/>
        <w:bookmarkStart w:id="9064" w:name="_Toc531466455"/>
        <w:bookmarkStart w:id="9065" w:name="_Toc531467762"/>
        <w:bookmarkStart w:id="9066" w:name="_Toc531535310"/>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del>
    </w:p>
    <w:p w14:paraId="1D539905" w14:textId="066EF67F" w:rsidR="002D0267" w:rsidRPr="008A0D37" w:rsidDel="00E9449A" w:rsidRDefault="002D0267">
      <w:pPr>
        <w:pStyle w:val="21"/>
        <w:numPr>
          <w:ilvl w:val="1"/>
          <w:numId w:val="15"/>
        </w:numPr>
        <w:spacing w:before="120" w:after="120"/>
        <w:ind w:left="1080"/>
        <w:rPr>
          <w:del w:id="9067" w:author="Автор"/>
          <w:sz w:val="26"/>
          <w:szCs w:val="26"/>
        </w:rPr>
        <w:pPrChange w:id="9068" w:author="Автор">
          <w:pPr>
            <w:pStyle w:val="aff6"/>
            <w:numPr>
              <w:numId w:val="17"/>
            </w:numPr>
            <w:spacing w:after="0" w:line="288" w:lineRule="auto"/>
            <w:ind w:left="1440" w:hanging="360"/>
          </w:pPr>
        </w:pPrChange>
      </w:pPr>
      <w:del w:id="9069" w:author="Автор">
        <w:r w:rsidRPr="005F11DA" w:rsidDel="00E9449A">
          <w:rPr>
            <w:sz w:val="26"/>
            <w:szCs w:val="26"/>
            <w:rPrChange w:id="9070" w:author="Автор">
              <w:rPr>
                <w:szCs w:val="26"/>
              </w:rPr>
            </w:rPrChange>
          </w:rPr>
          <w:delText>Розробка електронної послуги «Подати заявку на відвідування відкритого пленарного засідання сесії КМР», яка надаватиме можливість он-лайн запису на відвідування відкритого пленарного засідання сесії КМР.</w:delText>
        </w:r>
        <w:r w:rsidR="0065247E" w:rsidRPr="005F11DA" w:rsidDel="00E9449A">
          <w:rPr>
            <w:sz w:val="26"/>
            <w:szCs w:val="26"/>
            <w:rPrChange w:id="9071" w:author="Автор">
              <w:rPr>
                <w:szCs w:val="26"/>
              </w:rPr>
            </w:rPrChange>
          </w:rPr>
          <w:delText xml:space="preserve"> </w:delText>
        </w:r>
        <w:bookmarkStart w:id="9072" w:name="_Toc529781652"/>
        <w:bookmarkStart w:id="9073" w:name="_Toc529784812"/>
        <w:bookmarkStart w:id="9074" w:name="_Toc529785289"/>
        <w:bookmarkStart w:id="9075" w:name="_Toc529785766"/>
        <w:bookmarkStart w:id="9076" w:name="_Toc529786243"/>
        <w:bookmarkStart w:id="9077" w:name="_Toc529786621"/>
        <w:bookmarkStart w:id="9078" w:name="_Toc529799425"/>
        <w:bookmarkStart w:id="9079" w:name="_Toc529806356"/>
        <w:bookmarkStart w:id="9080" w:name="_Toc529807981"/>
        <w:bookmarkStart w:id="9081" w:name="_Toc529808468"/>
        <w:bookmarkStart w:id="9082" w:name="_Toc529862583"/>
        <w:bookmarkStart w:id="9083" w:name="_Toc531207422"/>
        <w:bookmarkStart w:id="9084" w:name="_Toc531264567"/>
        <w:bookmarkStart w:id="9085" w:name="_Toc531275287"/>
        <w:bookmarkStart w:id="9086" w:name="_Toc531466456"/>
        <w:bookmarkStart w:id="9087" w:name="_Toc531467763"/>
        <w:bookmarkStart w:id="9088" w:name="_Toc53153531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del>
    </w:p>
    <w:p w14:paraId="68B627D5" w14:textId="2749202B" w:rsidR="002D0267" w:rsidRPr="008A0D37" w:rsidDel="00E9449A" w:rsidRDefault="002D0267">
      <w:pPr>
        <w:pStyle w:val="21"/>
        <w:numPr>
          <w:ilvl w:val="1"/>
          <w:numId w:val="15"/>
        </w:numPr>
        <w:spacing w:before="120" w:after="120"/>
        <w:ind w:left="1080"/>
        <w:rPr>
          <w:del w:id="9089" w:author="Автор"/>
          <w:sz w:val="26"/>
          <w:szCs w:val="26"/>
        </w:rPr>
        <w:pPrChange w:id="9090" w:author="Автор">
          <w:pPr>
            <w:pStyle w:val="aff6"/>
            <w:numPr>
              <w:numId w:val="17"/>
            </w:numPr>
            <w:spacing w:after="0" w:line="288" w:lineRule="auto"/>
            <w:ind w:left="1440" w:hanging="360"/>
          </w:pPr>
        </w:pPrChange>
      </w:pPr>
      <w:del w:id="9091" w:author="Автор">
        <w:r w:rsidRPr="005F11DA" w:rsidDel="00E9449A">
          <w:rPr>
            <w:sz w:val="26"/>
            <w:szCs w:val="26"/>
            <w:rPrChange w:id="9092" w:author="Автор">
              <w:rPr>
                <w:szCs w:val="26"/>
              </w:rPr>
            </w:rPrChange>
          </w:rPr>
          <w:delText>Розробка електронної послуги «Подати заявку на проведення заходу в Колонній залі», яка надаватиме можливість он-лайн бронювання Колонної зали.</w:delText>
        </w:r>
        <w:r w:rsidR="0065247E" w:rsidRPr="005F11DA" w:rsidDel="00E9449A">
          <w:rPr>
            <w:sz w:val="26"/>
            <w:szCs w:val="26"/>
            <w:rPrChange w:id="9093" w:author="Автор">
              <w:rPr>
                <w:szCs w:val="26"/>
              </w:rPr>
            </w:rPrChange>
          </w:rPr>
          <w:delText xml:space="preserve"> </w:delText>
        </w:r>
        <w:bookmarkStart w:id="9094" w:name="_Toc529781653"/>
        <w:bookmarkStart w:id="9095" w:name="_Toc529784813"/>
        <w:bookmarkStart w:id="9096" w:name="_Toc529785290"/>
        <w:bookmarkStart w:id="9097" w:name="_Toc529785767"/>
        <w:bookmarkStart w:id="9098" w:name="_Toc529786244"/>
        <w:bookmarkStart w:id="9099" w:name="_Toc529786622"/>
        <w:bookmarkStart w:id="9100" w:name="_Toc529799426"/>
        <w:bookmarkStart w:id="9101" w:name="_Toc529806357"/>
        <w:bookmarkStart w:id="9102" w:name="_Toc529807982"/>
        <w:bookmarkStart w:id="9103" w:name="_Toc529808469"/>
        <w:bookmarkStart w:id="9104" w:name="_Toc529862584"/>
        <w:bookmarkStart w:id="9105" w:name="_Toc531207423"/>
        <w:bookmarkStart w:id="9106" w:name="_Toc531264568"/>
        <w:bookmarkStart w:id="9107" w:name="_Toc531275288"/>
        <w:bookmarkStart w:id="9108" w:name="_Toc531466457"/>
        <w:bookmarkStart w:id="9109" w:name="_Toc531467764"/>
        <w:bookmarkStart w:id="9110" w:name="_Toc531535312"/>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del>
    </w:p>
    <w:p w14:paraId="565DB931" w14:textId="71C49426" w:rsidR="002D0267" w:rsidRPr="005F11DA" w:rsidDel="00E9449A" w:rsidRDefault="002D0267">
      <w:pPr>
        <w:pStyle w:val="21"/>
        <w:numPr>
          <w:ilvl w:val="1"/>
          <w:numId w:val="15"/>
        </w:numPr>
        <w:spacing w:before="120" w:after="120"/>
        <w:ind w:left="1080"/>
        <w:rPr>
          <w:del w:id="9111" w:author="Автор"/>
          <w:moveFrom w:id="9112" w:author="Автор"/>
          <w:szCs w:val="26"/>
          <w:rPrChange w:id="9113" w:author="Автор">
            <w:rPr>
              <w:del w:id="9114" w:author="Автор"/>
              <w:moveFrom w:id="9115" w:author="Автор"/>
              <w:color w:val="000000" w:themeColor="text1"/>
              <w:szCs w:val="26"/>
            </w:rPr>
          </w:rPrChange>
        </w:rPr>
        <w:pPrChange w:id="9116" w:author="Автор">
          <w:pPr>
            <w:spacing w:before="0" w:line="288" w:lineRule="auto"/>
          </w:pPr>
        </w:pPrChange>
      </w:pPr>
      <w:moveFromRangeStart w:id="9117" w:author="Автор" w:name="move529197790"/>
      <w:moveFrom w:id="9118" w:author="Автор">
        <w:del w:id="9119" w:author="Автор">
          <w:r w:rsidRPr="005F11DA" w:rsidDel="00E9449A">
            <w:rPr>
              <w:szCs w:val="26"/>
              <w:rPrChange w:id="9120" w:author="Автор">
                <w:rPr>
                  <w:color w:val="000000" w:themeColor="text1"/>
                  <w:szCs w:val="26"/>
                </w:rPr>
              </w:rPrChange>
            </w:rPr>
            <w:delText>- Реалізація можливості одержання юридичними особами електронн</w:delText>
          </w:r>
          <w:r w:rsidR="001B46ED" w:rsidRPr="005F11DA" w:rsidDel="00E9449A">
            <w:rPr>
              <w:szCs w:val="26"/>
              <w:rPrChange w:id="9121" w:author="Автор">
                <w:rPr>
                  <w:color w:val="000000" w:themeColor="text1"/>
                  <w:szCs w:val="26"/>
                </w:rPr>
              </w:rPrChange>
            </w:rPr>
            <w:delText>их послуг</w:delText>
          </w:r>
          <w:r w:rsidRPr="005F11DA" w:rsidDel="00E9449A">
            <w:rPr>
              <w:szCs w:val="26"/>
              <w:rPrChange w:id="9122" w:author="Автор">
                <w:rPr>
                  <w:color w:val="000000" w:themeColor="text1"/>
                  <w:szCs w:val="26"/>
                </w:rPr>
              </w:rPrChange>
            </w:rPr>
            <w:delText>, а саме: ст</w:delText>
          </w:r>
          <w:r w:rsidR="008069A6" w:rsidRPr="005F11DA" w:rsidDel="00E9449A">
            <w:rPr>
              <w:szCs w:val="26"/>
              <w:rPrChange w:id="9123" w:author="Автор">
                <w:rPr>
                  <w:color w:val="000000" w:themeColor="text1"/>
                  <w:szCs w:val="26"/>
                </w:rPr>
              </w:rPrChange>
            </w:rPr>
            <w:delText>ворення профілю юридичної особи.</w:delText>
          </w:r>
          <w:bookmarkStart w:id="9124" w:name="_Toc529781654"/>
          <w:bookmarkStart w:id="9125" w:name="_Toc529784814"/>
          <w:bookmarkStart w:id="9126" w:name="_Toc529785291"/>
          <w:bookmarkStart w:id="9127" w:name="_Toc529785768"/>
          <w:bookmarkStart w:id="9128" w:name="_Toc529786245"/>
          <w:bookmarkStart w:id="9129" w:name="_Toc529786623"/>
          <w:bookmarkStart w:id="9130" w:name="_Toc529799427"/>
          <w:bookmarkStart w:id="9131" w:name="_Toc529806358"/>
          <w:bookmarkStart w:id="9132" w:name="_Toc529807983"/>
          <w:bookmarkStart w:id="9133" w:name="_Toc529808470"/>
          <w:bookmarkStart w:id="9134" w:name="_Toc529862585"/>
          <w:bookmarkStart w:id="9135" w:name="_Toc531207424"/>
          <w:bookmarkStart w:id="9136" w:name="_Toc531264569"/>
          <w:bookmarkStart w:id="9137" w:name="_Toc531275289"/>
          <w:bookmarkStart w:id="9138" w:name="_Toc531466458"/>
          <w:bookmarkStart w:id="9139" w:name="_Toc531467765"/>
          <w:bookmarkStart w:id="9140" w:name="_Toc53153531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del>
      </w:moveFrom>
    </w:p>
    <w:p w14:paraId="73F3B3AE" w14:textId="1D745F15" w:rsidR="00C038E4" w:rsidRPr="005F11DA" w:rsidDel="00E9449A" w:rsidRDefault="00C038E4">
      <w:pPr>
        <w:pStyle w:val="21"/>
        <w:numPr>
          <w:ilvl w:val="1"/>
          <w:numId w:val="15"/>
        </w:numPr>
        <w:spacing w:before="120" w:after="120"/>
        <w:ind w:left="1080"/>
        <w:rPr>
          <w:del w:id="9141" w:author="Автор"/>
          <w:szCs w:val="26"/>
          <w:rPrChange w:id="9142" w:author="Автор">
            <w:rPr>
              <w:del w:id="9143" w:author="Автор"/>
              <w:color w:val="000000" w:themeColor="text1"/>
              <w:szCs w:val="26"/>
            </w:rPr>
          </w:rPrChange>
        </w:rPr>
        <w:pPrChange w:id="9144" w:author="Автор">
          <w:pPr>
            <w:spacing w:before="0" w:line="288" w:lineRule="auto"/>
          </w:pPr>
        </w:pPrChange>
      </w:pPr>
      <w:bookmarkStart w:id="9145" w:name="_Toc529781655"/>
      <w:bookmarkStart w:id="9146" w:name="_Toc529784815"/>
      <w:bookmarkStart w:id="9147" w:name="_Toc529785292"/>
      <w:bookmarkStart w:id="9148" w:name="_Toc529785769"/>
      <w:bookmarkStart w:id="9149" w:name="_Toc529786246"/>
      <w:bookmarkStart w:id="9150" w:name="_Toc529786624"/>
      <w:bookmarkStart w:id="9151" w:name="_Toc529799428"/>
      <w:bookmarkStart w:id="9152" w:name="_Toc529806359"/>
      <w:bookmarkStart w:id="9153" w:name="_Toc529807984"/>
      <w:bookmarkStart w:id="9154" w:name="_Toc529808471"/>
      <w:bookmarkStart w:id="9155" w:name="_Toc529862586"/>
      <w:bookmarkStart w:id="9156" w:name="_Toc531207425"/>
      <w:bookmarkStart w:id="9157" w:name="_Toc531264570"/>
      <w:bookmarkStart w:id="9158" w:name="_Toc531275290"/>
      <w:bookmarkStart w:id="9159" w:name="_Toc531466459"/>
      <w:bookmarkStart w:id="9160" w:name="_Toc531467766"/>
      <w:bookmarkStart w:id="9161" w:name="_Toc53153531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moveFromRangeEnd w:id="9117"/>
    </w:p>
    <w:p w14:paraId="333E743B" w14:textId="102E55A0" w:rsidR="005A7B99" w:rsidRPr="008A0D37" w:rsidDel="00E9449A" w:rsidRDefault="005A7B99">
      <w:pPr>
        <w:pStyle w:val="21"/>
        <w:numPr>
          <w:ilvl w:val="1"/>
          <w:numId w:val="15"/>
        </w:numPr>
        <w:spacing w:before="120" w:after="120"/>
        <w:ind w:left="1080"/>
        <w:rPr>
          <w:del w:id="9162" w:author="Автор"/>
          <w:sz w:val="26"/>
          <w:szCs w:val="26"/>
        </w:rPr>
        <w:pPrChange w:id="9163" w:author="Автор">
          <w:pPr>
            <w:pStyle w:val="30"/>
            <w:numPr>
              <w:ilvl w:val="2"/>
              <w:numId w:val="15"/>
            </w:numPr>
            <w:spacing w:before="0" w:after="0" w:line="288" w:lineRule="auto"/>
            <w:ind w:left="851" w:hanging="851"/>
            <w:jc w:val="both"/>
          </w:pPr>
        </w:pPrChange>
      </w:pPr>
      <w:del w:id="9164" w:author="Автор">
        <w:r w:rsidRPr="005F11DA" w:rsidDel="00E9449A">
          <w:rPr>
            <w:b w:val="0"/>
            <w:sz w:val="26"/>
            <w:szCs w:val="26"/>
            <w:rPrChange w:id="9165" w:author="Автор">
              <w:rPr>
                <w:b w:val="0"/>
                <w:szCs w:val="26"/>
              </w:rPr>
            </w:rPrChange>
          </w:rPr>
          <w:delText>Загальна архітектура</w:delText>
        </w:r>
        <w:bookmarkStart w:id="9166" w:name="_Toc529781656"/>
        <w:bookmarkStart w:id="9167" w:name="_Toc529784816"/>
        <w:bookmarkStart w:id="9168" w:name="_Toc529785293"/>
        <w:bookmarkStart w:id="9169" w:name="_Toc529785770"/>
        <w:bookmarkStart w:id="9170" w:name="_Toc529786247"/>
        <w:bookmarkStart w:id="9171" w:name="_Toc529786625"/>
        <w:bookmarkStart w:id="9172" w:name="_Toc529799429"/>
        <w:bookmarkStart w:id="9173" w:name="_Toc529806360"/>
        <w:bookmarkStart w:id="9174" w:name="_Toc529807985"/>
        <w:bookmarkStart w:id="9175" w:name="_Toc529808472"/>
        <w:bookmarkStart w:id="9176" w:name="_Toc529862587"/>
        <w:bookmarkStart w:id="9177" w:name="_Toc531207426"/>
        <w:bookmarkStart w:id="9178" w:name="_Toc531264571"/>
        <w:bookmarkStart w:id="9179" w:name="_Toc531275291"/>
        <w:bookmarkStart w:id="9180" w:name="_Toc531466460"/>
        <w:bookmarkStart w:id="9181" w:name="_Toc531467767"/>
        <w:bookmarkStart w:id="9182" w:name="_Toc53153531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del>
    </w:p>
    <w:commentRangeStart w:id="9183"/>
    <w:commentRangeStart w:id="9184"/>
    <w:p w14:paraId="1D0202FA" w14:textId="1A41CA67" w:rsidR="005A7B99" w:rsidRPr="008A0D37" w:rsidDel="00E9449A" w:rsidRDefault="00145D02">
      <w:pPr>
        <w:pStyle w:val="21"/>
        <w:numPr>
          <w:ilvl w:val="1"/>
          <w:numId w:val="15"/>
        </w:numPr>
        <w:spacing w:before="120" w:after="120"/>
        <w:ind w:left="1080"/>
        <w:rPr>
          <w:del w:id="9185" w:author="Автор"/>
          <w:sz w:val="26"/>
          <w:szCs w:val="26"/>
        </w:rPr>
        <w:pPrChange w:id="9186" w:author="Автор">
          <w:pPr>
            <w:pStyle w:val="aff6"/>
            <w:suppressAutoHyphens/>
            <w:spacing w:line="288" w:lineRule="auto"/>
            <w:ind w:left="0"/>
          </w:pPr>
        </w:pPrChange>
      </w:pPr>
      <w:del w:id="9187" w:author="Автор">
        <w:r w:rsidRPr="00EB4DB2" w:rsidDel="00E9449A">
          <w:rPr>
            <w:sz w:val="26"/>
            <w:szCs w:val="26"/>
          </w:rPr>
          <w:object w:dxaOrig="16320" w:dyaOrig="15660" w14:anchorId="44692E2C">
            <v:shape id="_x0000_i1032" type="#_x0000_t75" style="width:502.8pt;height:483pt" o:ole="">
              <v:imagedata r:id="rId29" o:title=""/>
            </v:shape>
            <o:OLEObject Type="Embed" ProgID="Visio.Drawing.15" ShapeID="_x0000_i1032" DrawAspect="Content" ObjectID="_1613977966" r:id="rId30"/>
          </w:object>
        </w:r>
        <w:commentRangeEnd w:id="9183"/>
        <w:r w:rsidR="004F08A4" w:rsidRPr="005F11DA" w:rsidDel="00E9449A">
          <w:rPr>
            <w:sz w:val="26"/>
            <w:szCs w:val="26"/>
            <w:rPrChange w:id="9188" w:author="Автор">
              <w:rPr>
                <w:rStyle w:val="affb"/>
                <w:szCs w:val="20"/>
              </w:rPr>
            </w:rPrChange>
          </w:rPr>
          <w:commentReference w:id="9183"/>
        </w:r>
        <w:commentRangeEnd w:id="9184"/>
        <w:r w:rsidR="00115EA2" w:rsidRPr="005F11DA" w:rsidDel="00E9449A">
          <w:rPr>
            <w:sz w:val="26"/>
            <w:szCs w:val="26"/>
            <w:rPrChange w:id="9189" w:author="Автор">
              <w:rPr>
                <w:rStyle w:val="affb"/>
                <w:szCs w:val="20"/>
              </w:rPr>
            </w:rPrChange>
          </w:rPr>
          <w:commentReference w:id="9184"/>
        </w:r>
        <w:bookmarkStart w:id="9190" w:name="_Toc529781657"/>
        <w:bookmarkStart w:id="9191" w:name="_Toc529784817"/>
        <w:bookmarkStart w:id="9192" w:name="_Toc529785294"/>
        <w:bookmarkStart w:id="9193" w:name="_Toc529785771"/>
        <w:bookmarkStart w:id="9194" w:name="_Toc529786248"/>
        <w:bookmarkStart w:id="9195" w:name="_Toc529786626"/>
        <w:bookmarkStart w:id="9196" w:name="_Toc529799430"/>
        <w:bookmarkStart w:id="9197" w:name="_Toc529806361"/>
        <w:bookmarkStart w:id="9198" w:name="_Toc529807986"/>
        <w:bookmarkStart w:id="9199" w:name="_Toc529808473"/>
        <w:bookmarkStart w:id="9200" w:name="_Toc529862588"/>
        <w:bookmarkStart w:id="9201" w:name="_Toc531207427"/>
        <w:bookmarkStart w:id="9202" w:name="_Toc531264572"/>
        <w:bookmarkStart w:id="9203" w:name="_Toc531275292"/>
        <w:bookmarkStart w:id="9204" w:name="_Toc531466461"/>
        <w:bookmarkStart w:id="9205" w:name="_Toc531467768"/>
        <w:bookmarkStart w:id="9206" w:name="_Toc531535316"/>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del>
    </w:p>
    <w:p w14:paraId="2DBF4644" w14:textId="0B5941CD" w:rsidR="00EB1DE3" w:rsidRPr="005F11DA" w:rsidDel="00E9449A" w:rsidRDefault="00EB1DE3">
      <w:pPr>
        <w:pStyle w:val="21"/>
        <w:numPr>
          <w:ilvl w:val="1"/>
          <w:numId w:val="15"/>
        </w:numPr>
        <w:spacing w:before="120" w:after="120"/>
        <w:ind w:left="1080"/>
        <w:rPr>
          <w:del w:id="9207" w:author="Автор"/>
          <w:sz w:val="26"/>
          <w:szCs w:val="26"/>
          <w:rPrChange w:id="9208" w:author="Автор">
            <w:rPr>
              <w:del w:id="9209" w:author="Автор"/>
            </w:rPr>
          </w:rPrChange>
        </w:rPr>
        <w:pPrChange w:id="9210" w:author="Автор">
          <w:pPr>
            <w:pStyle w:val="aff8"/>
            <w:jc w:val="center"/>
          </w:pPr>
        </w:pPrChange>
      </w:pPr>
      <w:bookmarkStart w:id="9211" w:name="_Ref528071419"/>
      <w:del w:id="9212" w:author="Автор">
        <w:r w:rsidRPr="005F11DA" w:rsidDel="00E9449A">
          <w:rPr>
            <w:b w:val="0"/>
            <w:sz w:val="26"/>
            <w:szCs w:val="26"/>
            <w:rPrChange w:id="9213" w:author="Автор">
              <w:rPr>
                <w:b/>
                <w:bCs/>
                <w:szCs w:val="26"/>
              </w:rPr>
            </w:rPrChange>
          </w:rPr>
          <w:delText xml:space="preserve">Рисунок </w:delText>
        </w:r>
        <w:r w:rsidRPr="005F11DA" w:rsidDel="00E9449A">
          <w:rPr>
            <w:b w:val="0"/>
            <w:sz w:val="26"/>
            <w:szCs w:val="26"/>
            <w:rPrChange w:id="9214" w:author="Автор">
              <w:rPr>
                <w:b/>
                <w:iCs w:val="0"/>
                <w:szCs w:val="26"/>
              </w:rPr>
            </w:rPrChange>
          </w:rPr>
          <w:fldChar w:fldCharType="begin"/>
        </w:r>
        <w:r w:rsidRPr="005F11DA" w:rsidDel="00E9449A">
          <w:rPr>
            <w:b w:val="0"/>
            <w:sz w:val="26"/>
            <w:szCs w:val="26"/>
            <w:rPrChange w:id="9215" w:author="Автор">
              <w:rPr>
                <w:b/>
                <w:iCs w:val="0"/>
                <w:szCs w:val="26"/>
              </w:rPr>
            </w:rPrChange>
          </w:rPr>
          <w:delInstrText xml:space="preserve"> SEQ Рисунок \* ARABIC </w:delInstrText>
        </w:r>
        <w:r w:rsidRPr="005F11DA" w:rsidDel="00E9449A">
          <w:rPr>
            <w:b w:val="0"/>
            <w:sz w:val="26"/>
            <w:szCs w:val="26"/>
            <w:rPrChange w:id="9216" w:author="Автор">
              <w:rPr>
                <w:b/>
                <w:iCs w:val="0"/>
                <w:szCs w:val="26"/>
              </w:rPr>
            </w:rPrChange>
          </w:rPr>
          <w:fldChar w:fldCharType="separate"/>
        </w:r>
        <w:r w:rsidR="005B1C86" w:rsidRPr="005F11DA" w:rsidDel="00E9449A">
          <w:rPr>
            <w:b w:val="0"/>
            <w:sz w:val="26"/>
            <w:szCs w:val="26"/>
            <w:rPrChange w:id="9217" w:author="Автор">
              <w:rPr>
                <w:b/>
                <w:iCs w:val="0"/>
                <w:noProof/>
                <w:szCs w:val="26"/>
              </w:rPr>
            </w:rPrChange>
          </w:rPr>
          <w:delText>1</w:delText>
        </w:r>
        <w:r w:rsidRPr="005F11DA" w:rsidDel="00E9449A">
          <w:rPr>
            <w:b w:val="0"/>
            <w:sz w:val="26"/>
            <w:szCs w:val="26"/>
            <w:rPrChange w:id="9218" w:author="Автор">
              <w:rPr>
                <w:b/>
                <w:iCs w:val="0"/>
                <w:szCs w:val="26"/>
              </w:rPr>
            </w:rPrChange>
          </w:rPr>
          <w:fldChar w:fldCharType="end"/>
        </w:r>
        <w:bookmarkEnd w:id="9211"/>
        <w:r w:rsidRPr="005F11DA" w:rsidDel="00E9449A">
          <w:rPr>
            <w:b w:val="0"/>
            <w:sz w:val="26"/>
            <w:szCs w:val="26"/>
            <w:rPrChange w:id="9219" w:author="Автор">
              <w:rPr>
                <w:b/>
                <w:bCs/>
                <w:szCs w:val="26"/>
              </w:rPr>
            </w:rPrChange>
          </w:rPr>
          <w:delText>. Загальна</w:delText>
        </w:r>
      </w:del>
      <w:ins w:id="9220" w:author="Автор">
        <w:del w:id="9221" w:author="Автор">
          <w:r w:rsidR="001E567D" w:rsidRPr="005F11DA" w:rsidDel="00E9449A">
            <w:rPr>
              <w:b w:val="0"/>
              <w:sz w:val="26"/>
              <w:szCs w:val="26"/>
              <w:rPrChange w:id="9222" w:author="Автор">
                <w:rPr>
                  <w:b/>
                  <w:bCs/>
                  <w:szCs w:val="26"/>
                </w:rPr>
              </w:rPrChange>
            </w:rPr>
            <w:delText xml:space="preserve"> логічна</w:delText>
          </w:r>
        </w:del>
      </w:ins>
      <w:del w:id="9223" w:author="Автор">
        <w:r w:rsidRPr="005F11DA" w:rsidDel="00E9449A">
          <w:rPr>
            <w:b w:val="0"/>
            <w:sz w:val="26"/>
            <w:szCs w:val="26"/>
            <w:rPrChange w:id="9224" w:author="Автор">
              <w:rPr>
                <w:b/>
                <w:bCs/>
                <w:szCs w:val="26"/>
              </w:rPr>
            </w:rPrChange>
          </w:rPr>
          <w:delText xml:space="preserve"> схема рішення</w:delText>
        </w:r>
        <w:r w:rsidR="002F0DD0" w:rsidRPr="005F11DA" w:rsidDel="00E9449A">
          <w:rPr>
            <w:b w:val="0"/>
            <w:sz w:val="26"/>
            <w:szCs w:val="26"/>
            <w:rPrChange w:id="9225" w:author="Автор">
              <w:rPr>
                <w:b/>
                <w:bCs/>
                <w:szCs w:val="26"/>
              </w:rPr>
            </w:rPrChange>
          </w:rPr>
          <w:delText>*</w:delText>
        </w:r>
        <w:bookmarkStart w:id="9226" w:name="_Toc529781658"/>
        <w:bookmarkStart w:id="9227" w:name="_Toc529784818"/>
        <w:bookmarkStart w:id="9228" w:name="_Toc529785295"/>
        <w:bookmarkStart w:id="9229" w:name="_Toc529785772"/>
        <w:bookmarkStart w:id="9230" w:name="_Toc529786249"/>
        <w:bookmarkStart w:id="9231" w:name="_Toc529786627"/>
        <w:bookmarkStart w:id="9232" w:name="_Toc529799431"/>
        <w:bookmarkStart w:id="9233" w:name="_Toc529806362"/>
        <w:bookmarkStart w:id="9234" w:name="_Toc529807987"/>
        <w:bookmarkStart w:id="9235" w:name="_Toc529808474"/>
        <w:bookmarkStart w:id="9236" w:name="_Toc529862589"/>
        <w:bookmarkStart w:id="9237" w:name="_Toc531207428"/>
        <w:bookmarkStart w:id="9238" w:name="_Toc531264573"/>
        <w:bookmarkStart w:id="9239" w:name="_Toc531275293"/>
        <w:bookmarkStart w:id="9240" w:name="_Toc531466462"/>
        <w:bookmarkStart w:id="9241" w:name="_Toc531467769"/>
        <w:bookmarkStart w:id="9242" w:name="_Toc531535317"/>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del>
    </w:p>
    <w:p w14:paraId="7B5288CF" w14:textId="2197BADD" w:rsidR="00DC2A5F" w:rsidRPr="005F11DA" w:rsidDel="00E9449A" w:rsidRDefault="00DC2A5F">
      <w:pPr>
        <w:pStyle w:val="21"/>
        <w:numPr>
          <w:ilvl w:val="1"/>
          <w:numId w:val="15"/>
        </w:numPr>
        <w:spacing w:before="120" w:after="120"/>
        <w:ind w:left="1080"/>
        <w:rPr>
          <w:del w:id="9243" w:author="Автор"/>
          <w:szCs w:val="26"/>
          <w:rPrChange w:id="9244" w:author="Автор">
            <w:rPr>
              <w:del w:id="9245" w:author="Автор"/>
              <w:szCs w:val="26"/>
              <w:lang w:eastAsia="uk-UA"/>
            </w:rPr>
          </w:rPrChange>
        </w:rPr>
        <w:pPrChange w:id="9246" w:author="Автор">
          <w:pPr>
            <w:ind w:firstLine="0"/>
          </w:pPr>
        </w:pPrChange>
      </w:pPr>
      <w:del w:id="9247" w:author="Автор">
        <w:r w:rsidRPr="005F11DA" w:rsidDel="00E9449A">
          <w:rPr>
            <w:b w:val="0"/>
            <w:szCs w:val="26"/>
            <w:rPrChange w:id="9248" w:author="Автор">
              <w:rPr>
                <w:b/>
                <w:szCs w:val="26"/>
                <w:u w:val="single"/>
                <w:lang w:eastAsia="uk-UA"/>
              </w:rPr>
            </w:rPrChange>
          </w:rPr>
          <w:delText>Веб-портал</w:delText>
        </w:r>
      </w:del>
      <w:ins w:id="9249" w:author="Автор">
        <w:del w:id="9250" w:author="Автор">
          <w:r w:rsidR="00145D02" w:rsidRPr="005F11DA" w:rsidDel="00E9449A">
            <w:rPr>
              <w:b w:val="0"/>
              <w:szCs w:val="26"/>
              <w:rPrChange w:id="9251" w:author="Автор">
                <w:rPr>
                  <w:b/>
                  <w:u w:val="single"/>
                  <w:lang w:eastAsia="uk-UA"/>
                </w:rPr>
              </w:rPrChange>
            </w:rPr>
            <w:delText xml:space="preserve"> </w:delText>
          </w:r>
        </w:del>
      </w:ins>
      <w:del w:id="9252" w:author="Автор">
        <w:r w:rsidRPr="005F11DA" w:rsidDel="00E9449A">
          <w:rPr>
            <w:szCs w:val="26"/>
            <w:rPrChange w:id="9253" w:author="Автор">
              <w:rPr>
                <w:szCs w:val="26"/>
                <w:lang w:eastAsia="uk-UA"/>
              </w:rPr>
            </w:rPrChange>
          </w:rPr>
          <w:delText>-</w:delText>
        </w:r>
      </w:del>
      <w:ins w:id="9254" w:author="Автор">
        <w:del w:id="9255" w:author="Автор">
          <w:r w:rsidR="00145D02" w:rsidRPr="005F11DA" w:rsidDel="00E9449A">
            <w:rPr>
              <w:szCs w:val="26"/>
              <w:rPrChange w:id="9256" w:author="Автор">
                <w:rPr>
                  <w:szCs w:val="26"/>
                  <w:lang w:eastAsia="uk-UA"/>
                </w:rPr>
              </w:rPrChange>
            </w:rPr>
            <w:delText xml:space="preserve">– </w:delText>
          </w:r>
        </w:del>
      </w:ins>
      <w:del w:id="9257" w:author="Автор">
        <w:r w:rsidR="00AB1250" w:rsidRPr="005F11DA" w:rsidDel="00E9449A">
          <w:rPr>
            <w:szCs w:val="26"/>
            <w:rPrChange w:id="9258" w:author="Автор">
              <w:rPr>
                <w:szCs w:val="26"/>
                <w:lang w:eastAsia="uk-UA"/>
              </w:rPr>
            </w:rPrChange>
          </w:rPr>
          <w:delText>Інформаційна система  Веб-портал електронних послуг, в тому числі адміністративних</w:delText>
        </w:r>
        <w:bookmarkStart w:id="9259" w:name="_Toc529781659"/>
        <w:bookmarkStart w:id="9260" w:name="_Toc529784819"/>
        <w:bookmarkStart w:id="9261" w:name="_Toc529785296"/>
        <w:bookmarkStart w:id="9262" w:name="_Toc529785773"/>
        <w:bookmarkStart w:id="9263" w:name="_Toc529786250"/>
        <w:bookmarkStart w:id="9264" w:name="_Toc529786628"/>
        <w:bookmarkStart w:id="9265" w:name="_Toc529799432"/>
        <w:bookmarkStart w:id="9266" w:name="_Toc529806363"/>
        <w:bookmarkStart w:id="9267" w:name="_Toc529807988"/>
        <w:bookmarkStart w:id="9268" w:name="_Toc529808475"/>
        <w:bookmarkStart w:id="9269" w:name="_Toc529862590"/>
        <w:bookmarkStart w:id="9270" w:name="_Toc531207429"/>
        <w:bookmarkStart w:id="9271" w:name="_Toc531264574"/>
        <w:bookmarkStart w:id="9272" w:name="_Toc531275294"/>
        <w:bookmarkStart w:id="9273" w:name="_Toc531466463"/>
        <w:bookmarkStart w:id="9274" w:name="_Toc531467770"/>
        <w:bookmarkStart w:id="9275" w:name="_Toc53153531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del>
    </w:p>
    <w:p w14:paraId="4384F19E" w14:textId="67708087" w:rsidR="00DC2A5F" w:rsidRPr="005F11DA" w:rsidDel="00E9449A" w:rsidRDefault="00DC2A5F">
      <w:pPr>
        <w:pStyle w:val="21"/>
        <w:numPr>
          <w:ilvl w:val="1"/>
          <w:numId w:val="15"/>
        </w:numPr>
        <w:spacing w:before="120" w:after="120"/>
        <w:ind w:left="1080"/>
        <w:rPr>
          <w:del w:id="9276" w:author="Автор"/>
          <w:szCs w:val="26"/>
          <w:rPrChange w:id="9277" w:author="Автор">
            <w:rPr>
              <w:del w:id="9278" w:author="Автор"/>
              <w:szCs w:val="26"/>
              <w:lang w:eastAsia="uk-UA"/>
            </w:rPr>
          </w:rPrChange>
        </w:rPr>
        <w:pPrChange w:id="9279" w:author="Автор">
          <w:pPr>
            <w:ind w:firstLine="0"/>
          </w:pPr>
        </w:pPrChange>
      </w:pPr>
      <w:commentRangeStart w:id="9280"/>
      <w:commentRangeStart w:id="9281"/>
      <w:del w:id="9282" w:author="Автор">
        <w:r w:rsidRPr="005F11DA" w:rsidDel="00E9449A">
          <w:rPr>
            <w:b w:val="0"/>
            <w:szCs w:val="26"/>
            <w:rPrChange w:id="9283" w:author="Автор">
              <w:rPr>
                <w:b/>
                <w:szCs w:val="26"/>
                <w:u w:val="single"/>
                <w:lang w:eastAsia="uk-UA"/>
              </w:rPr>
            </w:rPrChange>
          </w:rPr>
          <w:delText>ОКК</w:delText>
        </w:r>
      </w:del>
      <w:ins w:id="9284" w:author="Автор">
        <w:del w:id="9285" w:author="Автор">
          <w:r w:rsidR="00145D02" w:rsidRPr="005F11DA" w:rsidDel="00E9449A">
            <w:rPr>
              <w:b w:val="0"/>
              <w:szCs w:val="26"/>
              <w:rPrChange w:id="9286" w:author="Автор">
                <w:rPr>
                  <w:b/>
                  <w:u w:val="single"/>
                  <w:lang w:eastAsia="uk-UA"/>
                </w:rPr>
              </w:rPrChange>
            </w:rPr>
            <w:delText xml:space="preserve"> </w:delText>
          </w:r>
        </w:del>
      </w:ins>
      <w:del w:id="9287" w:author="Автор">
        <w:r w:rsidR="00087859" w:rsidRPr="005F11DA" w:rsidDel="00E9449A">
          <w:rPr>
            <w:szCs w:val="26"/>
            <w:rPrChange w:id="9288" w:author="Автор">
              <w:rPr>
                <w:szCs w:val="26"/>
                <w:lang w:eastAsia="uk-UA"/>
              </w:rPr>
            </w:rPrChange>
          </w:rPr>
          <w:delText>-</w:delText>
        </w:r>
      </w:del>
      <w:ins w:id="9289" w:author="Автор">
        <w:del w:id="9290" w:author="Автор">
          <w:r w:rsidR="00145D02" w:rsidRPr="005F11DA" w:rsidDel="00E9449A">
            <w:rPr>
              <w:szCs w:val="26"/>
              <w:rPrChange w:id="9291" w:author="Автор">
                <w:rPr>
                  <w:szCs w:val="26"/>
                  <w:lang w:eastAsia="uk-UA"/>
                </w:rPr>
              </w:rPrChange>
            </w:rPr>
            <w:delText>–</w:delText>
          </w:r>
        </w:del>
      </w:ins>
      <w:del w:id="9292" w:author="Автор">
        <w:r w:rsidR="00087859" w:rsidRPr="005F11DA" w:rsidDel="00E9449A">
          <w:rPr>
            <w:szCs w:val="26"/>
            <w:rPrChange w:id="9293" w:author="Автор">
              <w:rPr>
                <w:szCs w:val="26"/>
                <w:lang w:eastAsia="uk-UA"/>
              </w:rPr>
            </w:rPrChange>
          </w:rPr>
          <w:delText xml:space="preserve"> І</w:delText>
        </w:r>
        <w:r w:rsidRPr="005F11DA" w:rsidDel="00E9449A">
          <w:rPr>
            <w:szCs w:val="26"/>
            <w:rPrChange w:id="9294" w:author="Автор">
              <w:rPr>
                <w:szCs w:val="26"/>
                <w:lang w:eastAsia="uk-UA"/>
              </w:rPr>
            </w:rPrChange>
          </w:rPr>
          <w:delText xml:space="preserve">нформаційна система </w:delText>
        </w:r>
        <w:r w:rsidR="00087859" w:rsidRPr="005F11DA" w:rsidDel="00E9449A">
          <w:rPr>
            <w:szCs w:val="26"/>
            <w:rPrChange w:id="9295" w:author="Автор">
              <w:rPr>
                <w:szCs w:val="26"/>
                <w:lang w:eastAsia="uk-UA"/>
              </w:rPr>
            </w:rPrChange>
          </w:rPr>
          <w:delText>ОКК</w:delText>
        </w:r>
        <w:r w:rsidRPr="005F11DA" w:rsidDel="00E9449A">
          <w:rPr>
            <w:szCs w:val="26"/>
            <w:rPrChange w:id="9296" w:author="Автор">
              <w:rPr>
                <w:szCs w:val="26"/>
                <w:lang w:eastAsia="uk-UA"/>
              </w:rPr>
            </w:rPrChange>
          </w:rPr>
          <w:delText>.</w:delText>
        </w:r>
        <w:commentRangeEnd w:id="9280"/>
        <w:r w:rsidR="004F08A4" w:rsidRPr="005F11DA" w:rsidDel="00E9449A">
          <w:rPr>
            <w:sz w:val="26"/>
            <w:szCs w:val="26"/>
            <w:rPrChange w:id="9297" w:author="Автор">
              <w:rPr>
                <w:rStyle w:val="affb"/>
                <w:szCs w:val="20"/>
              </w:rPr>
            </w:rPrChange>
          </w:rPr>
          <w:commentReference w:id="9280"/>
        </w:r>
        <w:commentRangeEnd w:id="9281"/>
        <w:r w:rsidR="00087859" w:rsidRPr="005F11DA" w:rsidDel="00E9449A">
          <w:rPr>
            <w:sz w:val="26"/>
            <w:szCs w:val="26"/>
            <w:rPrChange w:id="9298" w:author="Автор">
              <w:rPr>
                <w:rStyle w:val="affb"/>
                <w:szCs w:val="20"/>
              </w:rPr>
            </w:rPrChange>
          </w:rPr>
          <w:commentReference w:id="9281"/>
        </w:r>
        <w:bookmarkStart w:id="9299" w:name="_Toc529781660"/>
        <w:bookmarkStart w:id="9300" w:name="_Toc529784820"/>
        <w:bookmarkStart w:id="9301" w:name="_Toc529785297"/>
        <w:bookmarkStart w:id="9302" w:name="_Toc529785774"/>
        <w:bookmarkStart w:id="9303" w:name="_Toc529786251"/>
        <w:bookmarkStart w:id="9304" w:name="_Toc529786629"/>
        <w:bookmarkStart w:id="9305" w:name="_Toc529799433"/>
        <w:bookmarkStart w:id="9306" w:name="_Toc529806364"/>
        <w:bookmarkStart w:id="9307" w:name="_Toc529807989"/>
        <w:bookmarkStart w:id="9308" w:name="_Toc529808476"/>
        <w:bookmarkStart w:id="9309" w:name="_Toc529862591"/>
        <w:bookmarkStart w:id="9310" w:name="_Toc531207430"/>
        <w:bookmarkStart w:id="9311" w:name="_Toc531264575"/>
        <w:bookmarkStart w:id="9312" w:name="_Toc531275295"/>
        <w:bookmarkStart w:id="9313" w:name="_Toc531466464"/>
        <w:bookmarkStart w:id="9314" w:name="_Toc531467771"/>
        <w:bookmarkStart w:id="9315" w:name="_Toc531535319"/>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del>
    </w:p>
    <w:p w14:paraId="04ABDA47" w14:textId="14E360A5" w:rsidR="00DC2A5F" w:rsidRPr="005F11DA" w:rsidDel="00E9449A" w:rsidRDefault="00DC2A5F">
      <w:pPr>
        <w:pStyle w:val="21"/>
        <w:numPr>
          <w:ilvl w:val="1"/>
          <w:numId w:val="15"/>
        </w:numPr>
        <w:spacing w:before="120" w:after="120"/>
        <w:ind w:left="1080"/>
        <w:rPr>
          <w:del w:id="9316" w:author="Автор"/>
          <w:szCs w:val="26"/>
          <w:rPrChange w:id="9317" w:author="Автор">
            <w:rPr>
              <w:del w:id="9318" w:author="Автор"/>
              <w:szCs w:val="26"/>
              <w:lang w:eastAsia="uk-UA"/>
            </w:rPr>
          </w:rPrChange>
        </w:rPr>
        <w:pPrChange w:id="9319" w:author="Автор">
          <w:pPr>
            <w:ind w:firstLine="0"/>
          </w:pPr>
        </w:pPrChange>
      </w:pPr>
      <w:del w:id="9320" w:author="Автор">
        <w:r w:rsidRPr="005F11DA" w:rsidDel="00E9449A">
          <w:rPr>
            <w:b w:val="0"/>
            <w:szCs w:val="26"/>
            <w:rPrChange w:id="9321" w:author="Автор">
              <w:rPr>
                <w:b/>
                <w:szCs w:val="26"/>
                <w:u w:val="single"/>
                <w:lang w:eastAsia="uk-UA"/>
              </w:rPr>
            </w:rPrChange>
          </w:rPr>
          <w:delText>Сервіс авторизації</w:delText>
        </w:r>
        <w:r w:rsidR="007D2471" w:rsidRPr="005F11DA" w:rsidDel="00E9449A">
          <w:rPr>
            <w:b w:val="0"/>
            <w:szCs w:val="26"/>
            <w:rPrChange w:id="9322" w:author="Автор">
              <w:rPr>
                <w:b/>
                <w:szCs w:val="26"/>
                <w:u w:val="single"/>
                <w:lang w:eastAsia="uk-UA"/>
              </w:rPr>
            </w:rPrChange>
          </w:rPr>
          <w:delText xml:space="preserve"> ОКК</w:delText>
        </w:r>
        <w:r w:rsidRPr="005F11DA" w:rsidDel="00E9449A">
          <w:rPr>
            <w:szCs w:val="26"/>
            <w:rPrChange w:id="9323" w:author="Автор">
              <w:rPr>
                <w:szCs w:val="26"/>
                <w:lang w:eastAsia="uk-UA"/>
              </w:rPr>
            </w:rPrChange>
          </w:rPr>
          <w:delText xml:space="preserve"> – сервіс який забезпечує РІАА Користувача в ОКК.</w:delText>
        </w:r>
        <w:bookmarkStart w:id="9324" w:name="_Toc529781661"/>
        <w:bookmarkStart w:id="9325" w:name="_Toc529784821"/>
        <w:bookmarkStart w:id="9326" w:name="_Toc529785298"/>
        <w:bookmarkStart w:id="9327" w:name="_Toc529785775"/>
        <w:bookmarkStart w:id="9328" w:name="_Toc529786252"/>
        <w:bookmarkStart w:id="9329" w:name="_Toc529786630"/>
        <w:bookmarkStart w:id="9330" w:name="_Toc529799434"/>
        <w:bookmarkStart w:id="9331" w:name="_Toc529806365"/>
        <w:bookmarkStart w:id="9332" w:name="_Toc529807990"/>
        <w:bookmarkStart w:id="9333" w:name="_Toc529808477"/>
        <w:bookmarkStart w:id="9334" w:name="_Toc529862592"/>
        <w:bookmarkStart w:id="9335" w:name="_Toc531207431"/>
        <w:bookmarkStart w:id="9336" w:name="_Toc531264576"/>
        <w:bookmarkStart w:id="9337" w:name="_Toc531275296"/>
        <w:bookmarkStart w:id="9338" w:name="_Toc531466465"/>
        <w:bookmarkStart w:id="9339" w:name="_Toc531467772"/>
        <w:bookmarkStart w:id="9340" w:name="_Toc531535320"/>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del>
    </w:p>
    <w:p w14:paraId="2439C746" w14:textId="38C1C5DF" w:rsidR="001F619D" w:rsidRPr="005F11DA" w:rsidDel="00E9449A" w:rsidRDefault="001F619D">
      <w:pPr>
        <w:pStyle w:val="21"/>
        <w:numPr>
          <w:ilvl w:val="1"/>
          <w:numId w:val="15"/>
        </w:numPr>
        <w:spacing w:before="120" w:after="120"/>
        <w:ind w:left="1080"/>
        <w:rPr>
          <w:del w:id="9341" w:author="Автор"/>
          <w:szCs w:val="26"/>
          <w:rPrChange w:id="9342" w:author="Автор">
            <w:rPr>
              <w:del w:id="9343" w:author="Автор"/>
              <w:szCs w:val="26"/>
              <w:lang w:eastAsia="uk-UA"/>
            </w:rPr>
          </w:rPrChange>
        </w:rPr>
        <w:pPrChange w:id="9344" w:author="Автор">
          <w:pPr>
            <w:ind w:firstLine="0"/>
          </w:pPr>
        </w:pPrChange>
      </w:pPr>
      <w:del w:id="9345" w:author="Автор">
        <w:r w:rsidRPr="005F11DA" w:rsidDel="00E9449A">
          <w:rPr>
            <w:b w:val="0"/>
            <w:szCs w:val="26"/>
            <w:rPrChange w:id="9346" w:author="Автор">
              <w:rPr>
                <w:b/>
                <w:szCs w:val="26"/>
                <w:u w:val="single"/>
                <w:lang w:eastAsia="uk-UA"/>
              </w:rPr>
            </w:rPrChange>
          </w:rPr>
          <w:delText>РТГК</w:delText>
        </w:r>
      </w:del>
      <w:ins w:id="9347" w:author="Автор">
        <w:del w:id="9348" w:author="Автор">
          <w:r w:rsidR="00145D02" w:rsidRPr="005F11DA" w:rsidDel="00E9449A">
            <w:rPr>
              <w:b w:val="0"/>
              <w:szCs w:val="26"/>
              <w:rPrChange w:id="9349" w:author="Автор">
                <w:rPr>
                  <w:b/>
                  <w:u w:val="single"/>
                  <w:lang w:eastAsia="uk-UA"/>
                </w:rPr>
              </w:rPrChange>
            </w:rPr>
            <w:delText xml:space="preserve"> </w:delText>
          </w:r>
        </w:del>
      </w:ins>
      <w:del w:id="9350" w:author="Автор">
        <w:r w:rsidRPr="005F11DA" w:rsidDel="00E9449A">
          <w:rPr>
            <w:szCs w:val="26"/>
            <w:rPrChange w:id="9351" w:author="Автор">
              <w:rPr>
                <w:szCs w:val="26"/>
                <w:lang w:eastAsia="uk-UA"/>
              </w:rPr>
            </w:rPrChange>
          </w:rPr>
          <w:delText>-</w:delText>
        </w:r>
      </w:del>
      <w:ins w:id="9352" w:author="Автор">
        <w:del w:id="9353" w:author="Автор">
          <w:r w:rsidR="00145D02" w:rsidRPr="005F11DA" w:rsidDel="00E9449A">
            <w:rPr>
              <w:szCs w:val="26"/>
              <w:rPrChange w:id="9354" w:author="Автор">
                <w:rPr>
                  <w:szCs w:val="26"/>
                  <w:lang w:eastAsia="uk-UA"/>
                </w:rPr>
              </w:rPrChange>
            </w:rPr>
            <w:delText>–</w:delText>
          </w:r>
        </w:del>
      </w:ins>
      <w:del w:id="9355" w:author="Автор">
        <w:r w:rsidRPr="005F11DA" w:rsidDel="00E9449A">
          <w:rPr>
            <w:szCs w:val="26"/>
            <w:rPrChange w:id="9356" w:author="Автор">
              <w:rPr>
                <w:szCs w:val="26"/>
                <w:lang w:eastAsia="uk-UA"/>
              </w:rPr>
            </w:rPrChange>
          </w:rPr>
          <w:delText xml:space="preserve"> інформаційна система Реєстр Територіальної Громади міста Києва</w:delText>
        </w:r>
        <w:bookmarkStart w:id="9357" w:name="_Toc529781662"/>
        <w:bookmarkStart w:id="9358" w:name="_Toc529784822"/>
        <w:bookmarkStart w:id="9359" w:name="_Toc529785299"/>
        <w:bookmarkStart w:id="9360" w:name="_Toc529785776"/>
        <w:bookmarkStart w:id="9361" w:name="_Toc529786253"/>
        <w:bookmarkStart w:id="9362" w:name="_Toc529786631"/>
        <w:bookmarkStart w:id="9363" w:name="_Toc529799435"/>
        <w:bookmarkStart w:id="9364" w:name="_Toc529806366"/>
        <w:bookmarkStart w:id="9365" w:name="_Toc529807991"/>
        <w:bookmarkStart w:id="9366" w:name="_Toc529808478"/>
        <w:bookmarkStart w:id="9367" w:name="_Toc529862593"/>
        <w:bookmarkStart w:id="9368" w:name="_Toc531207432"/>
        <w:bookmarkStart w:id="9369" w:name="_Toc531264577"/>
        <w:bookmarkStart w:id="9370" w:name="_Toc531275297"/>
        <w:bookmarkStart w:id="9371" w:name="_Toc531466466"/>
        <w:bookmarkStart w:id="9372" w:name="_Toc531467773"/>
        <w:bookmarkStart w:id="9373" w:name="_Toc531535321"/>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del>
    </w:p>
    <w:p w14:paraId="74A212E4" w14:textId="7F1DD24D" w:rsidR="001F619D" w:rsidRPr="005F11DA" w:rsidDel="00E9449A" w:rsidRDefault="001F619D">
      <w:pPr>
        <w:pStyle w:val="21"/>
        <w:numPr>
          <w:ilvl w:val="1"/>
          <w:numId w:val="15"/>
        </w:numPr>
        <w:spacing w:before="120" w:after="120"/>
        <w:ind w:left="1080"/>
        <w:rPr>
          <w:del w:id="9374" w:author="Автор"/>
          <w:szCs w:val="26"/>
          <w:rPrChange w:id="9375" w:author="Автор">
            <w:rPr>
              <w:del w:id="9376" w:author="Автор"/>
              <w:szCs w:val="26"/>
              <w:lang w:eastAsia="uk-UA"/>
            </w:rPr>
          </w:rPrChange>
        </w:rPr>
        <w:pPrChange w:id="9377" w:author="Автор">
          <w:pPr>
            <w:ind w:firstLine="0"/>
          </w:pPr>
        </w:pPrChange>
      </w:pPr>
      <w:del w:id="9378" w:author="Автор">
        <w:r w:rsidRPr="005F11DA" w:rsidDel="00E9449A">
          <w:rPr>
            <w:b w:val="0"/>
            <w:szCs w:val="26"/>
            <w:rPrChange w:id="9379" w:author="Автор">
              <w:rPr>
                <w:b/>
                <w:szCs w:val="26"/>
                <w:u w:val="single"/>
                <w:lang w:eastAsia="uk-UA"/>
              </w:rPr>
            </w:rPrChange>
          </w:rPr>
          <w:delText>ІС МР – інформаційна система Муніципальний реєстр</w:delText>
        </w:r>
        <w:bookmarkStart w:id="9380" w:name="_Toc529781663"/>
        <w:bookmarkStart w:id="9381" w:name="_Toc529784823"/>
        <w:bookmarkStart w:id="9382" w:name="_Toc529785300"/>
        <w:bookmarkStart w:id="9383" w:name="_Toc529785777"/>
        <w:bookmarkStart w:id="9384" w:name="_Toc529786254"/>
        <w:bookmarkStart w:id="9385" w:name="_Toc529786632"/>
        <w:bookmarkStart w:id="9386" w:name="_Toc529799436"/>
        <w:bookmarkStart w:id="9387" w:name="_Toc529806367"/>
        <w:bookmarkStart w:id="9388" w:name="_Toc529807992"/>
        <w:bookmarkStart w:id="9389" w:name="_Toc529808479"/>
        <w:bookmarkStart w:id="9390" w:name="_Toc529862594"/>
        <w:bookmarkStart w:id="9391" w:name="_Toc531207433"/>
        <w:bookmarkStart w:id="9392" w:name="_Toc531264578"/>
        <w:bookmarkStart w:id="9393" w:name="_Toc531275298"/>
        <w:bookmarkStart w:id="9394" w:name="_Toc531466467"/>
        <w:bookmarkStart w:id="9395" w:name="_Toc531467774"/>
        <w:bookmarkStart w:id="9396" w:name="_Toc531535322"/>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del>
    </w:p>
    <w:p w14:paraId="21A67CA9" w14:textId="7BEFEB7B" w:rsidR="001F619D" w:rsidRPr="005F11DA" w:rsidDel="00E9449A" w:rsidRDefault="001F619D">
      <w:pPr>
        <w:pStyle w:val="21"/>
        <w:numPr>
          <w:ilvl w:val="1"/>
          <w:numId w:val="15"/>
        </w:numPr>
        <w:spacing w:before="120" w:after="120"/>
        <w:ind w:left="1080"/>
        <w:rPr>
          <w:del w:id="9397" w:author="Автор"/>
          <w:szCs w:val="26"/>
          <w:rPrChange w:id="9398" w:author="Автор">
            <w:rPr>
              <w:del w:id="9399" w:author="Автор"/>
              <w:szCs w:val="26"/>
              <w:lang w:eastAsia="uk-UA"/>
            </w:rPr>
          </w:rPrChange>
        </w:rPr>
        <w:pPrChange w:id="9400" w:author="Автор">
          <w:pPr>
            <w:ind w:firstLine="0"/>
          </w:pPr>
        </w:pPrChange>
      </w:pPr>
      <w:commentRangeStart w:id="9401"/>
      <w:commentRangeStart w:id="9402"/>
      <w:del w:id="9403" w:author="Автор">
        <w:r w:rsidRPr="005F11DA" w:rsidDel="00E9449A">
          <w:rPr>
            <w:b w:val="0"/>
            <w:szCs w:val="26"/>
            <w:rPrChange w:id="9404" w:author="Автор">
              <w:rPr>
                <w:b/>
                <w:szCs w:val="26"/>
                <w:u w:val="single"/>
                <w:lang w:eastAsia="uk-UA"/>
              </w:rPr>
            </w:rPrChange>
          </w:rPr>
          <w:delText>Стрім серв</w:delText>
        </w:r>
        <w:r w:rsidR="002F0DD0" w:rsidRPr="005F11DA" w:rsidDel="00E9449A">
          <w:rPr>
            <w:b w:val="0"/>
            <w:szCs w:val="26"/>
            <w:rPrChange w:id="9405" w:author="Автор">
              <w:rPr>
                <w:b/>
                <w:szCs w:val="26"/>
                <w:u w:val="single"/>
                <w:lang w:eastAsia="uk-UA"/>
              </w:rPr>
            </w:rPrChange>
          </w:rPr>
          <w:delText>ер</w:delText>
        </w:r>
      </w:del>
      <w:ins w:id="9406" w:author="Автор">
        <w:del w:id="9407" w:author="Автор">
          <w:r w:rsidR="00145D02" w:rsidRPr="005F11DA" w:rsidDel="00E9449A">
            <w:rPr>
              <w:b w:val="0"/>
              <w:szCs w:val="26"/>
              <w:rPrChange w:id="9408" w:author="Автор">
                <w:rPr>
                  <w:b/>
                  <w:u w:val="single"/>
                  <w:lang w:eastAsia="uk-UA"/>
                </w:rPr>
              </w:rPrChange>
            </w:rPr>
            <w:delText xml:space="preserve"> </w:delText>
          </w:r>
        </w:del>
      </w:ins>
      <w:del w:id="9409" w:author="Автор">
        <w:r w:rsidRPr="005F11DA" w:rsidDel="00E9449A">
          <w:rPr>
            <w:szCs w:val="26"/>
            <w:rPrChange w:id="9410" w:author="Автор">
              <w:rPr>
                <w:szCs w:val="26"/>
                <w:lang w:eastAsia="uk-UA"/>
              </w:rPr>
            </w:rPrChange>
          </w:rPr>
          <w:delText>-</w:delText>
        </w:r>
      </w:del>
      <w:ins w:id="9411" w:author="Автор">
        <w:del w:id="9412" w:author="Автор">
          <w:r w:rsidR="00145D02" w:rsidRPr="005F11DA" w:rsidDel="00E9449A">
            <w:rPr>
              <w:szCs w:val="26"/>
              <w:rPrChange w:id="9413" w:author="Автор">
                <w:rPr>
                  <w:szCs w:val="26"/>
                  <w:lang w:eastAsia="uk-UA"/>
                </w:rPr>
              </w:rPrChange>
            </w:rPr>
            <w:delText>–</w:delText>
          </w:r>
        </w:del>
      </w:ins>
      <w:del w:id="9414" w:author="Автор">
        <w:r w:rsidRPr="005F11DA" w:rsidDel="00E9449A">
          <w:rPr>
            <w:szCs w:val="26"/>
            <w:rPrChange w:id="9415" w:author="Автор">
              <w:rPr>
                <w:szCs w:val="26"/>
                <w:lang w:eastAsia="uk-UA"/>
              </w:rPr>
            </w:rPrChange>
          </w:rPr>
          <w:delText xml:space="preserve"> інформаційна система обробки відео сигналу з камер міста та кодування та передача його користувачу у форматі, доступному для відображення штатними засобами web</w:delText>
        </w:r>
      </w:del>
      <w:ins w:id="9416" w:author="Автор">
        <w:del w:id="9417" w:author="Автор">
          <w:r w:rsidR="00145D02" w:rsidRPr="005F11DA" w:rsidDel="00E9449A">
            <w:rPr>
              <w:szCs w:val="26"/>
              <w:rPrChange w:id="9418" w:author="Автор">
                <w:rPr>
                  <w:szCs w:val="26"/>
                  <w:lang w:eastAsia="uk-UA"/>
                </w:rPr>
              </w:rPrChange>
            </w:rPr>
            <w:delText>веб</w:delText>
          </w:r>
        </w:del>
      </w:ins>
      <w:del w:id="9419" w:author="Автор">
        <w:r w:rsidRPr="005F11DA" w:rsidDel="00E9449A">
          <w:rPr>
            <w:szCs w:val="26"/>
            <w:rPrChange w:id="9420" w:author="Автор">
              <w:rPr>
                <w:szCs w:val="26"/>
                <w:lang w:eastAsia="uk-UA"/>
              </w:rPr>
            </w:rPrChange>
          </w:rPr>
          <w:delText>-браузерів</w:delText>
        </w:r>
        <w:r w:rsidR="00F60559" w:rsidRPr="005F11DA" w:rsidDel="00E9449A">
          <w:rPr>
            <w:szCs w:val="26"/>
            <w:rPrChange w:id="9421" w:author="Автор">
              <w:rPr>
                <w:szCs w:val="26"/>
                <w:lang w:eastAsia="uk-UA"/>
              </w:rPr>
            </w:rPrChange>
          </w:rPr>
          <w:delText>.</w:delText>
        </w:r>
        <w:commentRangeEnd w:id="9401"/>
        <w:r w:rsidR="004F08A4" w:rsidRPr="005F11DA" w:rsidDel="00E9449A">
          <w:rPr>
            <w:sz w:val="26"/>
            <w:szCs w:val="26"/>
            <w:rPrChange w:id="9422" w:author="Автор">
              <w:rPr>
                <w:rStyle w:val="affb"/>
                <w:szCs w:val="20"/>
              </w:rPr>
            </w:rPrChange>
          </w:rPr>
          <w:commentReference w:id="9401"/>
        </w:r>
        <w:commentRangeEnd w:id="9402"/>
        <w:r w:rsidR="00AB1250" w:rsidRPr="005F11DA" w:rsidDel="00E9449A">
          <w:rPr>
            <w:sz w:val="26"/>
            <w:szCs w:val="26"/>
            <w:rPrChange w:id="9423" w:author="Автор">
              <w:rPr>
                <w:rStyle w:val="affb"/>
                <w:szCs w:val="20"/>
              </w:rPr>
            </w:rPrChange>
          </w:rPr>
          <w:commentReference w:id="9402"/>
        </w:r>
        <w:bookmarkStart w:id="9424" w:name="_Toc529781664"/>
        <w:bookmarkStart w:id="9425" w:name="_Toc529784824"/>
        <w:bookmarkStart w:id="9426" w:name="_Toc529785301"/>
        <w:bookmarkStart w:id="9427" w:name="_Toc529785778"/>
        <w:bookmarkStart w:id="9428" w:name="_Toc529786255"/>
        <w:bookmarkStart w:id="9429" w:name="_Toc529786633"/>
        <w:bookmarkStart w:id="9430" w:name="_Toc529799437"/>
        <w:bookmarkStart w:id="9431" w:name="_Toc529806368"/>
        <w:bookmarkStart w:id="9432" w:name="_Toc529807993"/>
        <w:bookmarkStart w:id="9433" w:name="_Toc529808480"/>
        <w:bookmarkStart w:id="9434" w:name="_Toc529862595"/>
        <w:bookmarkStart w:id="9435" w:name="_Toc531207434"/>
        <w:bookmarkStart w:id="9436" w:name="_Toc531264579"/>
        <w:bookmarkStart w:id="9437" w:name="_Toc531275299"/>
        <w:bookmarkStart w:id="9438" w:name="_Toc531466468"/>
        <w:bookmarkStart w:id="9439" w:name="_Toc531467775"/>
        <w:bookmarkStart w:id="9440" w:name="_Toc5315353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del>
    </w:p>
    <w:p w14:paraId="1BB46768" w14:textId="03FAB07C" w:rsidR="00F60559" w:rsidRPr="005F11DA" w:rsidDel="00E9449A" w:rsidRDefault="00F60559">
      <w:pPr>
        <w:pStyle w:val="21"/>
        <w:numPr>
          <w:ilvl w:val="1"/>
          <w:numId w:val="15"/>
        </w:numPr>
        <w:spacing w:before="120" w:after="120"/>
        <w:ind w:left="1080"/>
        <w:rPr>
          <w:del w:id="9441" w:author="Автор"/>
          <w:szCs w:val="26"/>
          <w:rPrChange w:id="9442" w:author="Автор">
            <w:rPr>
              <w:del w:id="9443" w:author="Автор"/>
              <w:szCs w:val="26"/>
              <w:lang w:eastAsia="uk-UA"/>
            </w:rPr>
          </w:rPrChange>
        </w:rPr>
        <w:pPrChange w:id="9444" w:author="Автор">
          <w:pPr>
            <w:ind w:firstLine="0"/>
          </w:pPr>
        </w:pPrChange>
      </w:pPr>
      <w:commentRangeStart w:id="9445"/>
      <w:commentRangeStart w:id="9446"/>
      <w:del w:id="9447" w:author="Автор">
        <w:r w:rsidRPr="005F11DA" w:rsidDel="00E9449A">
          <w:rPr>
            <w:b w:val="0"/>
            <w:szCs w:val="26"/>
            <w:rPrChange w:id="9448" w:author="Автор">
              <w:rPr>
                <w:b/>
                <w:szCs w:val="26"/>
                <w:u w:val="single"/>
                <w:lang w:eastAsia="uk-UA"/>
              </w:rPr>
            </w:rPrChange>
          </w:rPr>
          <w:delText>СЗВ</w:delText>
        </w:r>
        <w:r w:rsidRPr="005F11DA" w:rsidDel="00E9449A">
          <w:rPr>
            <w:szCs w:val="26"/>
            <w:rPrChange w:id="9449" w:author="Автор">
              <w:rPr>
                <w:szCs w:val="26"/>
                <w:lang w:eastAsia="uk-UA"/>
              </w:rPr>
            </w:rPrChange>
          </w:rPr>
          <w:delText xml:space="preserve"> – </w:delText>
        </w:r>
        <w:r w:rsidR="00AB1250" w:rsidRPr="005F11DA" w:rsidDel="00E9449A">
          <w:rPr>
            <w:szCs w:val="26"/>
            <w:rPrChange w:id="9450" w:author="Автор">
              <w:rPr>
                <w:szCs w:val="26"/>
                <w:lang w:eastAsia="uk-UA"/>
              </w:rPr>
            </w:rPrChange>
          </w:rPr>
          <w:delText xml:space="preserve">програмний модуль </w:delText>
        </w:r>
        <w:r w:rsidRPr="005F11DA" w:rsidDel="00E9449A">
          <w:rPr>
            <w:szCs w:val="26"/>
            <w:rPrChange w:id="9451" w:author="Автор">
              <w:rPr>
                <w:szCs w:val="26"/>
                <w:lang w:eastAsia="uk-UA"/>
              </w:rPr>
            </w:rPrChange>
          </w:rPr>
          <w:delText>система замовлення відеоконтенту</w:delText>
        </w:r>
        <w:r w:rsidR="00167784" w:rsidRPr="005F11DA" w:rsidDel="00E9449A">
          <w:rPr>
            <w:szCs w:val="26"/>
            <w:rPrChange w:id="9452" w:author="Автор">
              <w:rPr>
                <w:szCs w:val="26"/>
                <w:lang w:eastAsia="uk-UA"/>
              </w:rPr>
            </w:rPrChange>
          </w:rPr>
          <w:delText>.</w:delText>
        </w:r>
        <w:commentRangeEnd w:id="9445"/>
        <w:r w:rsidR="004F08A4" w:rsidRPr="005F11DA" w:rsidDel="00E9449A">
          <w:rPr>
            <w:sz w:val="26"/>
            <w:szCs w:val="26"/>
            <w:rPrChange w:id="9453" w:author="Автор">
              <w:rPr>
                <w:rStyle w:val="affb"/>
                <w:szCs w:val="20"/>
              </w:rPr>
            </w:rPrChange>
          </w:rPr>
          <w:commentReference w:id="9445"/>
        </w:r>
        <w:commentRangeEnd w:id="9446"/>
        <w:r w:rsidR="00AB1250" w:rsidRPr="005F11DA" w:rsidDel="00E9449A">
          <w:rPr>
            <w:sz w:val="26"/>
            <w:szCs w:val="26"/>
            <w:rPrChange w:id="9454" w:author="Автор">
              <w:rPr>
                <w:rStyle w:val="affb"/>
                <w:szCs w:val="20"/>
              </w:rPr>
            </w:rPrChange>
          </w:rPr>
          <w:commentReference w:id="9446"/>
        </w:r>
        <w:bookmarkStart w:id="9455" w:name="_Toc529781665"/>
        <w:bookmarkStart w:id="9456" w:name="_Toc529784825"/>
        <w:bookmarkStart w:id="9457" w:name="_Toc529785302"/>
        <w:bookmarkStart w:id="9458" w:name="_Toc529785779"/>
        <w:bookmarkStart w:id="9459" w:name="_Toc529786256"/>
        <w:bookmarkStart w:id="9460" w:name="_Toc529786634"/>
        <w:bookmarkStart w:id="9461" w:name="_Toc529799438"/>
        <w:bookmarkStart w:id="9462" w:name="_Toc529806369"/>
        <w:bookmarkStart w:id="9463" w:name="_Toc529807994"/>
        <w:bookmarkStart w:id="9464" w:name="_Toc529808481"/>
        <w:bookmarkStart w:id="9465" w:name="_Toc529862596"/>
        <w:bookmarkStart w:id="9466" w:name="_Toc531207435"/>
        <w:bookmarkStart w:id="9467" w:name="_Toc531264580"/>
        <w:bookmarkStart w:id="9468" w:name="_Toc531275300"/>
        <w:bookmarkStart w:id="9469" w:name="_Toc531466469"/>
        <w:bookmarkStart w:id="9470" w:name="_Toc531467776"/>
        <w:bookmarkStart w:id="9471" w:name="_Toc53153532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del>
    </w:p>
    <w:p w14:paraId="443D8286" w14:textId="40B9CE8A" w:rsidR="00F60559" w:rsidRPr="005F11DA" w:rsidDel="00E9449A" w:rsidRDefault="00F60559">
      <w:pPr>
        <w:pStyle w:val="21"/>
        <w:numPr>
          <w:ilvl w:val="1"/>
          <w:numId w:val="15"/>
        </w:numPr>
        <w:spacing w:before="120" w:after="120"/>
        <w:ind w:left="1080"/>
        <w:rPr>
          <w:del w:id="9472" w:author="Автор"/>
          <w:szCs w:val="26"/>
          <w:rPrChange w:id="9473" w:author="Автор">
            <w:rPr>
              <w:del w:id="9474" w:author="Автор"/>
              <w:szCs w:val="26"/>
              <w:lang w:eastAsia="uk-UA"/>
            </w:rPr>
          </w:rPrChange>
        </w:rPr>
        <w:pPrChange w:id="9475" w:author="Автор">
          <w:pPr>
            <w:ind w:firstLine="0"/>
          </w:pPr>
        </w:pPrChange>
      </w:pPr>
      <w:del w:id="9476" w:author="Автор">
        <w:r w:rsidRPr="005F11DA" w:rsidDel="00E9449A">
          <w:rPr>
            <w:b w:val="0"/>
            <w:szCs w:val="26"/>
            <w:rPrChange w:id="9477" w:author="Автор">
              <w:rPr>
                <w:b/>
                <w:szCs w:val="26"/>
                <w:u w:val="single"/>
                <w:lang w:eastAsia="uk-UA"/>
              </w:rPr>
            </w:rPrChange>
          </w:rPr>
          <w:delText>АСОП</w:delText>
        </w:r>
      </w:del>
      <w:ins w:id="9478" w:author="Автор">
        <w:del w:id="9479" w:author="Автор">
          <w:r w:rsidR="0091494A" w:rsidRPr="005F11DA" w:rsidDel="00E9449A">
            <w:rPr>
              <w:b w:val="0"/>
              <w:szCs w:val="26"/>
              <w:rPrChange w:id="9480" w:author="Автор">
                <w:rPr>
                  <w:b/>
                  <w:u w:val="single"/>
                  <w:lang w:eastAsia="uk-UA"/>
                </w:rPr>
              </w:rPrChange>
            </w:rPr>
            <w:delText xml:space="preserve"> </w:delText>
          </w:r>
        </w:del>
      </w:ins>
      <w:del w:id="9481" w:author="Автор">
        <w:r w:rsidRPr="005F11DA" w:rsidDel="00E9449A">
          <w:rPr>
            <w:szCs w:val="26"/>
            <w:rPrChange w:id="9482" w:author="Автор">
              <w:rPr>
                <w:szCs w:val="26"/>
                <w:lang w:eastAsia="uk-UA"/>
              </w:rPr>
            </w:rPrChange>
          </w:rPr>
          <w:delText>-</w:delText>
        </w:r>
      </w:del>
      <w:ins w:id="9483" w:author="Автор">
        <w:del w:id="9484" w:author="Автор">
          <w:r w:rsidR="0091494A" w:rsidRPr="005F11DA" w:rsidDel="00E9449A">
            <w:rPr>
              <w:szCs w:val="26"/>
              <w:rPrChange w:id="9485" w:author="Автор">
                <w:rPr>
                  <w:szCs w:val="26"/>
                  <w:lang w:eastAsia="uk-UA"/>
                </w:rPr>
              </w:rPrChange>
            </w:rPr>
            <w:delText>–</w:delText>
          </w:r>
        </w:del>
      </w:ins>
      <w:del w:id="9486" w:author="Автор">
        <w:r w:rsidRPr="005F11DA" w:rsidDel="00E9449A">
          <w:rPr>
            <w:szCs w:val="26"/>
            <w:rPrChange w:id="9487" w:author="Автор">
              <w:rPr>
                <w:szCs w:val="26"/>
                <w:lang w:eastAsia="uk-UA"/>
              </w:rPr>
            </w:rPrChange>
          </w:rPr>
          <w:delText xml:space="preserve"> Автоматизована система обліку оплати проїзду в міському пасажирському транспорті міста Києва незалежно від форм власності</w:delText>
        </w:r>
        <w:r w:rsidR="00167784" w:rsidRPr="005F11DA" w:rsidDel="00E9449A">
          <w:rPr>
            <w:szCs w:val="26"/>
            <w:rPrChange w:id="9488" w:author="Автор">
              <w:rPr>
                <w:szCs w:val="26"/>
                <w:lang w:eastAsia="uk-UA"/>
              </w:rPr>
            </w:rPrChange>
          </w:rPr>
          <w:delText>.</w:delText>
        </w:r>
        <w:bookmarkStart w:id="9489" w:name="_Toc529781666"/>
        <w:bookmarkStart w:id="9490" w:name="_Toc529784826"/>
        <w:bookmarkStart w:id="9491" w:name="_Toc529785303"/>
        <w:bookmarkStart w:id="9492" w:name="_Toc529785780"/>
        <w:bookmarkStart w:id="9493" w:name="_Toc529786257"/>
        <w:bookmarkStart w:id="9494" w:name="_Toc529786635"/>
        <w:bookmarkStart w:id="9495" w:name="_Toc529799439"/>
        <w:bookmarkStart w:id="9496" w:name="_Toc529806370"/>
        <w:bookmarkStart w:id="9497" w:name="_Toc529807995"/>
        <w:bookmarkStart w:id="9498" w:name="_Toc529808482"/>
        <w:bookmarkStart w:id="9499" w:name="_Toc529862597"/>
        <w:bookmarkStart w:id="9500" w:name="_Toc531207436"/>
        <w:bookmarkStart w:id="9501" w:name="_Toc531264581"/>
        <w:bookmarkStart w:id="9502" w:name="_Toc531275301"/>
        <w:bookmarkStart w:id="9503" w:name="_Toc531466470"/>
        <w:bookmarkStart w:id="9504" w:name="_Toc531467777"/>
        <w:bookmarkStart w:id="9505" w:name="_Toc531535325"/>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del>
    </w:p>
    <w:p w14:paraId="394751E0" w14:textId="1C7F20E2" w:rsidR="00DC2A5F" w:rsidRPr="005F11DA" w:rsidDel="00E9449A" w:rsidRDefault="002F0DD0">
      <w:pPr>
        <w:pStyle w:val="21"/>
        <w:numPr>
          <w:ilvl w:val="1"/>
          <w:numId w:val="15"/>
        </w:numPr>
        <w:spacing w:before="120" w:after="120"/>
        <w:ind w:left="1080"/>
        <w:rPr>
          <w:del w:id="9506" w:author="Автор"/>
          <w:szCs w:val="26"/>
          <w:rPrChange w:id="9507" w:author="Автор">
            <w:rPr>
              <w:del w:id="9508" w:author="Автор"/>
              <w:szCs w:val="26"/>
              <w:lang w:eastAsia="uk-UA"/>
            </w:rPr>
          </w:rPrChange>
        </w:rPr>
        <w:pPrChange w:id="9509" w:author="Автор">
          <w:pPr>
            <w:ind w:firstLine="0"/>
          </w:pPr>
        </w:pPrChange>
      </w:pPr>
      <w:del w:id="9510" w:author="Автор">
        <w:r w:rsidRPr="005F11DA" w:rsidDel="00E9449A">
          <w:rPr>
            <w:b w:val="0"/>
            <w:szCs w:val="26"/>
            <w:rPrChange w:id="9511" w:author="Автор">
              <w:rPr>
                <w:b/>
                <w:szCs w:val="26"/>
                <w:u w:val="single"/>
                <w:lang w:eastAsia="uk-UA"/>
              </w:rPr>
            </w:rPrChange>
          </w:rPr>
          <w:delText>СОПКЗ</w:delText>
        </w:r>
      </w:del>
      <w:ins w:id="9512" w:author="Автор">
        <w:del w:id="9513" w:author="Автор">
          <w:r w:rsidR="0091494A" w:rsidRPr="005F11DA" w:rsidDel="00E9449A">
            <w:rPr>
              <w:b w:val="0"/>
              <w:szCs w:val="26"/>
              <w:rPrChange w:id="9514" w:author="Автор">
                <w:rPr>
                  <w:b/>
                  <w:u w:val="single"/>
                  <w:lang w:eastAsia="uk-UA"/>
                </w:rPr>
              </w:rPrChange>
            </w:rPr>
            <w:delText xml:space="preserve"> </w:delText>
          </w:r>
        </w:del>
      </w:ins>
      <w:del w:id="9515" w:author="Автор">
        <w:r w:rsidR="00F60559" w:rsidRPr="005F11DA" w:rsidDel="00E9449A">
          <w:rPr>
            <w:szCs w:val="26"/>
            <w:rPrChange w:id="9516" w:author="Автор">
              <w:rPr>
                <w:szCs w:val="26"/>
                <w:lang w:eastAsia="uk-UA"/>
              </w:rPr>
            </w:rPrChange>
          </w:rPr>
          <w:delText>-</w:delText>
        </w:r>
      </w:del>
      <w:ins w:id="9517" w:author="Автор">
        <w:del w:id="9518" w:author="Автор">
          <w:r w:rsidR="0091494A" w:rsidRPr="005F11DA" w:rsidDel="00E9449A">
            <w:rPr>
              <w:szCs w:val="26"/>
              <w:rPrChange w:id="9519" w:author="Автор">
                <w:rPr>
                  <w:szCs w:val="26"/>
                  <w:lang w:eastAsia="uk-UA"/>
                </w:rPr>
              </w:rPrChange>
            </w:rPr>
            <w:delText>–</w:delText>
          </w:r>
        </w:del>
      </w:ins>
      <w:del w:id="9520" w:author="Автор">
        <w:r w:rsidRPr="005F11DA" w:rsidDel="00E9449A">
          <w:rPr>
            <w:szCs w:val="26"/>
            <w:rPrChange w:id="9521" w:author="Автор">
              <w:rPr>
                <w:szCs w:val="26"/>
              </w:rPr>
            </w:rPrChange>
          </w:rPr>
          <w:delText xml:space="preserve"> </w:delText>
        </w:r>
        <w:r w:rsidRPr="005F11DA" w:rsidDel="00E9449A">
          <w:rPr>
            <w:szCs w:val="26"/>
            <w:rPrChange w:id="9522" w:author="Автор">
              <w:rPr>
                <w:szCs w:val="26"/>
                <w:lang w:eastAsia="uk-UA"/>
              </w:rPr>
            </w:rPrChange>
          </w:rPr>
          <w:delText xml:space="preserve">Система обліку подій колонної зали. </w:delText>
        </w:r>
        <w:r w:rsidR="00AB1250" w:rsidRPr="005F11DA" w:rsidDel="00E9449A">
          <w:rPr>
            <w:szCs w:val="26"/>
            <w:rPrChange w:id="9523" w:author="Автор">
              <w:rPr>
                <w:szCs w:val="26"/>
                <w:lang w:eastAsia="uk-UA"/>
              </w:rPr>
            </w:rPrChange>
          </w:rPr>
          <w:delText>Внутрішній корпоративний портал КМДА</w:delText>
        </w:r>
        <w:commentRangeStart w:id="9524"/>
        <w:commentRangeStart w:id="9525"/>
        <w:r w:rsidRPr="005F11DA" w:rsidDel="00E9449A">
          <w:rPr>
            <w:szCs w:val="26"/>
            <w:rPrChange w:id="9526" w:author="Автор">
              <w:rPr>
                <w:szCs w:val="26"/>
                <w:lang w:eastAsia="uk-UA"/>
              </w:rPr>
            </w:rPrChange>
          </w:rPr>
          <w:delText xml:space="preserve">, </w:delText>
        </w:r>
        <w:commentRangeEnd w:id="9524"/>
        <w:r w:rsidR="004F08A4" w:rsidRPr="005F11DA" w:rsidDel="00E9449A">
          <w:rPr>
            <w:rPrChange w:id="9527" w:author="Автор">
              <w:rPr>
                <w:rStyle w:val="affb"/>
                <w:sz w:val="26"/>
                <w:szCs w:val="26"/>
              </w:rPr>
            </w:rPrChange>
          </w:rPr>
          <w:commentReference w:id="9524"/>
        </w:r>
        <w:commentRangeEnd w:id="9525"/>
        <w:r w:rsidR="00AB1250" w:rsidRPr="005F11DA" w:rsidDel="00E9449A">
          <w:rPr>
            <w:rPrChange w:id="9528" w:author="Автор">
              <w:rPr>
                <w:rStyle w:val="affb"/>
                <w:sz w:val="26"/>
                <w:szCs w:val="26"/>
              </w:rPr>
            </w:rPrChange>
          </w:rPr>
          <w:commentReference w:id="9525"/>
        </w:r>
        <w:r w:rsidRPr="005F11DA" w:rsidDel="00E9449A">
          <w:rPr>
            <w:szCs w:val="26"/>
            <w:rPrChange w:id="9529" w:author="Автор">
              <w:rPr>
                <w:szCs w:val="26"/>
                <w:lang w:eastAsia="uk-UA"/>
              </w:rPr>
            </w:rPrChange>
          </w:rPr>
          <w:delText>в якому ведеться облік подій в колонній залі по календарю.</w:delText>
        </w:r>
        <w:bookmarkStart w:id="9530" w:name="_Toc529781667"/>
        <w:bookmarkStart w:id="9531" w:name="_Toc529784827"/>
        <w:bookmarkStart w:id="9532" w:name="_Toc529785304"/>
        <w:bookmarkStart w:id="9533" w:name="_Toc529785781"/>
        <w:bookmarkStart w:id="9534" w:name="_Toc529786258"/>
        <w:bookmarkStart w:id="9535" w:name="_Toc529786636"/>
        <w:bookmarkStart w:id="9536" w:name="_Toc529799440"/>
        <w:bookmarkStart w:id="9537" w:name="_Toc529806371"/>
        <w:bookmarkStart w:id="9538" w:name="_Toc529807996"/>
        <w:bookmarkStart w:id="9539" w:name="_Toc529808483"/>
        <w:bookmarkStart w:id="9540" w:name="_Toc529862598"/>
        <w:bookmarkStart w:id="9541" w:name="_Toc531207437"/>
        <w:bookmarkStart w:id="9542" w:name="_Toc531264582"/>
        <w:bookmarkStart w:id="9543" w:name="_Toc531275302"/>
        <w:bookmarkStart w:id="9544" w:name="_Toc531466471"/>
        <w:bookmarkStart w:id="9545" w:name="_Toc531467778"/>
        <w:bookmarkStart w:id="9546" w:name="_Toc531535326"/>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del>
    </w:p>
    <w:p w14:paraId="4E11C142" w14:textId="43A6C9F2" w:rsidR="002F0DD0" w:rsidRPr="005F11DA" w:rsidDel="00E9449A" w:rsidRDefault="007D2471">
      <w:pPr>
        <w:pStyle w:val="21"/>
        <w:numPr>
          <w:ilvl w:val="1"/>
          <w:numId w:val="15"/>
        </w:numPr>
        <w:spacing w:before="120" w:after="120"/>
        <w:ind w:left="1080"/>
        <w:rPr>
          <w:del w:id="9547" w:author="Автор"/>
          <w:szCs w:val="26"/>
          <w:rPrChange w:id="9548" w:author="Автор">
            <w:rPr>
              <w:del w:id="9549" w:author="Автор"/>
              <w:szCs w:val="26"/>
              <w:lang w:eastAsia="uk-UA"/>
            </w:rPr>
          </w:rPrChange>
        </w:rPr>
        <w:pPrChange w:id="9550" w:author="Автор">
          <w:pPr>
            <w:ind w:firstLine="0"/>
          </w:pPr>
        </w:pPrChange>
      </w:pPr>
      <w:commentRangeStart w:id="9551"/>
      <w:commentRangeStart w:id="9552"/>
      <w:del w:id="9553" w:author="Автор">
        <w:r w:rsidRPr="005F11DA" w:rsidDel="00E9449A">
          <w:rPr>
            <w:b w:val="0"/>
            <w:szCs w:val="26"/>
            <w:rPrChange w:id="9554" w:author="Автор">
              <w:rPr>
                <w:b/>
                <w:szCs w:val="26"/>
                <w:u w:val="single"/>
                <w:lang w:eastAsia="uk-UA"/>
              </w:rPr>
            </w:rPrChange>
          </w:rPr>
          <w:delText xml:space="preserve">СП </w:delText>
        </w:r>
        <w:r w:rsidR="002F0DD0" w:rsidRPr="005F11DA" w:rsidDel="00E9449A">
          <w:rPr>
            <w:b w:val="0"/>
            <w:szCs w:val="26"/>
            <w:rPrChange w:id="9555" w:author="Автор">
              <w:rPr>
                <w:b/>
                <w:szCs w:val="26"/>
                <w:u w:val="single"/>
                <w:lang w:eastAsia="uk-UA"/>
              </w:rPr>
            </w:rPrChange>
          </w:rPr>
          <w:delText>РТГК</w:delText>
        </w:r>
        <w:commentRangeEnd w:id="9551"/>
        <w:r w:rsidR="004F08A4" w:rsidRPr="005F11DA" w:rsidDel="00E9449A">
          <w:rPr>
            <w:rPrChange w:id="9556" w:author="Автор">
              <w:rPr>
                <w:rStyle w:val="affb"/>
                <w:sz w:val="26"/>
                <w:szCs w:val="26"/>
              </w:rPr>
            </w:rPrChange>
          </w:rPr>
          <w:commentReference w:id="9551"/>
        </w:r>
        <w:commentRangeEnd w:id="9552"/>
        <w:r w:rsidR="00AB1250" w:rsidRPr="005F11DA" w:rsidDel="00E9449A">
          <w:rPr>
            <w:rPrChange w:id="9557" w:author="Автор">
              <w:rPr>
                <w:rStyle w:val="affb"/>
                <w:sz w:val="26"/>
                <w:szCs w:val="26"/>
              </w:rPr>
            </w:rPrChange>
          </w:rPr>
          <w:commentReference w:id="9552"/>
        </w:r>
        <w:r w:rsidR="002F0DD0" w:rsidRPr="005F11DA" w:rsidDel="00E9449A">
          <w:rPr>
            <w:szCs w:val="26"/>
            <w:rPrChange w:id="9558" w:author="Автор">
              <w:rPr>
                <w:szCs w:val="26"/>
                <w:lang w:eastAsia="uk-UA"/>
              </w:rPr>
            </w:rPrChange>
          </w:rPr>
          <w:delText xml:space="preserve"> – сервіс ОКК, який забезпечує замовлення та отримання електронних послуг: «Хто переглядав або змінював мої данні», «Отримати дані про мою реєстрацію». Сервіс забезпечує замовлення послуг </w:delText>
        </w:r>
        <w:r w:rsidR="002D7361" w:rsidRPr="005F11DA" w:rsidDel="00E9449A">
          <w:rPr>
            <w:szCs w:val="26"/>
            <w:rPrChange w:id="9559" w:author="Автор">
              <w:rPr>
                <w:szCs w:val="26"/>
                <w:lang w:eastAsia="uk-UA"/>
              </w:rPr>
            </w:rPrChange>
          </w:rPr>
          <w:delText xml:space="preserve">користувачем </w:delText>
        </w:r>
        <w:r w:rsidR="002F0DD0" w:rsidRPr="005F11DA" w:rsidDel="00E9449A">
          <w:rPr>
            <w:szCs w:val="26"/>
            <w:rPrChange w:id="9560" w:author="Автор">
              <w:rPr>
                <w:szCs w:val="26"/>
                <w:lang w:eastAsia="uk-UA"/>
              </w:rPr>
            </w:rPrChange>
          </w:rPr>
          <w:delText>через</w:delText>
        </w:r>
        <w:r w:rsidR="002D7361" w:rsidRPr="005F11DA" w:rsidDel="00E9449A">
          <w:rPr>
            <w:szCs w:val="26"/>
            <w:rPrChange w:id="9561" w:author="Автор">
              <w:rPr>
                <w:szCs w:val="26"/>
                <w:lang w:eastAsia="uk-UA"/>
              </w:rPr>
            </w:rPrChange>
          </w:rPr>
          <w:delText xml:space="preserve"> web</w:delText>
        </w:r>
      </w:del>
      <w:ins w:id="9562" w:author="Автор">
        <w:del w:id="9563" w:author="Автор">
          <w:r w:rsidR="0091494A" w:rsidRPr="005F11DA" w:rsidDel="00E9449A">
            <w:rPr>
              <w:szCs w:val="26"/>
              <w:rPrChange w:id="9564" w:author="Автор">
                <w:rPr>
                  <w:szCs w:val="26"/>
                  <w:lang w:eastAsia="uk-UA"/>
                </w:rPr>
              </w:rPrChange>
            </w:rPr>
            <w:delText>веб</w:delText>
          </w:r>
        </w:del>
      </w:ins>
      <w:del w:id="9565" w:author="Автор">
        <w:r w:rsidR="002D7361" w:rsidRPr="005F11DA" w:rsidDel="00E9449A">
          <w:rPr>
            <w:szCs w:val="26"/>
            <w:rPrChange w:id="9566" w:author="Автор">
              <w:rPr>
                <w:szCs w:val="26"/>
                <w:lang w:eastAsia="uk-UA"/>
              </w:rPr>
            </w:rPrChange>
          </w:rPr>
          <w:delText>-інтерфейси: форми замовлення е-послуги «Отримати дані про мою реєстрацію» та форми замовлення е-послуги «Хто переглядав або змінював мої дані».</w:delText>
        </w:r>
        <w:bookmarkStart w:id="9567" w:name="_Toc529781668"/>
        <w:bookmarkStart w:id="9568" w:name="_Toc529784828"/>
        <w:bookmarkStart w:id="9569" w:name="_Toc529785305"/>
        <w:bookmarkStart w:id="9570" w:name="_Toc529785782"/>
        <w:bookmarkStart w:id="9571" w:name="_Toc529786259"/>
        <w:bookmarkStart w:id="9572" w:name="_Toc529786637"/>
        <w:bookmarkStart w:id="9573" w:name="_Toc529799441"/>
        <w:bookmarkStart w:id="9574" w:name="_Toc529806372"/>
        <w:bookmarkStart w:id="9575" w:name="_Toc529807997"/>
        <w:bookmarkStart w:id="9576" w:name="_Toc529808484"/>
        <w:bookmarkStart w:id="9577" w:name="_Toc529862599"/>
        <w:bookmarkStart w:id="9578" w:name="_Toc531207438"/>
        <w:bookmarkStart w:id="9579" w:name="_Toc531264583"/>
        <w:bookmarkStart w:id="9580" w:name="_Toc531275303"/>
        <w:bookmarkStart w:id="9581" w:name="_Toc531466472"/>
        <w:bookmarkStart w:id="9582" w:name="_Toc531467779"/>
        <w:bookmarkStart w:id="9583" w:name="_Toc531535327"/>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del>
    </w:p>
    <w:p w14:paraId="57E0334E" w14:textId="035B7520" w:rsidR="002F0DD0" w:rsidRPr="005F11DA" w:rsidDel="00E9449A" w:rsidRDefault="002F0DD0">
      <w:pPr>
        <w:pStyle w:val="21"/>
        <w:numPr>
          <w:ilvl w:val="1"/>
          <w:numId w:val="15"/>
        </w:numPr>
        <w:spacing w:before="120" w:after="120"/>
        <w:ind w:left="1080"/>
        <w:rPr>
          <w:del w:id="9584" w:author="Автор"/>
          <w:szCs w:val="26"/>
          <w:rPrChange w:id="9585" w:author="Автор">
            <w:rPr>
              <w:del w:id="9586" w:author="Автор"/>
              <w:szCs w:val="26"/>
              <w:lang w:eastAsia="uk-UA"/>
            </w:rPr>
          </w:rPrChange>
        </w:rPr>
        <w:pPrChange w:id="9587" w:author="Автор">
          <w:pPr>
            <w:ind w:firstLine="0"/>
          </w:pPr>
        </w:pPrChange>
      </w:pPr>
      <w:commentRangeStart w:id="9588"/>
      <w:commentRangeStart w:id="9589"/>
      <w:del w:id="9590" w:author="Автор">
        <w:r w:rsidRPr="005F11DA" w:rsidDel="00E9449A">
          <w:rPr>
            <w:b w:val="0"/>
            <w:szCs w:val="26"/>
            <w:rPrChange w:id="9591" w:author="Автор">
              <w:rPr>
                <w:b/>
                <w:szCs w:val="26"/>
                <w:u w:val="single"/>
                <w:lang w:eastAsia="uk-UA"/>
              </w:rPr>
            </w:rPrChange>
          </w:rPr>
          <w:delText>СЗС</w:delText>
        </w:r>
        <w:commentRangeEnd w:id="9588"/>
        <w:r w:rsidR="004F08A4" w:rsidRPr="005F11DA" w:rsidDel="00E9449A">
          <w:rPr>
            <w:rPrChange w:id="9592" w:author="Автор">
              <w:rPr>
                <w:rStyle w:val="affb"/>
                <w:sz w:val="26"/>
                <w:szCs w:val="26"/>
              </w:rPr>
            </w:rPrChange>
          </w:rPr>
          <w:commentReference w:id="9588"/>
        </w:r>
        <w:commentRangeEnd w:id="9589"/>
        <w:r w:rsidR="00AB1250" w:rsidRPr="005F11DA" w:rsidDel="00E9449A">
          <w:rPr>
            <w:rPrChange w:id="9593" w:author="Автор">
              <w:rPr>
                <w:rStyle w:val="affb"/>
                <w:sz w:val="26"/>
                <w:szCs w:val="26"/>
              </w:rPr>
            </w:rPrChange>
          </w:rPr>
          <w:commentReference w:id="9589"/>
        </w:r>
        <w:r w:rsidRPr="005F11DA" w:rsidDel="00E9449A">
          <w:rPr>
            <w:szCs w:val="26"/>
            <w:rPrChange w:id="9594" w:author="Автор">
              <w:rPr>
                <w:szCs w:val="26"/>
                <w:lang w:eastAsia="uk-UA"/>
              </w:rPr>
            </w:rPrChange>
          </w:rPr>
          <w:delText xml:space="preserve"> –</w:delText>
        </w:r>
      </w:del>
      <w:ins w:id="9595" w:author="Автор">
        <w:del w:id="9596" w:author="Автор">
          <w:r w:rsidR="0091494A" w:rsidRPr="005F11DA" w:rsidDel="00E9449A">
            <w:rPr>
              <w:szCs w:val="26"/>
              <w:rPrChange w:id="9597" w:author="Автор">
                <w:rPr>
                  <w:szCs w:val="26"/>
                  <w:lang w:eastAsia="uk-UA"/>
                </w:rPr>
              </w:rPrChange>
            </w:rPr>
            <w:delText xml:space="preserve"> </w:delText>
          </w:r>
        </w:del>
      </w:ins>
      <w:del w:id="9598" w:author="Автор">
        <w:r w:rsidRPr="005F11DA" w:rsidDel="00E9449A">
          <w:rPr>
            <w:szCs w:val="26"/>
            <w:rPrChange w:id="9599" w:author="Автор">
              <w:rPr>
                <w:szCs w:val="26"/>
                <w:lang w:eastAsia="uk-UA"/>
              </w:rPr>
            </w:rPrChange>
          </w:rPr>
          <w:delText>сервіс ОКК, який забезпечує замовлення та отримання електронної послуги «Онлайн доступ до камер дитячих садків».</w:delText>
        </w:r>
        <w:r w:rsidR="002D7361" w:rsidRPr="005F11DA" w:rsidDel="00E9449A">
          <w:rPr>
            <w:szCs w:val="26"/>
            <w:rPrChange w:id="9600" w:author="Автор">
              <w:rPr>
                <w:szCs w:val="26"/>
                <w:lang w:eastAsia="uk-UA"/>
              </w:rPr>
            </w:rPrChange>
          </w:rPr>
          <w:delText xml:space="preserve"> Сервіс забезпечує замовлення послуг користувачем через web-інтерфейс форми замовлення е-послуги «Онлайн доступ до відеокамер дитячих садків».</w:delText>
        </w:r>
        <w:bookmarkStart w:id="9601" w:name="_Toc529781669"/>
        <w:bookmarkStart w:id="9602" w:name="_Toc529784829"/>
        <w:bookmarkStart w:id="9603" w:name="_Toc529785306"/>
        <w:bookmarkStart w:id="9604" w:name="_Toc529785783"/>
        <w:bookmarkStart w:id="9605" w:name="_Toc529786260"/>
        <w:bookmarkStart w:id="9606" w:name="_Toc529786638"/>
        <w:bookmarkStart w:id="9607" w:name="_Toc529799442"/>
        <w:bookmarkStart w:id="9608" w:name="_Toc529806373"/>
        <w:bookmarkStart w:id="9609" w:name="_Toc529807998"/>
        <w:bookmarkStart w:id="9610" w:name="_Toc529808485"/>
        <w:bookmarkStart w:id="9611" w:name="_Toc529862600"/>
        <w:bookmarkStart w:id="9612" w:name="_Toc531207439"/>
        <w:bookmarkStart w:id="9613" w:name="_Toc531264584"/>
        <w:bookmarkStart w:id="9614" w:name="_Toc531275304"/>
        <w:bookmarkStart w:id="9615" w:name="_Toc531466473"/>
        <w:bookmarkStart w:id="9616" w:name="_Toc531467780"/>
        <w:bookmarkStart w:id="9617" w:name="_Toc531535328"/>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del>
    </w:p>
    <w:p w14:paraId="1DDB94A7" w14:textId="72C0F07F" w:rsidR="007D2471" w:rsidRPr="005F11DA" w:rsidDel="00E9449A" w:rsidRDefault="007D2471">
      <w:pPr>
        <w:pStyle w:val="21"/>
        <w:numPr>
          <w:ilvl w:val="1"/>
          <w:numId w:val="15"/>
        </w:numPr>
        <w:spacing w:before="120" w:after="120"/>
        <w:ind w:left="1080"/>
        <w:rPr>
          <w:del w:id="9618" w:author="Автор"/>
          <w:szCs w:val="26"/>
          <w:rPrChange w:id="9619" w:author="Автор">
            <w:rPr>
              <w:del w:id="9620" w:author="Автор"/>
            </w:rPr>
          </w:rPrChange>
        </w:rPr>
        <w:pPrChange w:id="9621" w:author="Автор">
          <w:pPr>
            <w:ind w:firstLine="0"/>
          </w:pPr>
        </w:pPrChange>
      </w:pPr>
      <w:commentRangeStart w:id="9622"/>
      <w:commentRangeStart w:id="9623"/>
      <w:del w:id="9624" w:author="Автор">
        <w:r w:rsidRPr="005F11DA" w:rsidDel="00E9449A">
          <w:rPr>
            <w:b w:val="0"/>
            <w:szCs w:val="26"/>
            <w:rPrChange w:id="9625" w:author="Автор">
              <w:rPr>
                <w:b/>
                <w:szCs w:val="26"/>
                <w:u w:val="single"/>
                <w:lang w:eastAsia="uk-UA"/>
              </w:rPr>
            </w:rPrChange>
          </w:rPr>
          <w:delText xml:space="preserve">СЗК </w:delText>
        </w:r>
        <w:commentRangeEnd w:id="9622"/>
        <w:r w:rsidR="004F08A4" w:rsidRPr="005F11DA" w:rsidDel="00E9449A">
          <w:rPr>
            <w:rPrChange w:id="9626" w:author="Автор">
              <w:rPr>
                <w:rStyle w:val="affb"/>
                <w:sz w:val="26"/>
                <w:szCs w:val="26"/>
              </w:rPr>
            </w:rPrChange>
          </w:rPr>
          <w:commentReference w:id="9622"/>
        </w:r>
        <w:commentRangeEnd w:id="9623"/>
        <w:r w:rsidR="00AB1250" w:rsidRPr="005F11DA" w:rsidDel="00E9449A">
          <w:rPr>
            <w:rPrChange w:id="9627" w:author="Автор">
              <w:rPr>
                <w:rStyle w:val="affb"/>
                <w:sz w:val="26"/>
                <w:szCs w:val="26"/>
              </w:rPr>
            </w:rPrChange>
          </w:rPr>
          <w:commentReference w:id="9623"/>
        </w:r>
        <w:r w:rsidRPr="005F11DA" w:rsidDel="00E9449A">
          <w:rPr>
            <w:szCs w:val="26"/>
            <w:rPrChange w:id="9628" w:author="Автор">
              <w:rPr>
                <w:szCs w:val="26"/>
                <w:lang w:eastAsia="uk-UA"/>
              </w:rPr>
            </w:rPrChange>
          </w:rPr>
          <w:delText>-</w:delText>
        </w:r>
      </w:del>
      <w:ins w:id="9629" w:author="Автор">
        <w:del w:id="9630" w:author="Автор">
          <w:r w:rsidR="0091494A" w:rsidRPr="005F11DA" w:rsidDel="00E9449A">
            <w:rPr>
              <w:szCs w:val="26"/>
              <w:rPrChange w:id="9631" w:author="Автор">
                <w:rPr>
                  <w:szCs w:val="26"/>
                  <w:lang w:eastAsia="uk-UA"/>
                </w:rPr>
              </w:rPrChange>
            </w:rPr>
            <w:delText>–</w:delText>
          </w:r>
        </w:del>
      </w:ins>
      <w:del w:id="9632" w:author="Автор">
        <w:r w:rsidRPr="005F11DA" w:rsidDel="00E9449A">
          <w:rPr>
            <w:szCs w:val="26"/>
            <w:rPrChange w:id="9633" w:author="Автор">
              <w:rPr>
                <w:szCs w:val="26"/>
                <w:lang w:eastAsia="uk-UA"/>
              </w:rPr>
            </w:rPrChange>
          </w:rPr>
          <w:delText xml:space="preserve"> сервіс ОКК, який забезпечує замовлення електронної послуги «</w:delText>
        </w:r>
        <w:r w:rsidRPr="005F11DA" w:rsidDel="00E9449A">
          <w:rPr>
            <w:szCs w:val="26"/>
            <w:rPrChange w:id="9634" w:author="Автор">
              <w:rPr>
                <w:szCs w:val="26"/>
              </w:rPr>
            </w:rPrChange>
          </w:rPr>
          <w:delText>Замовлення відео-контенту з комплексної системи відеоспостереження міста</w:delText>
        </w:r>
        <w:r w:rsidRPr="005F11DA" w:rsidDel="00E9449A">
          <w:rPr>
            <w:szCs w:val="26"/>
            <w:rPrChange w:id="9635" w:author="Автор">
              <w:rPr>
                <w:szCs w:val="26"/>
                <w:lang w:eastAsia="uk-UA"/>
              </w:rPr>
            </w:rPrChange>
          </w:rPr>
          <w:delText>». Сервіс забезпечує замовлення послуг користувачем через web</w:delText>
        </w:r>
      </w:del>
      <w:ins w:id="9636" w:author="Автор">
        <w:del w:id="9637" w:author="Автор">
          <w:r w:rsidR="0091494A" w:rsidRPr="005F11DA" w:rsidDel="00E9449A">
            <w:rPr>
              <w:szCs w:val="26"/>
              <w:rPrChange w:id="9638" w:author="Автор">
                <w:rPr>
                  <w:szCs w:val="26"/>
                  <w:lang w:eastAsia="uk-UA"/>
                </w:rPr>
              </w:rPrChange>
            </w:rPr>
            <w:delText>веб</w:delText>
          </w:r>
        </w:del>
      </w:ins>
      <w:del w:id="9639" w:author="Автор">
        <w:r w:rsidRPr="005F11DA" w:rsidDel="00E9449A">
          <w:rPr>
            <w:szCs w:val="26"/>
            <w:rPrChange w:id="9640" w:author="Автор">
              <w:rPr>
                <w:szCs w:val="26"/>
                <w:lang w:eastAsia="uk-UA"/>
              </w:rPr>
            </w:rPrChange>
          </w:rPr>
          <w:delText>-інтерфейс форми замовлення е-послуги «Замовлення відео-контенту з комплексної системи відеоспостереження міста».</w:delText>
        </w:r>
        <w:bookmarkStart w:id="9641" w:name="_Toc529781670"/>
        <w:bookmarkStart w:id="9642" w:name="_Toc529784830"/>
        <w:bookmarkStart w:id="9643" w:name="_Toc529785307"/>
        <w:bookmarkStart w:id="9644" w:name="_Toc529785784"/>
        <w:bookmarkStart w:id="9645" w:name="_Toc529786261"/>
        <w:bookmarkStart w:id="9646" w:name="_Toc529786639"/>
        <w:bookmarkStart w:id="9647" w:name="_Toc529799443"/>
        <w:bookmarkStart w:id="9648" w:name="_Toc529806374"/>
        <w:bookmarkStart w:id="9649" w:name="_Toc529807999"/>
        <w:bookmarkStart w:id="9650" w:name="_Toc529808486"/>
        <w:bookmarkStart w:id="9651" w:name="_Toc529862601"/>
        <w:bookmarkStart w:id="9652" w:name="_Toc531207440"/>
        <w:bookmarkStart w:id="9653" w:name="_Toc531264585"/>
        <w:bookmarkStart w:id="9654" w:name="_Toc531275305"/>
        <w:bookmarkStart w:id="9655" w:name="_Toc531466474"/>
        <w:bookmarkStart w:id="9656" w:name="_Toc531467781"/>
        <w:bookmarkStart w:id="9657" w:name="_Toc531535329"/>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del>
    </w:p>
    <w:p w14:paraId="32AF93C1" w14:textId="1ECD6F3D" w:rsidR="002F0DD0" w:rsidRPr="005F11DA" w:rsidDel="00E9449A" w:rsidRDefault="002D7361">
      <w:pPr>
        <w:pStyle w:val="21"/>
        <w:numPr>
          <w:ilvl w:val="1"/>
          <w:numId w:val="15"/>
        </w:numPr>
        <w:spacing w:before="120" w:after="120"/>
        <w:ind w:left="1080"/>
        <w:rPr>
          <w:del w:id="9658" w:author="Автор"/>
          <w:szCs w:val="26"/>
          <w:rPrChange w:id="9659" w:author="Автор">
            <w:rPr>
              <w:del w:id="9660" w:author="Автор"/>
              <w:szCs w:val="26"/>
              <w:lang w:eastAsia="uk-UA"/>
            </w:rPr>
          </w:rPrChange>
        </w:rPr>
        <w:pPrChange w:id="9661" w:author="Автор">
          <w:pPr>
            <w:ind w:firstLine="0"/>
          </w:pPr>
        </w:pPrChange>
      </w:pPr>
      <w:del w:id="9662" w:author="Автор">
        <w:r w:rsidRPr="005F11DA" w:rsidDel="00E9449A">
          <w:rPr>
            <w:b w:val="0"/>
            <w:szCs w:val="26"/>
            <w:rPrChange w:id="9663" w:author="Автор">
              <w:rPr>
                <w:b/>
                <w:szCs w:val="26"/>
                <w:u w:val="single"/>
                <w:lang w:eastAsia="uk-UA"/>
              </w:rPr>
            </w:rPrChange>
          </w:rPr>
          <w:delText>Сервіс замовлення е-послуги «Електронний Квиток»</w:delText>
        </w:r>
        <w:r w:rsidRPr="005F11DA" w:rsidDel="00E9449A">
          <w:rPr>
            <w:szCs w:val="26"/>
            <w:rPrChange w:id="9664" w:author="Автор">
              <w:rPr>
                <w:szCs w:val="26"/>
                <w:lang w:eastAsia="uk-UA"/>
              </w:rPr>
            </w:rPrChange>
          </w:rPr>
          <w:delText xml:space="preserve"> </w:delText>
        </w:r>
      </w:del>
      <w:ins w:id="9665" w:author="Автор">
        <w:del w:id="9666" w:author="Автор">
          <w:r w:rsidR="0091494A" w:rsidRPr="005F11DA" w:rsidDel="00E9449A">
            <w:rPr>
              <w:szCs w:val="26"/>
              <w:rPrChange w:id="9667" w:author="Автор">
                <w:rPr>
                  <w:szCs w:val="26"/>
                  <w:lang w:eastAsia="uk-UA"/>
                </w:rPr>
              </w:rPrChange>
            </w:rPr>
            <w:delText xml:space="preserve">– </w:delText>
          </w:r>
        </w:del>
      </w:ins>
      <w:del w:id="9668" w:author="Автор">
        <w:r w:rsidRPr="005F11DA" w:rsidDel="00E9449A">
          <w:rPr>
            <w:szCs w:val="26"/>
            <w:rPrChange w:id="9669" w:author="Автор">
              <w:rPr>
                <w:szCs w:val="26"/>
                <w:lang w:eastAsia="uk-UA"/>
              </w:rPr>
            </w:rPrChange>
          </w:rPr>
          <w:delText>- сервіс ОКК, який забезпечує замовлення та отримання послуги Електронний Квиток через web</w:delText>
        </w:r>
      </w:del>
      <w:ins w:id="9670" w:author="Автор">
        <w:del w:id="9671" w:author="Автор">
          <w:r w:rsidR="0091494A" w:rsidRPr="005F11DA" w:rsidDel="00E9449A">
            <w:rPr>
              <w:szCs w:val="26"/>
              <w:rPrChange w:id="9672" w:author="Автор">
                <w:rPr>
                  <w:szCs w:val="26"/>
                  <w:lang w:eastAsia="uk-UA"/>
                </w:rPr>
              </w:rPrChange>
            </w:rPr>
            <w:delText>веб</w:delText>
          </w:r>
        </w:del>
      </w:ins>
      <w:del w:id="9673" w:author="Автор">
        <w:r w:rsidRPr="005F11DA" w:rsidDel="00E9449A">
          <w:rPr>
            <w:szCs w:val="26"/>
            <w:rPrChange w:id="9674" w:author="Автор">
              <w:rPr>
                <w:szCs w:val="26"/>
                <w:lang w:eastAsia="uk-UA"/>
              </w:rPr>
            </w:rPrChange>
          </w:rPr>
          <w:delText>-інтерфейс форми замовлення та отримання послуги.</w:delText>
        </w:r>
        <w:bookmarkStart w:id="9675" w:name="_Toc529781671"/>
        <w:bookmarkStart w:id="9676" w:name="_Toc529784831"/>
        <w:bookmarkStart w:id="9677" w:name="_Toc529785308"/>
        <w:bookmarkStart w:id="9678" w:name="_Toc529785785"/>
        <w:bookmarkStart w:id="9679" w:name="_Toc529786262"/>
        <w:bookmarkStart w:id="9680" w:name="_Toc529786640"/>
        <w:bookmarkStart w:id="9681" w:name="_Toc529799444"/>
        <w:bookmarkStart w:id="9682" w:name="_Toc529806375"/>
        <w:bookmarkStart w:id="9683" w:name="_Toc529808000"/>
        <w:bookmarkStart w:id="9684" w:name="_Toc529808487"/>
        <w:bookmarkStart w:id="9685" w:name="_Toc529862602"/>
        <w:bookmarkStart w:id="9686" w:name="_Toc531207441"/>
        <w:bookmarkStart w:id="9687" w:name="_Toc531264586"/>
        <w:bookmarkStart w:id="9688" w:name="_Toc531275306"/>
        <w:bookmarkStart w:id="9689" w:name="_Toc531466475"/>
        <w:bookmarkStart w:id="9690" w:name="_Toc531467782"/>
        <w:bookmarkStart w:id="9691" w:name="_Toc531535330"/>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del>
    </w:p>
    <w:p w14:paraId="0C62461E" w14:textId="283610F0" w:rsidR="002D7361" w:rsidRPr="005F11DA" w:rsidDel="00E9449A" w:rsidRDefault="002D7361">
      <w:pPr>
        <w:pStyle w:val="21"/>
        <w:numPr>
          <w:ilvl w:val="1"/>
          <w:numId w:val="15"/>
        </w:numPr>
        <w:spacing w:before="120" w:after="120"/>
        <w:ind w:left="1080"/>
        <w:rPr>
          <w:del w:id="9692" w:author="Автор"/>
          <w:szCs w:val="26"/>
          <w:rPrChange w:id="9693" w:author="Автор">
            <w:rPr>
              <w:del w:id="9694" w:author="Автор"/>
              <w:szCs w:val="26"/>
              <w:lang w:eastAsia="uk-UA"/>
            </w:rPr>
          </w:rPrChange>
        </w:rPr>
        <w:pPrChange w:id="9695" w:author="Автор">
          <w:pPr>
            <w:ind w:firstLine="0"/>
          </w:pPr>
        </w:pPrChange>
      </w:pPr>
      <w:commentRangeStart w:id="9696"/>
      <w:commentRangeStart w:id="9697"/>
      <w:del w:id="9698" w:author="Автор">
        <w:r w:rsidRPr="005F11DA" w:rsidDel="00E9449A">
          <w:rPr>
            <w:b w:val="0"/>
            <w:szCs w:val="26"/>
            <w:rPrChange w:id="9699" w:author="Автор">
              <w:rPr>
                <w:b/>
                <w:szCs w:val="26"/>
                <w:u w:val="single"/>
                <w:lang w:eastAsia="uk-UA"/>
              </w:rPr>
            </w:rPrChange>
          </w:rPr>
          <w:delText>С</w:delText>
        </w:r>
        <w:r w:rsidR="007D2471" w:rsidRPr="005F11DA" w:rsidDel="00E9449A">
          <w:rPr>
            <w:b w:val="0"/>
            <w:szCs w:val="26"/>
            <w:rPrChange w:id="9700" w:author="Автор">
              <w:rPr>
                <w:b/>
                <w:szCs w:val="26"/>
                <w:u w:val="single"/>
                <w:lang w:eastAsia="uk-UA"/>
              </w:rPr>
            </w:rPrChange>
          </w:rPr>
          <w:delText>П</w:delText>
        </w:r>
        <w:r w:rsidRPr="005F11DA" w:rsidDel="00E9449A">
          <w:rPr>
            <w:b w:val="0"/>
            <w:szCs w:val="26"/>
            <w:rPrChange w:id="9701" w:author="Автор">
              <w:rPr>
                <w:b/>
                <w:szCs w:val="26"/>
                <w:u w:val="single"/>
                <w:lang w:eastAsia="uk-UA"/>
              </w:rPr>
            </w:rPrChange>
          </w:rPr>
          <w:delText xml:space="preserve"> КМР </w:delText>
        </w:r>
        <w:commentRangeEnd w:id="9696"/>
        <w:r w:rsidR="004F08A4" w:rsidRPr="005F11DA" w:rsidDel="00E9449A">
          <w:rPr>
            <w:rPrChange w:id="9702" w:author="Автор">
              <w:rPr>
                <w:rStyle w:val="affb"/>
                <w:sz w:val="26"/>
                <w:szCs w:val="26"/>
              </w:rPr>
            </w:rPrChange>
          </w:rPr>
          <w:commentReference w:id="9696"/>
        </w:r>
        <w:commentRangeEnd w:id="9697"/>
        <w:r w:rsidR="00AB1250" w:rsidRPr="005F11DA" w:rsidDel="00E9449A">
          <w:rPr>
            <w:rPrChange w:id="9703" w:author="Автор">
              <w:rPr>
                <w:rStyle w:val="affb"/>
                <w:sz w:val="26"/>
                <w:szCs w:val="26"/>
              </w:rPr>
            </w:rPrChange>
          </w:rPr>
          <w:commentReference w:id="9697"/>
        </w:r>
        <w:r w:rsidRPr="005F11DA" w:rsidDel="00E9449A">
          <w:rPr>
            <w:szCs w:val="26"/>
            <w:rPrChange w:id="9704" w:author="Автор">
              <w:rPr>
                <w:szCs w:val="26"/>
                <w:lang w:eastAsia="uk-UA"/>
              </w:rPr>
            </w:rPrChange>
          </w:rPr>
          <w:delText>– сервіс ОКК, який забезпечує замовлення та отримання електронних послуг «Заява на відвідування відкритого пленарного засідання сесії КМР» та «</w:delText>
        </w:r>
        <w:r w:rsidRPr="005F11DA" w:rsidDel="00E9449A">
          <w:rPr>
            <w:szCs w:val="26"/>
            <w:rPrChange w:id="9705" w:author="Автор">
              <w:rPr>
                <w:szCs w:val="26"/>
              </w:rPr>
            </w:rPrChange>
          </w:rPr>
          <w:delText>Заявка на проведення заходу в Колонній залі</w:delText>
        </w:r>
        <w:r w:rsidRPr="005F11DA" w:rsidDel="00E9449A">
          <w:rPr>
            <w:szCs w:val="26"/>
            <w:rPrChange w:id="9706" w:author="Автор">
              <w:rPr>
                <w:szCs w:val="26"/>
                <w:lang w:eastAsia="uk-UA"/>
              </w:rPr>
            </w:rPrChange>
          </w:rPr>
          <w:delText>».</w:delText>
        </w:r>
        <w:r w:rsidRPr="005F11DA" w:rsidDel="00E9449A">
          <w:rPr>
            <w:szCs w:val="26"/>
            <w:rPrChange w:id="9707" w:author="Автор">
              <w:rPr>
                <w:szCs w:val="26"/>
              </w:rPr>
            </w:rPrChange>
          </w:rPr>
          <w:delText xml:space="preserve"> </w:delText>
        </w:r>
        <w:r w:rsidRPr="005F11DA" w:rsidDel="00E9449A">
          <w:rPr>
            <w:szCs w:val="26"/>
            <w:rPrChange w:id="9708" w:author="Автор">
              <w:rPr>
                <w:szCs w:val="26"/>
                <w:lang w:eastAsia="uk-UA"/>
              </w:rPr>
            </w:rPrChange>
          </w:rPr>
          <w:delText>Сервіс забезпечує замовлення послуг користувачем через web</w:delText>
        </w:r>
      </w:del>
      <w:ins w:id="9709" w:author="Автор">
        <w:del w:id="9710" w:author="Автор">
          <w:r w:rsidR="0091494A" w:rsidRPr="005F11DA" w:rsidDel="00E9449A">
            <w:rPr>
              <w:szCs w:val="26"/>
              <w:rPrChange w:id="9711" w:author="Автор">
                <w:rPr>
                  <w:szCs w:val="26"/>
                  <w:lang w:eastAsia="uk-UA"/>
                </w:rPr>
              </w:rPrChange>
            </w:rPr>
            <w:delText>веб</w:delText>
          </w:r>
        </w:del>
      </w:ins>
      <w:del w:id="9712" w:author="Автор">
        <w:r w:rsidRPr="005F11DA" w:rsidDel="00E9449A">
          <w:rPr>
            <w:szCs w:val="26"/>
            <w:rPrChange w:id="9713" w:author="Автор">
              <w:rPr>
                <w:szCs w:val="26"/>
                <w:lang w:eastAsia="uk-UA"/>
              </w:rPr>
            </w:rPrChange>
          </w:rPr>
          <w:delText>-інтерфейси: форми замовлення е-послуги «Заява на відвідування відкритого пленарного засідання сесії КМР» та форми замовлення е-послуги «</w:delText>
        </w:r>
        <w:r w:rsidRPr="005F11DA" w:rsidDel="00E9449A">
          <w:rPr>
            <w:szCs w:val="26"/>
            <w:rPrChange w:id="9714" w:author="Автор">
              <w:rPr>
                <w:szCs w:val="26"/>
              </w:rPr>
            </w:rPrChange>
          </w:rPr>
          <w:delText>Заявка на проведення заходу в Колонній залі</w:delText>
        </w:r>
        <w:r w:rsidR="005D3CAC" w:rsidRPr="005F11DA" w:rsidDel="00E9449A">
          <w:rPr>
            <w:szCs w:val="26"/>
            <w:rPrChange w:id="9715" w:author="Автор">
              <w:rPr>
                <w:szCs w:val="26"/>
                <w:lang w:eastAsia="uk-UA"/>
              </w:rPr>
            </w:rPrChange>
          </w:rPr>
          <w:delText>»</w:delText>
        </w:r>
        <w:r w:rsidRPr="005F11DA" w:rsidDel="00E9449A">
          <w:rPr>
            <w:szCs w:val="26"/>
            <w:rPrChange w:id="9716" w:author="Автор">
              <w:rPr>
                <w:szCs w:val="26"/>
                <w:lang w:eastAsia="uk-UA"/>
              </w:rPr>
            </w:rPrChange>
          </w:rPr>
          <w:delText>.</w:delText>
        </w:r>
        <w:bookmarkStart w:id="9717" w:name="_Toc529781672"/>
        <w:bookmarkStart w:id="9718" w:name="_Toc529784832"/>
        <w:bookmarkStart w:id="9719" w:name="_Toc529785309"/>
        <w:bookmarkStart w:id="9720" w:name="_Toc529785786"/>
        <w:bookmarkStart w:id="9721" w:name="_Toc529786263"/>
        <w:bookmarkStart w:id="9722" w:name="_Toc529786641"/>
        <w:bookmarkStart w:id="9723" w:name="_Toc529799445"/>
        <w:bookmarkStart w:id="9724" w:name="_Toc529806376"/>
        <w:bookmarkStart w:id="9725" w:name="_Toc529808001"/>
        <w:bookmarkStart w:id="9726" w:name="_Toc529808488"/>
        <w:bookmarkStart w:id="9727" w:name="_Toc529862603"/>
        <w:bookmarkStart w:id="9728" w:name="_Toc531207442"/>
        <w:bookmarkStart w:id="9729" w:name="_Toc531264587"/>
        <w:bookmarkStart w:id="9730" w:name="_Toc531275307"/>
        <w:bookmarkStart w:id="9731" w:name="_Toc531466476"/>
        <w:bookmarkStart w:id="9732" w:name="_Toc531467783"/>
        <w:bookmarkStart w:id="9733" w:name="_Toc531535331"/>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del>
    </w:p>
    <w:p w14:paraId="49D4167E" w14:textId="5E3E7530" w:rsidR="005D3CAC" w:rsidRPr="005F11DA" w:rsidDel="00E9449A" w:rsidRDefault="005D3CAC">
      <w:pPr>
        <w:pStyle w:val="21"/>
        <w:numPr>
          <w:ilvl w:val="1"/>
          <w:numId w:val="15"/>
        </w:numPr>
        <w:spacing w:before="120" w:after="120"/>
        <w:ind w:left="1080"/>
        <w:rPr>
          <w:del w:id="9734" w:author="Автор"/>
          <w:szCs w:val="26"/>
          <w:rPrChange w:id="9735" w:author="Автор">
            <w:rPr>
              <w:del w:id="9736" w:author="Автор"/>
              <w:szCs w:val="26"/>
              <w:lang w:eastAsia="uk-UA"/>
            </w:rPr>
          </w:rPrChange>
        </w:rPr>
        <w:pPrChange w:id="9737" w:author="Автор">
          <w:pPr>
            <w:ind w:firstLine="0"/>
          </w:pPr>
        </w:pPrChange>
      </w:pPr>
      <w:del w:id="9738" w:author="Автор">
        <w:r w:rsidRPr="005F11DA" w:rsidDel="00E9449A">
          <w:rPr>
            <w:b w:val="0"/>
            <w:szCs w:val="26"/>
            <w:rPrChange w:id="9739" w:author="Автор">
              <w:rPr>
                <w:b/>
                <w:szCs w:val="26"/>
                <w:u w:val="single"/>
                <w:lang w:eastAsia="uk-UA"/>
              </w:rPr>
            </w:rPrChange>
          </w:rPr>
          <w:delText>Order-Service</w:delText>
        </w:r>
      </w:del>
      <w:ins w:id="9740" w:author="Автор">
        <w:del w:id="9741" w:author="Автор">
          <w:r w:rsidR="0091494A" w:rsidRPr="005F11DA" w:rsidDel="00E9449A">
            <w:rPr>
              <w:b w:val="0"/>
              <w:szCs w:val="26"/>
              <w:rPrChange w:id="9742" w:author="Автор">
                <w:rPr>
                  <w:b/>
                  <w:szCs w:val="26"/>
                  <w:u w:val="single"/>
                  <w:lang w:eastAsia="uk-UA"/>
                </w:rPr>
              </w:rPrChange>
            </w:rPr>
            <w:delText>Сервіс замовлень</w:delText>
          </w:r>
        </w:del>
      </w:ins>
      <w:del w:id="9743" w:author="Автор">
        <w:r w:rsidRPr="005F11DA" w:rsidDel="00E9449A">
          <w:rPr>
            <w:szCs w:val="26"/>
            <w:rPrChange w:id="9744" w:author="Автор">
              <w:rPr>
                <w:szCs w:val="26"/>
                <w:lang w:eastAsia="uk-UA"/>
              </w:rPr>
            </w:rPrChange>
          </w:rPr>
          <w:delText xml:space="preserve"> – сервіс ОКК, який отрим</w:delText>
        </w:r>
      </w:del>
      <w:ins w:id="9745" w:author="Автор">
        <w:del w:id="9746" w:author="Автор">
          <w:r w:rsidR="0091494A" w:rsidRPr="005F11DA" w:rsidDel="00E9449A">
            <w:rPr>
              <w:szCs w:val="26"/>
              <w:rPrChange w:id="9747" w:author="Автор">
                <w:rPr>
                  <w:szCs w:val="26"/>
                  <w:lang w:eastAsia="uk-UA"/>
                </w:rPr>
              </w:rPrChange>
            </w:rPr>
            <w:delText>ує</w:delText>
          </w:r>
        </w:del>
      </w:ins>
      <w:del w:id="9748" w:author="Автор">
        <w:r w:rsidRPr="005F11DA" w:rsidDel="00E9449A">
          <w:rPr>
            <w:szCs w:val="26"/>
            <w:rPrChange w:id="9749" w:author="Автор">
              <w:rPr>
                <w:szCs w:val="26"/>
                <w:lang w:eastAsia="uk-UA"/>
              </w:rPr>
            </w:rPrChange>
          </w:rPr>
          <w:delText>ання статуси виконання електронних послух від інтегрованих з ОКК ЗІС. Сервіс забезпечує надання статусів замовлення та виконання електронних послуг користувачу через web</w:delText>
        </w:r>
      </w:del>
      <w:ins w:id="9750" w:author="Автор">
        <w:del w:id="9751" w:author="Автор">
          <w:r w:rsidR="0091494A" w:rsidRPr="005F11DA" w:rsidDel="00E9449A">
            <w:rPr>
              <w:szCs w:val="26"/>
              <w:rPrChange w:id="9752" w:author="Автор">
                <w:rPr>
                  <w:szCs w:val="26"/>
                  <w:lang w:eastAsia="uk-UA"/>
                </w:rPr>
              </w:rPrChange>
            </w:rPr>
            <w:delText>веб</w:delText>
          </w:r>
        </w:del>
      </w:ins>
      <w:del w:id="9753" w:author="Автор">
        <w:r w:rsidRPr="005F11DA" w:rsidDel="00E9449A">
          <w:rPr>
            <w:szCs w:val="26"/>
            <w:rPrChange w:id="9754" w:author="Автор">
              <w:rPr>
                <w:szCs w:val="26"/>
                <w:lang w:eastAsia="uk-UA"/>
              </w:rPr>
            </w:rPrChange>
          </w:rPr>
          <w:delText>-ін</w:delText>
        </w:r>
        <w:r w:rsidR="00167784" w:rsidRPr="005F11DA" w:rsidDel="00E9449A">
          <w:rPr>
            <w:szCs w:val="26"/>
            <w:rPrChange w:id="9755" w:author="Автор">
              <w:rPr>
                <w:szCs w:val="26"/>
                <w:lang w:eastAsia="uk-UA"/>
              </w:rPr>
            </w:rPrChange>
          </w:rPr>
          <w:delText xml:space="preserve">терфейс </w:delText>
        </w:r>
        <w:r w:rsidR="005B1C86" w:rsidRPr="005F11DA" w:rsidDel="00E9449A">
          <w:rPr>
            <w:szCs w:val="26"/>
            <w:rPrChange w:id="9756" w:author="Автор">
              <w:rPr>
                <w:szCs w:val="26"/>
                <w:lang w:eastAsia="uk-UA"/>
              </w:rPr>
            </w:rPrChange>
          </w:rPr>
          <w:delText>І</w:delText>
        </w:r>
        <w:r w:rsidR="00C023B5" w:rsidRPr="005F11DA" w:rsidDel="00E9449A">
          <w:rPr>
            <w:szCs w:val="26"/>
            <w:rPrChange w:id="9757" w:author="Автор">
              <w:rPr>
                <w:szCs w:val="26"/>
                <w:lang w:eastAsia="uk-UA"/>
              </w:rPr>
            </w:rPrChange>
          </w:rPr>
          <w:delText>сторії активностей</w:delText>
        </w:r>
        <w:r w:rsidRPr="005F11DA" w:rsidDel="00E9449A">
          <w:rPr>
            <w:szCs w:val="26"/>
            <w:rPrChange w:id="9758" w:author="Автор">
              <w:rPr>
                <w:szCs w:val="26"/>
                <w:lang w:eastAsia="uk-UA"/>
              </w:rPr>
            </w:rPrChange>
          </w:rPr>
          <w:delText>.</w:delText>
        </w:r>
        <w:bookmarkStart w:id="9759" w:name="_Toc529781673"/>
        <w:bookmarkStart w:id="9760" w:name="_Toc529784833"/>
        <w:bookmarkStart w:id="9761" w:name="_Toc529785310"/>
        <w:bookmarkStart w:id="9762" w:name="_Toc529785787"/>
        <w:bookmarkStart w:id="9763" w:name="_Toc529786264"/>
        <w:bookmarkStart w:id="9764" w:name="_Toc529786642"/>
        <w:bookmarkStart w:id="9765" w:name="_Toc529799446"/>
        <w:bookmarkStart w:id="9766" w:name="_Toc529806377"/>
        <w:bookmarkStart w:id="9767" w:name="_Toc529808002"/>
        <w:bookmarkStart w:id="9768" w:name="_Toc529808489"/>
        <w:bookmarkStart w:id="9769" w:name="_Toc529862604"/>
        <w:bookmarkStart w:id="9770" w:name="_Toc531207443"/>
        <w:bookmarkStart w:id="9771" w:name="_Toc531264588"/>
        <w:bookmarkStart w:id="9772" w:name="_Toc531275308"/>
        <w:bookmarkStart w:id="9773" w:name="_Toc531466477"/>
        <w:bookmarkStart w:id="9774" w:name="_Toc531467784"/>
        <w:bookmarkStart w:id="9775" w:name="_Toc531535332"/>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del>
    </w:p>
    <w:p w14:paraId="38830DE0" w14:textId="1D22A694" w:rsidR="00F60559" w:rsidRPr="005F11DA" w:rsidDel="00E9449A" w:rsidRDefault="00F60559">
      <w:pPr>
        <w:pStyle w:val="21"/>
        <w:numPr>
          <w:ilvl w:val="1"/>
          <w:numId w:val="15"/>
        </w:numPr>
        <w:spacing w:before="120" w:after="120"/>
        <w:ind w:left="1080"/>
        <w:rPr>
          <w:del w:id="9776" w:author="Автор"/>
          <w:szCs w:val="26"/>
          <w:rPrChange w:id="9777" w:author="Автор">
            <w:rPr>
              <w:del w:id="9778" w:author="Автор"/>
              <w:szCs w:val="26"/>
              <w:lang w:eastAsia="uk-UA"/>
            </w:rPr>
          </w:rPrChange>
        </w:rPr>
        <w:pPrChange w:id="9779" w:author="Автор">
          <w:pPr>
            <w:ind w:firstLine="0"/>
          </w:pPr>
        </w:pPrChange>
      </w:pPr>
      <w:bookmarkStart w:id="9780" w:name="_Toc529781674"/>
      <w:bookmarkStart w:id="9781" w:name="_Toc529784834"/>
      <w:bookmarkStart w:id="9782" w:name="_Toc529785311"/>
      <w:bookmarkStart w:id="9783" w:name="_Toc529785788"/>
      <w:bookmarkStart w:id="9784" w:name="_Toc529786265"/>
      <w:bookmarkStart w:id="9785" w:name="_Toc529786643"/>
      <w:bookmarkStart w:id="9786" w:name="_Toc529799447"/>
      <w:bookmarkStart w:id="9787" w:name="_Toc529806378"/>
      <w:bookmarkStart w:id="9788" w:name="_Toc529808003"/>
      <w:bookmarkStart w:id="9789" w:name="_Toc529808490"/>
      <w:bookmarkStart w:id="9790" w:name="_Toc529862605"/>
      <w:bookmarkStart w:id="9791" w:name="_Toc531207444"/>
      <w:bookmarkStart w:id="9792" w:name="_Toc531264589"/>
      <w:bookmarkStart w:id="9793" w:name="_Toc531275309"/>
      <w:bookmarkStart w:id="9794" w:name="_Toc531466478"/>
      <w:bookmarkStart w:id="9795" w:name="_Toc531467785"/>
      <w:bookmarkStart w:id="9796" w:name="_Toc531535333"/>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p>
    <w:p w14:paraId="2DE9B916" w14:textId="32CFCF7C" w:rsidR="00F60559" w:rsidRPr="005F11DA" w:rsidDel="00E9449A" w:rsidRDefault="002F0DD0">
      <w:pPr>
        <w:pStyle w:val="21"/>
        <w:numPr>
          <w:ilvl w:val="1"/>
          <w:numId w:val="15"/>
        </w:numPr>
        <w:spacing w:before="120" w:after="120"/>
        <w:ind w:left="1080"/>
        <w:rPr>
          <w:del w:id="9797" w:author="Автор"/>
          <w:sz w:val="26"/>
          <w:szCs w:val="26"/>
          <w:rPrChange w:id="9798" w:author="Автор">
            <w:rPr>
              <w:del w:id="9799" w:author="Автор"/>
              <w:color w:val="000000" w:themeColor="text1"/>
              <w:sz w:val="20"/>
              <w:szCs w:val="20"/>
            </w:rPr>
          </w:rPrChange>
        </w:rPr>
        <w:pPrChange w:id="9800" w:author="Автор">
          <w:pPr>
            <w:ind w:firstLine="0"/>
          </w:pPr>
        </w:pPrChange>
      </w:pPr>
      <w:del w:id="9801" w:author="Автор">
        <w:r w:rsidRPr="005F11DA" w:rsidDel="00E9449A">
          <w:rPr>
            <w:sz w:val="26"/>
            <w:szCs w:val="26"/>
            <w:rPrChange w:id="9802" w:author="Автор">
              <w:rPr>
                <w:color w:val="000000" w:themeColor="text1"/>
                <w:sz w:val="20"/>
                <w:szCs w:val="20"/>
              </w:rPr>
            </w:rPrChange>
          </w:rPr>
          <w:delText>*</w:delText>
        </w:r>
        <w:r w:rsidR="00F60559" w:rsidRPr="005F11DA" w:rsidDel="00E9449A">
          <w:rPr>
            <w:sz w:val="26"/>
            <w:szCs w:val="26"/>
            <w:rPrChange w:id="9803" w:author="Автор">
              <w:rPr>
                <w:color w:val="000000" w:themeColor="text1"/>
                <w:sz w:val="20"/>
                <w:szCs w:val="20"/>
              </w:rPr>
            </w:rPrChange>
          </w:rPr>
          <w:delText>За виникнення необхідності</w:delText>
        </w:r>
        <w:r w:rsidRPr="005F11DA" w:rsidDel="00E9449A">
          <w:rPr>
            <w:sz w:val="26"/>
            <w:szCs w:val="26"/>
            <w:rPrChange w:id="9804" w:author="Автор">
              <w:rPr>
                <w:color w:val="000000" w:themeColor="text1"/>
                <w:sz w:val="20"/>
                <w:szCs w:val="20"/>
              </w:rPr>
            </w:rPrChange>
          </w:rPr>
          <w:delText>,</w:delText>
        </w:r>
        <w:r w:rsidR="00F60559" w:rsidRPr="005F11DA" w:rsidDel="00E9449A">
          <w:rPr>
            <w:sz w:val="26"/>
            <w:szCs w:val="26"/>
            <w:rPrChange w:id="9805" w:author="Автор">
              <w:rPr>
                <w:color w:val="000000" w:themeColor="text1"/>
                <w:sz w:val="20"/>
                <w:szCs w:val="20"/>
              </w:rPr>
            </w:rPrChange>
          </w:rPr>
          <w:delText xml:space="preserve"> загальна схема рішення може бути змінена </w:delText>
        </w:r>
      </w:del>
      <w:ins w:id="9806" w:author="Автор">
        <w:del w:id="9807" w:author="Автор">
          <w:r w:rsidR="0091494A" w:rsidRPr="005F11DA" w:rsidDel="00E9449A">
            <w:rPr>
              <w:sz w:val="26"/>
              <w:szCs w:val="26"/>
              <w:rPrChange w:id="9808" w:author="Автор">
                <w:rPr>
                  <w:color w:val="000000" w:themeColor="text1"/>
                  <w:sz w:val="20"/>
                  <w:szCs w:val="20"/>
                </w:rPr>
              </w:rPrChange>
            </w:rPr>
            <w:delText xml:space="preserve">модернізована </w:delText>
          </w:r>
        </w:del>
      </w:ins>
      <w:del w:id="9809" w:author="Автор">
        <w:r w:rsidR="00F60559" w:rsidRPr="005F11DA" w:rsidDel="00E9449A">
          <w:rPr>
            <w:sz w:val="26"/>
            <w:szCs w:val="26"/>
            <w:rPrChange w:id="9810" w:author="Автор">
              <w:rPr>
                <w:color w:val="000000" w:themeColor="text1"/>
                <w:sz w:val="20"/>
                <w:szCs w:val="20"/>
              </w:rPr>
            </w:rPrChange>
          </w:rPr>
          <w:delText xml:space="preserve">на етапі розробки. </w:delText>
        </w:r>
        <w:bookmarkStart w:id="9811" w:name="_Toc529781675"/>
        <w:bookmarkStart w:id="9812" w:name="_Toc529784835"/>
        <w:bookmarkStart w:id="9813" w:name="_Toc529785312"/>
        <w:bookmarkStart w:id="9814" w:name="_Toc529785789"/>
        <w:bookmarkStart w:id="9815" w:name="_Toc529786266"/>
        <w:bookmarkStart w:id="9816" w:name="_Toc529786644"/>
        <w:bookmarkStart w:id="9817" w:name="_Toc529799448"/>
        <w:bookmarkStart w:id="9818" w:name="_Toc529806379"/>
        <w:bookmarkStart w:id="9819" w:name="_Toc529808004"/>
        <w:bookmarkStart w:id="9820" w:name="_Toc529808491"/>
        <w:bookmarkStart w:id="9821" w:name="_Toc529862606"/>
        <w:bookmarkStart w:id="9822" w:name="_Toc531207445"/>
        <w:bookmarkStart w:id="9823" w:name="_Toc531264590"/>
        <w:bookmarkStart w:id="9824" w:name="_Toc531275310"/>
        <w:bookmarkStart w:id="9825" w:name="_Toc531466479"/>
        <w:bookmarkStart w:id="9826" w:name="_Toc531467786"/>
        <w:bookmarkStart w:id="9827" w:name="_Toc531535334"/>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del>
    </w:p>
    <w:p w14:paraId="04E1407C" w14:textId="6957991E" w:rsidR="00F60559" w:rsidRPr="005F11DA" w:rsidDel="00E9449A" w:rsidRDefault="00F60559">
      <w:pPr>
        <w:pStyle w:val="21"/>
        <w:numPr>
          <w:ilvl w:val="1"/>
          <w:numId w:val="15"/>
        </w:numPr>
        <w:spacing w:before="120" w:after="120"/>
        <w:ind w:left="1080"/>
        <w:rPr>
          <w:del w:id="9828" w:author="Автор"/>
          <w:szCs w:val="26"/>
          <w:rPrChange w:id="9829" w:author="Автор">
            <w:rPr>
              <w:del w:id="9830" w:author="Автор"/>
              <w:szCs w:val="26"/>
              <w:lang w:eastAsia="uk-UA"/>
            </w:rPr>
          </w:rPrChange>
        </w:rPr>
        <w:pPrChange w:id="9831" w:author="Автор">
          <w:pPr>
            <w:ind w:firstLine="0"/>
          </w:pPr>
        </w:pPrChange>
      </w:pPr>
      <w:bookmarkStart w:id="9832" w:name="_Toc529781676"/>
      <w:bookmarkStart w:id="9833" w:name="_Toc529784836"/>
      <w:bookmarkStart w:id="9834" w:name="_Toc529785313"/>
      <w:bookmarkStart w:id="9835" w:name="_Toc529785790"/>
      <w:bookmarkStart w:id="9836" w:name="_Toc529786267"/>
      <w:bookmarkStart w:id="9837" w:name="_Toc529786645"/>
      <w:bookmarkStart w:id="9838" w:name="_Toc529799449"/>
      <w:bookmarkStart w:id="9839" w:name="_Toc529806380"/>
      <w:bookmarkStart w:id="9840" w:name="_Toc529808005"/>
      <w:bookmarkStart w:id="9841" w:name="_Toc529808492"/>
      <w:bookmarkStart w:id="9842" w:name="_Toc529862607"/>
      <w:bookmarkStart w:id="9843" w:name="_Toc531207446"/>
      <w:bookmarkStart w:id="9844" w:name="_Toc531264591"/>
      <w:bookmarkStart w:id="9845" w:name="_Toc531275311"/>
      <w:bookmarkStart w:id="9846" w:name="_Toc531466480"/>
      <w:bookmarkStart w:id="9847" w:name="_Toc531467787"/>
      <w:bookmarkStart w:id="9848" w:name="_Toc531535335"/>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p>
    <w:p w14:paraId="7B763EC8" w14:textId="609A0244" w:rsidR="005A7908" w:rsidRPr="005F11DA" w:rsidDel="00E9449A" w:rsidRDefault="005A7908">
      <w:pPr>
        <w:pStyle w:val="21"/>
        <w:numPr>
          <w:ilvl w:val="1"/>
          <w:numId w:val="15"/>
        </w:numPr>
        <w:spacing w:before="120" w:after="120"/>
        <w:ind w:left="1080"/>
        <w:rPr>
          <w:del w:id="9849" w:author="Автор"/>
          <w:szCs w:val="26"/>
          <w:rPrChange w:id="9850" w:author="Автор">
            <w:rPr>
              <w:del w:id="9851" w:author="Автор"/>
              <w:szCs w:val="26"/>
              <w:lang w:eastAsia="uk-UA"/>
            </w:rPr>
          </w:rPrChange>
        </w:rPr>
        <w:pPrChange w:id="9852" w:author="Автор">
          <w:pPr>
            <w:ind w:firstLine="0"/>
          </w:pPr>
        </w:pPrChange>
      </w:pPr>
      <w:bookmarkStart w:id="9853" w:name="_Toc529781677"/>
      <w:bookmarkStart w:id="9854" w:name="_Toc529784837"/>
      <w:bookmarkStart w:id="9855" w:name="_Toc529785314"/>
      <w:bookmarkStart w:id="9856" w:name="_Toc529785791"/>
      <w:bookmarkStart w:id="9857" w:name="_Toc529786268"/>
      <w:bookmarkStart w:id="9858" w:name="_Toc529786646"/>
      <w:bookmarkStart w:id="9859" w:name="_Toc529799450"/>
      <w:bookmarkStart w:id="9860" w:name="_Toc529806381"/>
      <w:bookmarkStart w:id="9861" w:name="_Toc529808006"/>
      <w:bookmarkStart w:id="9862" w:name="_Toc529808493"/>
      <w:bookmarkStart w:id="9863" w:name="_Toc529862608"/>
      <w:bookmarkStart w:id="9864" w:name="_Toc531207447"/>
      <w:bookmarkStart w:id="9865" w:name="_Toc531264592"/>
      <w:bookmarkStart w:id="9866" w:name="_Toc531275312"/>
      <w:bookmarkStart w:id="9867" w:name="_Toc531466481"/>
      <w:bookmarkStart w:id="9868" w:name="_Toc531467788"/>
      <w:bookmarkStart w:id="9869" w:name="_Toc531535336"/>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p>
    <w:p w14:paraId="30B8B6FD" w14:textId="63F84DCE" w:rsidR="00EA35B0" w:rsidRPr="005F11DA" w:rsidDel="00E9449A" w:rsidRDefault="00BA35B9">
      <w:pPr>
        <w:pStyle w:val="21"/>
        <w:numPr>
          <w:ilvl w:val="1"/>
          <w:numId w:val="15"/>
        </w:numPr>
        <w:spacing w:before="120" w:after="120"/>
        <w:ind w:left="1080"/>
        <w:rPr>
          <w:del w:id="9870" w:author="Автор"/>
          <w:szCs w:val="26"/>
          <w:rPrChange w:id="9871" w:author="Автор">
            <w:rPr>
              <w:del w:id="9872" w:author="Автор"/>
              <w:szCs w:val="26"/>
              <w:lang w:eastAsia="uk-UA"/>
            </w:rPr>
          </w:rPrChange>
        </w:rPr>
        <w:pPrChange w:id="9873" w:author="Автор">
          <w:pPr>
            <w:ind w:firstLine="0"/>
          </w:pPr>
        </w:pPrChange>
      </w:pPr>
      <w:del w:id="9874" w:author="Автор">
        <w:r w:rsidRPr="00F01BF1" w:rsidDel="00E9449A">
          <w:rPr>
            <w:sz w:val="26"/>
            <w:szCs w:val="26"/>
          </w:rPr>
          <w:object w:dxaOrig="21571" w:dyaOrig="30571" w14:anchorId="2BE76E77">
            <v:shape id="_x0000_i1033" type="#_x0000_t75" style="width:481.2pt;height:681.6pt" o:ole="">
              <v:imagedata r:id="rId31" o:title=""/>
            </v:shape>
            <o:OLEObject Type="Embed" ProgID="Visio.Drawing.15" ShapeID="_x0000_i1033" DrawAspect="Content" ObjectID="_1613977967" r:id="rId32"/>
          </w:object>
        </w:r>
        <w:bookmarkStart w:id="9875" w:name="_Toc529781678"/>
        <w:bookmarkStart w:id="9876" w:name="_Toc529784838"/>
        <w:bookmarkStart w:id="9877" w:name="_Toc529785315"/>
        <w:bookmarkStart w:id="9878" w:name="_Toc529785792"/>
        <w:bookmarkStart w:id="9879" w:name="_Toc529786269"/>
        <w:bookmarkStart w:id="9880" w:name="_Toc529786647"/>
        <w:bookmarkStart w:id="9881" w:name="_Toc529799451"/>
        <w:bookmarkStart w:id="9882" w:name="_Toc529806382"/>
        <w:bookmarkStart w:id="9883" w:name="_Toc529808007"/>
        <w:bookmarkStart w:id="9884" w:name="_Toc529808494"/>
        <w:bookmarkStart w:id="9885" w:name="_Toc529862609"/>
        <w:bookmarkStart w:id="9886" w:name="_Toc531207448"/>
        <w:bookmarkStart w:id="9887" w:name="_Toc531264593"/>
        <w:bookmarkStart w:id="9888" w:name="_Toc531275313"/>
        <w:bookmarkStart w:id="9889" w:name="_Toc531466482"/>
        <w:bookmarkStart w:id="9890" w:name="_Toc531467789"/>
        <w:bookmarkStart w:id="9891" w:name="_Toc531535337"/>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del>
    </w:p>
    <w:p w14:paraId="242DDC53" w14:textId="39D563A2" w:rsidR="0091494A" w:rsidRPr="005F11DA" w:rsidDel="00E9449A" w:rsidRDefault="00EA35B0">
      <w:pPr>
        <w:pStyle w:val="21"/>
        <w:numPr>
          <w:ilvl w:val="1"/>
          <w:numId w:val="15"/>
        </w:numPr>
        <w:spacing w:before="120" w:after="120"/>
        <w:ind w:left="1080"/>
        <w:rPr>
          <w:ins w:id="9892" w:author="Автор"/>
          <w:del w:id="9893" w:author="Автор"/>
          <w:b w:val="0"/>
          <w:i/>
          <w:sz w:val="26"/>
          <w:szCs w:val="26"/>
          <w:rPrChange w:id="9894" w:author="Автор">
            <w:rPr>
              <w:ins w:id="9895" w:author="Автор"/>
              <w:del w:id="9896" w:author="Автор"/>
              <w:rFonts w:ascii="Times New Roman" w:hAnsi="Times New Roman" w:cs="Times New Roman"/>
              <w:b/>
              <w:i w:val="0"/>
              <w:color w:val="auto"/>
              <w:sz w:val="26"/>
              <w:szCs w:val="26"/>
              <w:lang w:val="uk-UA"/>
            </w:rPr>
          </w:rPrChange>
        </w:rPr>
        <w:pPrChange w:id="9897" w:author="Автор">
          <w:pPr>
            <w:pStyle w:val="aff8"/>
            <w:jc w:val="center"/>
          </w:pPr>
        </w:pPrChange>
      </w:pPr>
      <w:del w:id="9898" w:author="Автор">
        <w:r w:rsidRPr="005F11DA" w:rsidDel="00E9449A">
          <w:rPr>
            <w:b w:val="0"/>
            <w:sz w:val="26"/>
            <w:szCs w:val="26"/>
            <w:rPrChange w:id="9899" w:author="Автор">
              <w:rPr>
                <w:b/>
                <w:iCs w:val="0"/>
                <w:szCs w:val="26"/>
              </w:rPr>
            </w:rPrChange>
          </w:rPr>
          <w:delText xml:space="preserve"> </w:delText>
        </w:r>
      </w:del>
      <w:bookmarkStart w:id="9900" w:name="_Toc529781679"/>
      <w:bookmarkStart w:id="9901" w:name="_Toc529784839"/>
      <w:bookmarkStart w:id="9902" w:name="_Toc529785316"/>
      <w:bookmarkStart w:id="9903" w:name="_Toc529785793"/>
      <w:bookmarkStart w:id="9904" w:name="_Toc529786270"/>
      <w:bookmarkStart w:id="9905" w:name="_Toc529786648"/>
      <w:bookmarkStart w:id="9906" w:name="_Toc529799452"/>
      <w:bookmarkStart w:id="9907" w:name="_Toc529806383"/>
      <w:bookmarkStart w:id="9908" w:name="_Toc529808008"/>
      <w:bookmarkStart w:id="9909" w:name="_Toc529808495"/>
      <w:bookmarkStart w:id="9910" w:name="_Toc529862610"/>
      <w:bookmarkStart w:id="9911" w:name="_Toc531207449"/>
      <w:bookmarkStart w:id="9912" w:name="_Toc531264594"/>
      <w:bookmarkStart w:id="9913" w:name="_Toc531275314"/>
      <w:bookmarkStart w:id="9914" w:name="_Toc531466483"/>
      <w:bookmarkStart w:id="9915" w:name="_Toc531467790"/>
      <w:bookmarkStart w:id="9916" w:name="_Toc531535338"/>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p>
    <w:p w14:paraId="0F923404" w14:textId="22D3CF42" w:rsidR="00F60559" w:rsidRPr="005F11DA" w:rsidDel="00E9449A" w:rsidRDefault="00EA35B0">
      <w:pPr>
        <w:pStyle w:val="21"/>
        <w:numPr>
          <w:ilvl w:val="1"/>
          <w:numId w:val="15"/>
        </w:numPr>
        <w:spacing w:before="120" w:after="120"/>
        <w:ind w:left="1080"/>
        <w:rPr>
          <w:del w:id="9917" w:author="Автор"/>
          <w:b w:val="0"/>
          <w:i/>
          <w:sz w:val="26"/>
          <w:szCs w:val="26"/>
          <w:rPrChange w:id="9918" w:author="Автор">
            <w:rPr>
              <w:del w:id="9919" w:author="Автор"/>
              <w:rFonts w:ascii="Times New Roman" w:hAnsi="Times New Roman" w:cs="Times New Roman"/>
              <w:b/>
              <w:i w:val="0"/>
              <w:color w:val="auto"/>
              <w:sz w:val="26"/>
              <w:szCs w:val="26"/>
              <w:lang w:val="uk-UA"/>
            </w:rPr>
          </w:rPrChange>
        </w:rPr>
        <w:pPrChange w:id="9920" w:author="Автор">
          <w:pPr>
            <w:pStyle w:val="aff8"/>
            <w:jc w:val="center"/>
          </w:pPr>
        </w:pPrChange>
      </w:pPr>
      <w:del w:id="9921" w:author="Автор">
        <w:r w:rsidRPr="005F11DA" w:rsidDel="00E9449A">
          <w:rPr>
            <w:b w:val="0"/>
            <w:sz w:val="26"/>
            <w:szCs w:val="26"/>
            <w:rPrChange w:id="9922" w:author="Автор">
              <w:rPr>
                <w:b/>
                <w:iCs w:val="0"/>
                <w:szCs w:val="26"/>
              </w:rPr>
            </w:rPrChange>
          </w:rPr>
          <w:delText xml:space="preserve">Рисунок </w:delText>
        </w:r>
        <w:r w:rsidRPr="008A0D37" w:rsidDel="00E9449A">
          <w:rPr>
            <w:b w:val="0"/>
            <w:sz w:val="26"/>
            <w:szCs w:val="26"/>
            <w:rPrChange w:id="9923" w:author="Автор">
              <w:rPr>
                <w:b/>
                <w:i w:val="0"/>
                <w:szCs w:val="26"/>
              </w:rPr>
            </w:rPrChange>
          </w:rPr>
          <w:fldChar w:fldCharType="begin"/>
        </w:r>
        <w:r w:rsidRPr="005F11DA" w:rsidDel="00E9449A">
          <w:rPr>
            <w:b w:val="0"/>
            <w:sz w:val="26"/>
            <w:szCs w:val="26"/>
            <w:rPrChange w:id="9924" w:author="Автор">
              <w:rPr>
                <w:b/>
                <w:iCs w:val="0"/>
                <w:szCs w:val="26"/>
              </w:rPr>
            </w:rPrChange>
          </w:rPr>
          <w:delInstrText xml:space="preserve"> SEQ Рисунок \* ARABIC </w:delInstrText>
        </w:r>
        <w:r w:rsidRPr="008A0D37" w:rsidDel="00E9449A">
          <w:rPr>
            <w:b w:val="0"/>
            <w:sz w:val="26"/>
            <w:szCs w:val="26"/>
            <w:rPrChange w:id="9925" w:author="Автор">
              <w:rPr>
                <w:b/>
                <w:i w:val="0"/>
                <w:szCs w:val="26"/>
              </w:rPr>
            </w:rPrChange>
          </w:rPr>
          <w:fldChar w:fldCharType="separate"/>
        </w:r>
        <w:r w:rsidR="005B1C86" w:rsidRPr="005F11DA" w:rsidDel="00E9449A">
          <w:rPr>
            <w:b w:val="0"/>
            <w:sz w:val="26"/>
            <w:szCs w:val="26"/>
            <w:rPrChange w:id="9926" w:author="Автор">
              <w:rPr>
                <w:b/>
                <w:iCs w:val="0"/>
                <w:noProof/>
                <w:szCs w:val="26"/>
              </w:rPr>
            </w:rPrChange>
          </w:rPr>
          <w:delText>2</w:delText>
        </w:r>
        <w:r w:rsidRPr="008A0D37" w:rsidDel="00E9449A">
          <w:rPr>
            <w:b w:val="0"/>
            <w:sz w:val="26"/>
            <w:szCs w:val="26"/>
            <w:rPrChange w:id="9927" w:author="Автор">
              <w:rPr>
                <w:b/>
                <w:i w:val="0"/>
                <w:szCs w:val="26"/>
              </w:rPr>
            </w:rPrChange>
          </w:rPr>
          <w:fldChar w:fldCharType="end"/>
        </w:r>
        <w:r w:rsidRPr="005F11DA" w:rsidDel="00E9449A">
          <w:rPr>
            <w:b w:val="0"/>
            <w:sz w:val="26"/>
            <w:szCs w:val="26"/>
            <w:rPrChange w:id="9928" w:author="Автор">
              <w:rPr>
                <w:b/>
                <w:iCs w:val="0"/>
                <w:szCs w:val="26"/>
              </w:rPr>
            </w:rPrChange>
          </w:rPr>
          <w:delText xml:space="preserve">. </w:delText>
        </w:r>
        <w:r w:rsidR="00F60559" w:rsidRPr="005F11DA" w:rsidDel="00E9449A">
          <w:rPr>
            <w:b w:val="0"/>
            <w:sz w:val="26"/>
            <w:szCs w:val="26"/>
            <w:rPrChange w:id="9929" w:author="Автор">
              <w:rPr>
                <w:b/>
                <w:iCs w:val="0"/>
                <w:szCs w:val="26"/>
              </w:rPr>
            </w:rPrChange>
          </w:rPr>
          <w:delText>Очікувана верхньорівнева</w:delText>
        </w:r>
      </w:del>
      <w:ins w:id="9930" w:author="Автор">
        <w:del w:id="9931" w:author="Автор">
          <w:r w:rsidR="001E567D" w:rsidRPr="005F11DA" w:rsidDel="00E9449A">
            <w:rPr>
              <w:b w:val="0"/>
              <w:sz w:val="26"/>
              <w:szCs w:val="26"/>
              <w:rPrChange w:id="9932" w:author="Автор">
                <w:rPr>
                  <w:b/>
                  <w:iCs w:val="0"/>
                  <w:szCs w:val="26"/>
                </w:rPr>
              </w:rPrChange>
            </w:rPr>
            <w:delText xml:space="preserve"> модель</w:delText>
          </w:r>
        </w:del>
      </w:ins>
      <w:del w:id="9933" w:author="Автор">
        <w:r w:rsidR="00F60559" w:rsidRPr="005F11DA" w:rsidDel="00E9449A">
          <w:rPr>
            <w:b w:val="0"/>
            <w:sz w:val="26"/>
            <w:szCs w:val="26"/>
            <w:rPrChange w:id="9934" w:author="Автор">
              <w:rPr>
                <w:b/>
                <w:iCs w:val="0"/>
                <w:szCs w:val="26"/>
              </w:rPr>
            </w:rPrChange>
          </w:rPr>
          <w:delText xml:space="preserve"> архітектур</w:delText>
        </w:r>
      </w:del>
      <w:ins w:id="9935" w:author="Автор">
        <w:del w:id="9936" w:author="Автор">
          <w:r w:rsidR="001E567D" w:rsidRPr="005F11DA" w:rsidDel="00E9449A">
            <w:rPr>
              <w:b w:val="0"/>
              <w:sz w:val="26"/>
              <w:szCs w:val="26"/>
              <w:rPrChange w:id="9937" w:author="Автор">
                <w:rPr>
                  <w:b/>
                  <w:iCs w:val="0"/>
                  <w:szCs w:val="26"/>
                </w:rPr>
              </w:rPrChange>
            </w:rPr>
            <w:delText xml:space="preserve">и </w:delText>
          </w:r>
        </w:del>
      </w:ins>
      <w:del w:id="9938" w:author="Автор">
        <w:r w:rsidR="00F60559" w:rsidRPr="005F11DA" w:rsidDel="00E9449A">
          <w:rPr>
            <w:b w:val="0"/>
            <w:sz w:val="26"/>
            <w:szCs w:val="26"/>
            <w:rPrChange w:id="9939" w:author="Автор">
              <w:rPr>
                <w:b/>
                <w:iCs w:val="0"/>
                <w:szCs w:val="26"/>
              </w:rPr>
            </w:rPrChange>
          </w:rPr>
          <w:delText>на схем</w:delText>
        </w:r>
      </w:del>
      <w:ins w:id="9940" w:author="Автор">
        <w:del w:id="9941" w:author="Автор">
          <w:r w:rsidR="001E567D" w:rsidRPr="005F11DA" w:rsidDel="00E9449A">
            <w:rPr>
              <w:b w:val="0"/>
              <w:sz w:val="26"/>
              <w:szCs w:val="26"/>
              <w:rPrChange w:id="9942" w:author="Автор">
                <w:rPr>
                  <w:b/>
                  <w:iCs w:val="0"/>
                  <w:szCs w:val="26"/>
                </w:rPr>
              </w:rPrChange>
            </w:rPr>
            <w:delText>п</w:delText>
          </w:r>
        </w:del>
      </w:ins>
      <w:del w:id="9943" w:author="Автор">
        <w:r w:rsidR="00F60559" w:rsidRPr="005F11DA" w:rsidDel="00E9449A">
          <w:rPr>
            <w:b w:val="0"/>
            <w:sz w:val="26"/>
            <w:szCs w:val="26"/>
            <w:rPrChange w:id="9944" w:author="Автор">
              <w:rPr>
                <w:b/>
                <w:iCs w:val="0"/>
                <w:szCs w:val="26"/>
              </w:rPr>
            </w:rPrChange>
          </w:rPr>
          <w:delText>а</w:delText>
        </w:r>
        <w:bookmarkStart w:id="9945" w:name="_Toc529781680"/>
        <w:bookmarkStart w:id="9946" w:name="_Toc529784840"/>
        <w:bookmarkStart w:id="9947" w:name="_Toc529785317"/>
        <w:bookmarkStart w:id="9948" w:name="_Toc529785794"/>
        <w:bookmarkStart w:id="9949" w:name="_Toc529786271"/>
        <w:bookmarkStart w:id="9950" w:name="_Toc529786649"/>
        <w:bookmarkStart w:id="9951" w:name="_Toc529799453"/>
        <w:bookmarkStart w:id="9952" w:name="_Toc529806384"/>
        <w:bookmarkStart w:id="9953" w:name="_Toc529808009"/>
        <w:bookmarkStart w:id="9954" w:name="_Toc529808496"/>
        <w:bookmarkStart w:id="9955" w:name="_Toc529862611"/>
        <w:bookmarkStart w:id="9956" w:name="_Toc531207450"/>
        <w:bookmarkStart w:id="9957" w:name="_Toc531264595"/>
        <w:bookmarkStart w:id="9958" w:name="_Toc531275315"/>
        <w:bookmarkStart w:id="9959" w:name="_Toc531466484"/>
        <w:bookmarkStart w:id="9960" w:name="_Toc531467791"/>
        <w:bookmarkStart w:id="9961" w:name="_Toc531535339"/>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del>
    </w:p>
    <w:p w14:paraId="1D5FCAC0" w14:textId="7BEA894B" w:rsidR="006F352A" w:rsidRPr="005F11DA" w:rsidDel="00E9449A" w:rsidRDefault="00F60559">
      <w:pPr>
        <w:pStyle w:val="21"/>
        <w:numPr>
          <w:ilvl w:val="1"/>
          <w:numId w:val="15"/>
        </w:numPr>
        <w:spacing w:before="120" w:after="120"/>
        <w:ind w:left="1080"/>
        <w:rPr>
          <w:del w:id="9962" w:author="Автор"/>
          <w:b w:val="0"/>
          <w:i/>
          <w:sz w:val="26"/>
          <w:szCs w:val="26"/>
          <w:rPrChange w:id="9963" w:author="Автор">
            <w:rPr>
              <w:del w:id="9964" w:author="Автор"/>
              <w:rFonts w:ascii="Times New Roman" w:hAnsi="Times New Roman" w:cs="Times New Roman"/>
              <w:b/>
              <w:i w:val="0"/>
              <w:color w:val="auto"/>
              <w:sz w:val="26"/>
              <w:szCs w:val="26"/>
              <w:lang w:val="uk-UA"/>
            </w:rPr>
          </w:rPrChange>
        </w:rPr>
        <w:pPrChange w:id="9965" w:author="Автор">
          <w:pPr>
            <w:pStyle w:val="aff8"/>
            <w:jc w:val="center"/>
          </w:pPr>
        </w:pPrChange>
      </w:pPr>
      <w:del w:id="9966" w:author="Автор">
        <w:r w:rsidRPr="005F11DA" w:rsidDel="00E9449A">
          <w:rPr>
            <w:b w:val="0"/>
            <w:sz w:val="26"/>
            <w:szCs w:val="26"/>
            <w:rPrChange w:id="9967" w:author="Автор">
              <w:rPr>
                <w:b/>
                <w:iCs w:val="0"/>
                <w:szCs w:val="26"/>
              </w:rPr>
            </w:rPrChange>
          </w:rPr>
          <w:delText>побудови рішення</w:delText>
        </w:r>
        <w:r w:rsidR="00DB104E" w:rsidRPr="005F11DA" w:rsidDel="00E9449A">
          <w:rPr>
            <w:b w:val="0"/>
            <w:sz w:val="26"/>
            <w:szCs w:val="26"/>
            <w:rPrChange w:id="9968" w:author="Автор">
              <w:rPr>
                <w:b/>
                <w:iCs w:val="0"/>
                <w:szCs w:val="26"/>
              </w:rPr>
            </w:rPrChange>
          </w:rPr>
          <w:delText>*</w:delText>
        </w:r>
        <w:bookmarkStart w:id="9969" w:name="_Toc529781681"/>
        <w:bookmarkStart w:id="9970" w:name="_Toc529784841"/>
        <w:bookmarkStart w:id="9971" w:name="_Toc529785318"/>
        <w:bookmarkStart w:id="9972" w:name="_Toc529785795"/>
        <w:bookmarkStart w:id="9973" w:name="_Toc529786272"/>
        <w:bookmarkStart w:id="9974" w:name="_Toc529786650"/>
        <w:bookmarkStart w:id="9975" w:name="_Toc529799454"/>
        <w:bookmarkStart w:id="9976" w:name="_Toc529806385"/>
        <w:bookmarkStart w:id="9977" w:name="_Toc529808010"/>
        <w:bookmarkStart w:id="9978" w:name="_Toc529808497"/>
        <w:bookmarkStart w:id="9979" w:name="_Toc529862612"/>
        <w:bookmarkStart w:id="9980" w:name="_Toc531207451"/>
        <w:bookmarkStart w:id="9981" w:name="_Toc531264596"/>
        <w:bookmarkStart w:id="9982" w:name="_Toc531275316"/>
        <w:bookmarkStart w:id="9983" w:name="_Toc531466485"/>
        <w:bookmarkStart w:id="9984" w:name="_Toc531467792"/>
        <w:bookmarkStart w:id="9985" w:name="_Toc531535340"/>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del>
    </w:p>
    <w:p w14:paraId="4B705EC9" w14:textId="17C0C29A" w:rsidR="00E150D4" w:rsidRPr="005F11DA" w:rsidDel="00E9449A" w:rsidRDefault="00E150D4">
      <w:pPr>
        <w:pStyle w:val="21"/>
        <w:numPr>
          <w:ilvl w:val="1"/>
          <w:numId w:val="15"/>
        </w:numPr>
        <w:spacing w:before="120" w:after="120"/>
        <w:ind w:left="1080"/>
        <w:rPr>
          <w:del w:id="9986" w:author="Автор"/>
          <w:szCs w:val="26"/>
          <w:rPrChange w:id="9987" w:author="Автор">
            <w:rPr>
              <w:del w:id="9988" w:author="Автор"/>
              <w:szCs w:val="26"/>
              <w:lang w:eastAsia="uk-UA"/>
            </w:rPr>
          </w:rPrChange>
        </w:rPr>
        <w:pPrChange w:id="9989" w:author="Автор">
          <w:pPr>
            <w:spacing w:before="0" w:line="288" w:lineRule="auto"/>
          </w:pPr>
        </w:pPrChange>
      </w:pPr>
      <w:del w:id="9990" w:author="Автор">
        <w:r w:rsidRPr="005F11DA" w:rsidDel="00E9449A">
          <w:rPr>
            <w:b w:val="0"/>
            <w:szCs w:val="26"/>
            <w:rPrChange w:id="9991" w:author="Автор">
              <w:rPr>
                <w:b/>
                <w:szCs w:val="26"/>
                <w:u w:val="single"/>
                <w:lang w:eastAsia="uk-UA"/>
              </w:rPr>
            </w:rPrChange>
          </w:rPr>
          <w:delText>МС «Данні про мою реєстрацію»</w:delText>
        </w:r>
        <w:r w:rsidRPr="005F11DA" w:rsidDel="00E9449A">
          <w:rPr>
            <w:szCs w:val="26"/>
            <w:rPrChange w:id="9992" w:author="Автор">
              <w:rPr>
                <w:szCs w:val="26"/>
                <w:lang w:eastAsia="uk-UA"/>
              </w:rPr>
            </w:rPrChange>
          </w:rPr>
          <w:delText xml:space="preserve"> </w:delText>
        </w:r>
      </w:del>
      <w:ins w:id="9993" w:author="Автор">
        <w:del w:id="9994" w:author="Автор">
          <w:r w:rsidR="0091494A" w:rsidRPr="005F11DA" w:rsidDel="00E9449A">
            <w:rPr>
              <w:szCs w:val="26"/>
              <w:rPrChange w:id="9995" w:author="Автор">
                <w:rPr>
                  <w:szCs w:val="26"/>
                  <w:lang w:eastAsia="uk-UA"/>
                </w:rPr>
              </w:rPrChange>
            </w:rPr>
            <w:delText xml:space="preserve">– </w:delText>
          </w:r>
        </w:del>
      </w:ins>
      <w:del w:id="9996" w:author="Автор">
        <w:r w:rsidRPr="005F11DA" w:rsidDel="00E9449A">
          <w:rPr>
            <w:szCs w:val="26"/>
            <w:rPrChange w:id="9997" w:author="Автор">
              <w:rPr>
                <w:szCs w:val="26"/>
                <w:lang w:eastAsia="uk-UA"/>
              </w:rPr>
            </w:rPrChange>
          </w:rPr>
          <w:delText>- Мікро сервіс для замовлення Е-послуги «Отримати дані про мою реєстрацію».</w:delText>
        </w:r>
        <w:bookmarkStart w:id="9998" w:name="_Toc529781682"/>
        <w:bookmarkStart w:id="9999" w:name="_Toc529784842"/>
        <w:bookmarkStart w:id="10000" w:name="_Toc529785319"/>
        <w:bookmarkStart w:id="10001" w:name="_Toc529785796"/>
        <w:bookmarkStart w:id="10002" w:name="_Toc529786273"/>
        <w:bookmarkStart w:id="10003" w:name="_Toc529786651"/>
        <w:bookmarkStart w:id="10004" w:name="_Toc529799455"/>
        <w:bookmarkStart w:id="10005" w:name="_Toc529806386"/>
        <w:bookmarkStart w:id="10006" w:name="_Toc529808011"/>
        <w:bookmarkStart w:id="10007" w:name="_Toc529808498"/>
        <w:bookmarkStart w:id="10008" w:name="_Toc529862613"/>
        <w:bookmarkStart w:id="10009" w:name="_Toc531207452"/>
        <w:bookmarkStart w:id="10010" w:name="_Toc531264597"/>
        <w:bookmarkStart w:id="10011" w:name="_Toc531275317"/>
        <w:bookmarkStart w:id="10012" w:name="_Toc531466486"/>
        <w:bookmarkStart w:id="10013" w:name="_Toc531467793"/>
        <w:bookmarkStart w:id="10014" w:name="_Toc531535341"/>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del>
    </w:p>
    <w:p w14:paraId="30F133FD" w14:textId="717F9FDD" w:rsidR="00E150D4" w:rsidRPr="005F11DA" w:rsidDel="00E9449A" w:rsidRDefault="00E150D4">
      <w:pPr>
        <w:pStyle w:val="21"/>
        <w:numPr>
          <w:ilvl w:val="1"/>
          <w:numId w:val="15"/>
        </w:numPr>
        <w:spacing w:before="120" w:after="120"/>
        <w:ind w:left="1080"/>
        <w:rPr>
          <w:del w:id="10015" w:author="Автор"/>
          <w:szCs w:val="26"/>
          <w:rPrChange w:id="10016" w:author="Автор">
            <w:rPr>
              <w:del w:id="10017" w:author="Автор"/>
              <w:szCs w:val="26"/>
              <w:lang w:eastAsia="uk-UA"/>
            </w:rPr>
          </w:rPrChange>
        </w:rPr>
        <w:pPrChange w:id="10018" w:author="Автор">
          <w:pPr>
            <w:spacing w:before="0" w:line="288" w:lineRule="auto"/>
          </w:pPr>
        </w:pPrChange>
      </w:pPr>
      <w:del w:id="10019" w:author="Автор">
        <w:r w:rsidRPr="005F11DA" w:rsidDel="00E9449A">
          <w:rPr>
            <w:b w:val="0"/>
            <w:szCs w:val="26"/>
            <w:rPrChange w:id="10020" w:author="Автор">
              <w:rPr>
                <w:b/>
                <w:szCs w:val="26"/>
                <w:u w:val="single"/>
                <w:lang w:eastAsia="uk-UA"/>
              </w:rPr>
            </w:rPrChange>
          </w:rPr>
          <w:delText>МС «Хто переглядав/ змінював дані»</w:delText>
        </w:r>
        <w:r w:rsidRPr="005F11DA" w:rsidDel="00E9449A">
          <w:rPr>
            <w:szCs w:val="26"/>
            <w:rPrChange w:id="10021" w:author="Автор">
              <w:rPr>
                <w:szCs w:val="26"/>
                <w:lang w:eastAsia="uk-UA"/>
              </w:rPr>
            </w:rPrChange>
          </w:rPr>
          <w:delText xml:space="preserve"> </w:delText>
        </w:r>
      </w:del>
      <w:ins w:id="10022" w:author="Автор">
        <w:del w:id="10023" w:author="Автор">
          <w:r w:rsidR="0091494A" w:rsidRPr="005F11DA" w:rsidDel="00E9449A">
            <w:rPr>
              <w:szCs w:val="26"/>
              <w:rPrChange w:id="10024" w:author="Автор">
                <w:rPr>
                  <w:szCs w:val="26"/>
                  <w:lang w:eastAsia="uk-UA"/>
                </w:rPr>
              </w:rPrChange>
            </w:rPr>
            <w:delText xml:space="preserve">– </w:delText>
          </w:r>
        </w:del>
      </w:ins>
      <w:del w:id="10025" w:author="Автор">
        <w:r w:rsidRPr="005F11DA" w:rsidDel="00E9449A">
          <w:rPr>
            <w:szCs w:val="26"/>
            <w:rPrChange w:id="10026" w:author="Автор">
              <w:rPr>
                <w:szCs w:val="26"/>
                <w:lang w:eastAsia="uk-UA"/>
              </w:rPr>
            </w:rPrChange>
          </w:rPr>
          <w:delText>- Мікро сервіс для замовлення Е-послуги «Хто переглядав або змінював мої данні».</w:delText>
        </w:r>
        <w:bookmarkStart w:id="10027" w:name="_Toc529781683"/>
        <w:bookmarkStart w:id="10028" w:name="_Toc529784843"/>
        <w:bookmarkStart w:id="10029" w:name="_Toc529785320"/>
        <w:bookmarkStart w:id="10030" w:name="_Toc529785797"/>
        <w:bookmarkStart w:id="10031" w:name="_Toc529786274"/>
        <w:bookmarkStart w:id="10032" w:name="_Toc529786652"/>
        <w:bookmarkStart w:id="10033" w:name="_Toc529799456"/>
        <w:bookmarkStart w:id="10034" w:name="_Toc529806387"/>
        <w:bookmarkStart w:id="10035" w:name="_Toc529808012"/>
        <w:bookmarkStart w:id="10036" w:name="_Toc529808499"/>
        <w:bookmarkStart w:id="10037" w:name="_Toc529862614"/>
        <w:bookmarkStart w:id="10038" w:name="_Toc531207453"/>
        <w:bookmarkStart w:id="10039" w:name="_Toc531264598"/>
        <w:bookmarkStart w:id="10040" w:name="_Toc531275318"/>
        <w:bookmarkStart w:id="10041" w:name="_Toc531466487"/>
        <w:bookmarkStart w:id="10042" w:name="_Toc531467794"/>
        <w:bookmarkStart w:id="10043" w:name="_Toc531535342"/>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del>
    </w:p>
    <w:p w14:paraId="30644B20" w14:textId="327B1525" w:rsidR="00E150D4" w:rsidRPr="005F11DA" w:rsidDel="00E9449A" w:rsidRDefault="00E150D4">
      <w:pPr>
        <w:pStyle w:val="21"/>
        <w:numPr>
          <w:ilvl w:val="1"/>
          <w:numId w:val="15"/>
        </w:numPr>
        <w:spacing w:before="120" w:after="120"/>
        <w:ind w:left="1080"/>
        <w:rPr>
          <w:del w:id="10044" w:author="Автор"/>
          <w:szCs w:val="26"/>
          <w:rPrChange w:id="10045" w:author="Автор">
            <w:rPr>
              <w:del w:id="10046" w:author="Автор"/>
              <w:szCs w:val="26"/>
              <w:lang w:eastAsia="uk-UA"/>
            </w:rPr>
          </w:rPrChange>
        </w:rPr>
        <w:pPrChange w:id="10047" w:author="Автор">
          <w:pPr>
            <w:spacing w:before="0" w:line="288" w:lineRule="auto"/>
          </w:pPr>
        </w:pPrChange>
      </w:pPr>
      <w:del w:id="10048" w:author="Автор">
        <w:r w:rsidRPr="005F11DA" w:rsidDel="00E9449A">
          <w:rPr>
            <w:b w:val="0"/>
            <w:szCs w:val="26"/>
            <w:rPrChange w:id="10049" w:author="Автор">
              <w:rPr>
                <w:b/>
                <w:szCs w:val="26"/>
                <w:u w:val="single"/>
                <w:lang w:eastAsia="uk-UA"/>
              </w:rPr>
            </w:rPrChange>
          </w:rPr>
          <w:delText>МС «Стрім»</w:delText>
        </w:r>
        <w:r w:rsidRPr="005F11DA" w:rsidDel="00E9449A">
          <w:rPr>
            <w:szCs w:val="26"/>
            <w:rPrChange w:id="10050" w:author="Автор">
              <w:rPr>
                <w:szCs w:val="26"/>
                <w:lang w:eastAsia="uk-UA"/>
              </w:rPr>
            </w:rPrChange>
          </w:rPr>
          <w:delText xml:space="preserve"> </w:delText>
        </w:r>
      </w:del>
      <w:ins w:id="10051" w:author="Автор">
        <w:del w:id="10052" w:author="Автор">
          <w:r w:rsidR="0091494A" w:rsidRPr="005F11DA" w:rsidDel="00E9449A">
            <w:rPr>
              <w:szCs w:val="26"/>
              <w:rPrChange w:id="10053" w:author="Автор">
                <w:rPr>
                  <w:szCs w:val="26"/>
                  <w:lang w:eastAsia="uk-UA"/>
                </w:rPr>
              </w:rPrChange>
            </w:rPr>
            <w:delText xml:space="preserve">– </w:delText>
          </w:r>
        </w:del>
      </w:ins>
      <w:del w:id="10054" w:author="Автор">
        <w:r w:rsidRPr="005F11DA" w:rsidDel="00E9449A">
          <w:rPr>
            <w:szCs w:val="26"/>
            <w:rPrChange w:id="10055" w:author="Автор">
              <w:rPr>
                <w:szCs w:val="26"/>
                <w:lang w:eastAsia="uk-UA"/>
              </w:rPr>
            </w:rPrChange>
          </w:rPr>
          <w:delText>- Мікро сервіс для замовлення Е-послуги «Онлайн доступ до камер дитячих садків».</w:delText>
        </w:r>
        <w:bookmarkStart w:id="10056" w:name="_Toc529781684"/>
        <w:bookmarkStart w:id="10057" w:name="_Toc529784844"/>
        <w:bookmarkStart w:id="10058" w:name="_Toc529785321"/>
        <w:bookmarkStart w:id="10059" w:name="_Toc529785798"/>
        <w:bookmarkStart w:id="10060" w:name="_Toc529786275"/>
        <w:bookmarkStart w:id="10061" w:name="_Toc529786653"/>
        <w:bookmarkStart w:id="10062" w:name="_Toc529799457"/>
        <w:bookmarkStart w:id="10063" w:name="_Toc529806388"/>
        <w:bookmarkStart w:id="10064" w:name="_Toc529808013"/>
        <w:bookmarkStart w:id="10065" w:name="_Toc529808500"/>
        <w:bookmarkStart w:id="10066" w:name="_Toc529862615"/>
        <w:bookmarkStart w:id="10067" w:name="_Toc531207454"/>
        <w:bookmarkStart w:id="10068" w:name="_Toc531264599"/>
        <w:bookmarkStart w:id="10069" w:name="_Toc531275319"/>
        <w:bookmarkStart w:id="10070" w:name="_Toc531466488"/>
        <w:bookmarkStart w:id="10071" w:name="_Toc531467795"/>
        <w:bookmarkStart w:id="10072" w:name="_Toc531535343"/>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del>
    </w:p>
    <w:p w14:paraId="12A2D8C7" w14:textId="70763163" w:rsidR="00E150D4" w:rsidRPr="005F11DA" w:rsidDel="00E9449A" w:rsidRDefault="00E150D4">
      <w:pPr>
        <w:pStyle w:val="21"/>
        <w:numPr>
          <w:ilvl w:val="1"/>
          <w:numId w:val="15"/>
        </w:numPr>
        <w:spacing w:before="120" w:after="120"/>
        <w:ind w:left="1080"/>
        <w:rPr>
          <w:del w:id="10073" w:author="Автор"/>
          <w:szCs w:val="26"/>
          <w:rPrChange w:id="10074" w:author="Автор">
            <w:rPr>
              <w:del w:id="10075" w:author="Автор"/>
              <w:szCs w:val="26"/>
              <w:lang w:eastAsia="uk-UA"/>
            </w:rPr>
          </w:rPrChange>
        </w:rPr>
        <w:pPrChange w:id="10076" w:author="Автор">
          <w:pPr>
            <w:spacing w:before="0" w:line="288" w:lineRule="auto"/>
          </w:pPr>
        </w:pPrChange>
      </w:pPr>
      <w:del w:id="10077" w:author="Автор">
        <w:r w:rsidRPr="005F11DA" w:rsidDel="00E9449A">
          <w:rPr>
            <w:b w:val="0"/>
            <w:szCs w:val="26"/>
            <w:rPrChange w:id="10078" w:author="Автор">
              <w:rPr>
                <w:b/>
                <w:szCs w:val="26"/>
                <w:u w:val="single"/>
                <w:lang w:eastAsia="uk-UA"/>
              </w:rPr>
            </w:rPrChange>
          </w:rPr>
          <w:delText>МС «Замовлення відео-контенту»</w:delText>
        </w:r>
        <w:r w:rsidRPr="005F11DA" w:rsidDel="00E9449A">
          <w:rPr>
            <w:b w:val="0"/>
            <w:szCs w:val="26"/>
            <w:rPrChange w:id="10079" w:author="Автор">
              <w:rPr>
                <w:b/>
                <w:u w:val="single"/>
                <w:lang w:eastAsia="uk-UA"/>
              </w:rPr>
            </w:rPrChange>
          </w:rPr>
          <w:delText xml:space="preserve"> </w:delText>
        </w:r>
      </w:del>
      <w:ins w:id="10080" w:author="Автор">
        <w:del w:id="10081" w:author="Автор">
          <w:r w:rsidR="0091494A" w:rsidRPr="005F11DA" w:rsidDel="00E9449A">
            <w:rPr>
              <w:szCs w:val="26"/>
              <w:rPrChange w:id="10082" w:author="Автор">
                <w:rPr>
                  <w:szCs w:val="26"/>
                  <w:lang w:eastAsia="uk-UA"/>
                </w:rPr>
              </w:rPrChange>
            </w:rPr>
            <w:delText xml:space="preserve">– </w:delText>
          </w:r>
        </w:del>
      </w:ins>
      <w:del w:id="10083" w:author="Автор">
        <w:r w:rsidRPr="005F11DA" w:rsidDel="00E9449A">
          <w:rPr>
            <w:szCs w:val="26"/>
            <w:rPrChange w:id="10084" w:author="Автор">
              <w:rPr>
                <w:szCs w:val="26"/>
                <w:lang w:eastAsia="uk-UA"/>
              </w:rPr>
            </w:rPrChange>
          </w:rPr>
          <w:delText>- Мікро сервіс для замовлення Е-послуги «Замовлення відео-контенту з комплексної системи відеоспостереження міста».</w:delText>
        </w:r>
        <w:bookmarkStart w:id="10085" w:name="_Toc529781685"/>
        <w:bookmarkStart w:id="10086" w:name="_Toc529784845"/>
        <w:bookmarkStart w:id="10087" w:name="_Toc529785322"/>
        <w:bookmarkStart w:id="10088" w:name="_Toc529785799"/>
        <w:bookmarkStart w:id="10089" w:name="_Toc529786276"/>
        <w:bookmarkStart w:id="10090" w:name="_Toc529786654"/>
        <w:bookmarkStart w:id="10091" w:name="_Toc529799458"/>
        <w:bookmarkStart w:id="10092" w:name="_Toc529806389"/>
        <w:bookmarkStart w:id="10093" w:name="_Toc529808014"/>
        <w:bookmarkStart w:id="10094" w:name="_Toc529808501"/>
        <w:bookmarkStart w:id="10095" w:name="_Toc529862616"/>
        <w:bookmarkStart w:id="10096" w:name="_Toc531207455"/>
        <w:bookmarkStart w:id="10097" w:name="_Toc531264600"/>
        <w:bookmarkStart w:id="10098" w:name="_Toc531275320"/>
        <w:bookmarkStart w:id="10099" w:name="_Toc531466489"/>
        <w:bookmarkStart w:id="10100" w:name="_Toc531467796"/>
        <w:bookmarkStart w:id="10101" w:name="_Toc53153534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del>
    </w:p>
    <w:p w14:paraId="0C630F15" w14:textId="602F65FE" w:rsidR="00E150D4" w:rsidRPr="005F11DA" w:rsidDel="00E9449A" w:rsidRDefault="00E150D4">
      <w:pPr>
        <w:pStyle w:val="21"/>
        <w:numPr>
          <w:ilvl w:val="1"/>
          <w:numId w:val="15"/>
        </w:numPr>
        <w:spacing w:before="120" w:after="120"/>
        <w:ind w:left="1080"/>
        <w:rPr>
          <w:del w:id="10102" w:author="Автор"/>
          <w:szCs w:val="26"/>
          <w:rPrChange w:id="10103" w:author="Автор">
            <w:rPr>
              <w:del w:id="10104" w:author="Автор"/>
              <w:szCs w:val="26"/>
              <w:lang w:eastAsia="uk-UA"/>
            </w:rPr>
          </w:rPrChange>
        </w:rPr>
        <w:pPrChange w:id="10105" w:author="Автор">
          <w:pPr>
            <w:spacing w:before="0" w:line="288" w:lineRule="auto"/>
          </w:pPr>
        </w:pPrChange>
      </w:pPr>
      <w:del w:id="10106" w:author="Автор">
        <w:r w:rsidRPr="005F11DA" w:rsidDel="00E9449A">
          <w:rPr>
            <w:b w:val="0"/>
            <w:szCs w:val="26"/>
            <w:rPrChange w:id="10107" w:author="Автор">
              <w:rPr>
                <w:b/>
                <w:szCs w:val="26"/>
                <w:u w:val="single"/>
                <w:lang w:eastAsia="uk-UA"/>
              </w:rPr>
            </w:rPrChange>
          </w:rPr>
          <w:delText>МС «Е-Квиток»</w:delText>
        </w:r>
        <w:r w:rsidRPr="005F11DA" w:rsidDel="00E9449A">
          <w:rPr>
            <w:b w:val="0"/>
            <w:szCs w:val="26"/>
            <w:rPrChange w:id="10108" w:author="Автор">
              <w:rPr>
                <w:b/>
                <w:u w:val="single"/>
                <w:lang w:eastAsia="uk-UA"/>
              </w:rPr>
            </w:rPrChange>
          </w:rPr>
          <w:delText xml:space="preserve"> </w:delText>
        </w:r>
      </w:del>
      <w:ins w:id="10109" w:author="Автор">
        <w:del w:id="10110" w:author="Автор">
          <w:r w:rsidR="0091494A" w:rsidRPr="005F11DA" w:rsidDel="00E9449A">
            <w:rPr>
              <w:szCs w:val="26"/>
              <w:rPrChange w:id="10111" w:author="Автор">
                <w:rPr>
                  <w:szCs w:val="26"/>
                  <w:lang w:eastAsia="uk-UA"/>
                </w:rPr>
              </w:rPrChange>
            </w:rPr>
            <w:delText xml:space="preserve">– </w:delText>
          </w:r>
        </w:del>
      </w:ins>
      <w:del w:id="10112" w:author="Автор">
        <w:r w:rsidRPr="005F11DA" w:rsidDel="00E9449A">
          <w:rPr>
            <w:szCs w:val="26"/>
            <w:rPrChange w:id="10113" w:author="Автор">
              <w:rPr>
                <w:szCs w:val="26"/>
                <w:lang w:eastAsia="uk-UA"/>
              </w:rPr>
            </w:rPrChange>
          </w:rPr>
          <w:delText>- Мікро сервіс для замовлення Е-послуги «Електронний Квиток».</w:delText>
        </w:r>
        <w:bookmarkStart w:id="10114" w:name="_Toc529781686"/>
        <w:bookmarkStart w:id="10115" w:name="_Toc529784846"/>
        <w:bookmarkStart w:id="10116" w:name="_Toc529785323"/>
        <w:bookmarkStart w:id="10117" w:name="_Toc529785800"/>
        <w:bookmarkStart w:id="10118" w:name="_Toc529786277"/>
        <w:bookmarkStart w:id="10119" w:name="_Toc529786655"/>
        <w:bookmarkStart w:id="10120" w:name="_Toc529799459"/>
        <w:bookmarkStart w:id="10121" w:name="_Toc529806390"/>
        <w:bookmarkStart w:id="10122" w:name="_Toc529808015"/>
        <w:bookmarkStart w:id="10123" w:name="_Toc529808502"/>
        <w:bookmarkStart w:id="10124" w:name="_Toc529862617"/>
        <w:bookmarkStart w:id="10125" w:name="_Toc531207456"/>
        <w:bookmarkStart w:id="10126" w:name="_Toc531264601"/>
        <w:bookmarkStart w:id="10127" w:name="_Toc531275321"/>
        <w:bookmarkStart w:id="10128" w:name="_Toc531466490"/>
        <w:bookmarkStart w:id="10129" w:name="_Toc531467797"/>
        <w:bookmarkStart w:id="10130" w:name="_Toc531535345"/>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del>
    </w:p>
    <w:p w14:paraId="4F46425D" w14:textId="150B94F6" w:rsidR="00E150D4" w:rsidRPr="005F11DA" w:rsidDel="00E9449A" w:rsidRDefault="00E150D4">
      <w:pPr>
        <w:pStyle w:val="21"/>
        <w:numPr>
          <w:ilvl w:val="1"/>
          <w:numId w:val="15"/>
        </w:numPr>
        <w:spacing w:before="120" w:after="120"/>
        <w:ind w:left="1080"/>
        <w:rPr>
          <w:del w:id="10131" w:author="Автор"/>
          <w:szCs w:val="26"/>
          <w:rPrChange w:id="10132" w:author="Автор">
            <w:rPr>
              <w:del w:id="10133" w:author="Автор"/>
              <w:szCs w:val="26"/>
              <w:lang w:eastAsia="uk-UA"/>
            </w:rPr>
          </w:rPrChange>
        </w:rPr>
        <w:pPrChange w:id="10134" w:author="Автор">
          <w:pPr>
            <w:spacing w:before="0" w:line="288" w:lineRule="auto"/>
          </w:pPr>
        </w:pPrChange>
      </w:pPr>
      <w:del w:id="10135" w:author="Автор">
        <w:r w:rsidRPr="005F11DA" w:rsidDel="00E9449A">
          <w:rPr>
            <w:b w:val="0"/>
            <w:szCs w:val="26"/>
            <w:rPrChange w:id="10136" w:author="Автор">
              <w:rPr>
                <w:b/>
                <w:szCs w:val="26"/>
                <w:u w:val="single"/>
                <w:lang w:eastAsia="uk-UA"/>
              </w:rPr>
            </w:rPrChange>
          </w:rPr>
          <w:delText>МС «Пленарне засідання»</w:delText>
        </w:r>
        <w:r w:rsidRPr="005F11DA" w:rsidDel="00E9449A">
          <w:rPr>
            <w:szCs w:val="26"/>
            <w:rPrChange w:id="10137" w:author="Автор">
              <w:rPr>
                <w:szCs w:val="26"/>
                <w:lang w:eastAsia="uk-UA"/>
              </w:rPr>
            </w:rPrChange>
          </w:rPr>
          <w:delText xml:space="preserve"> </w:delText>
        </w:r>
      </w:del>
      <w:ins w:id="10138" w:author="Автор">
        <w:del w:id="10139" w:author="Автор">
          <w:r w:rsidR="0091494A" w:rsidRPr="005F11DA" w:rsidDel="00E9449A">
            <w:rPr>
              <w:szCs w:val="26"/>
              <w:rPrChange w:id="10140" w:author="Автор">
                <w:rPr>
                  <w:szCs w:val="26"/>
                  <w:lang w:eastAsia="uk-UA"/>
                </w:rPr>
              </w:rPrChange>
            </w:rPr>
            <w:delText xml:space="preserve">– </w:delText>
          </w:r>
        </w:del>
      </w:ins>
      <w:del w:id="10141" w:author="Автор">
        <w:r w:rsidRPr="005F11DA" w:rsidDel="00E9449A">
          <w:rPr>
            <w:szCs w:val="26"/>
            <w:rPrChange w:id="10142" w:author="Автор">
              <w:rPr>
                <w:szCs w:val="26"/>
                <w:lang w:eastAsia="uk-UA"/>
              </w:rPr>
            </w:rPrChange>
          </w:rPr>
          <w:delText>- Мікро сервіс для замовлення Е-послуги «Заява на відвідування відкритого пленарного засідання сесії КМР».</w:delText>
        </w:r>
        <w:bookmarkStart w:id="10143" w:name="_Toc529781687"/>
        <w:bookmarkStart w:id="10144" w:name="_Toc529784847"/>
        <w:bookmarkStart w:id="10145" w:name="_Toc529785324"/>
        <w:bookmarkStart w:id="10146" w:name="_Toc529785801"/>
        <w:bookmarkStart w:id="10147" w:name="_Toc529786278"/>
        <w:bookmarkStart w:id="10148" w:name="_Toc529786656"/>
        <w:bookmarkStart w:id="10149" w:name="_Toc529799460"/>
        <w:bookmarkStart w:id="10150" w:name="_Toc529806391"/>
        <w:bookmarkStart w:id="10151" w:name="_Toc529808016"/>
        <w:bookmarkStart w:id="10152" w:name="_Toc529808503"/>
        <w:bookmarkStart w:id="10153" w:name="_Toc529862618"/>
        <w:bookmarkStart w:id="10154" w:name="_Toc531207457"/>
        <w:bookmarkStart w:id="10155" w:name="_Toc531264602"/>
        <w:bookmarkStart w:id="10156" w:name="_Toc531275322"/>
        <w:bookmarkStart w:id="10157" w:name="_Toc531466491"/>
        <w:bookmarkStart w:id="10158" w:name="_Toc531467798"/>
        <w:bookmarkStart w:id="10159" w:name="_Toc531535346"/>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del>
    </w:p>
    <w:p w14:paraId="61A1257A" w14:textId="65FE0722" w:rsidR="00EA35B0" w:rsidRPr="005F11DA" w:rsidDel="00E9449A" w:rsidRDefault="00E150D4">
      <w:pPr>
        <w:pStyle w:val="21"/>
        <w:numPr>
          <w:ilvl w:val="1"/>
          <w:numId w:val="15"/>
        </w:numPr>
        <w:spacing w:before="120" w:after="120"/>
        <w:ind w:left="1080"/>
        <w:rPr>
          <w:del w:id="10160" w:author="Автор"/>
          <w:szCs w:val="26"/>
          <w:rPrChange w:id="10161" w:author="Автор">
            <w:rPr>
              <w:del w:id="10162" w:author="Автор"/>
              <w:szCs w:val="26"/>
              <w:lang w:eastAsia="uk-UA"/>
            </w:rPr>
          </w:rPrChange>
        </w:rPr>
        <w:pPrChange w:id="10163" w:author="Автор">
          <w:pPr>
            <w:spacing w:before="0" w:line="288" w:lineRule="auto"/>
          </w:pPr>
        </w:pPrChange>
      </w:pPr>
      <w:del w:id="10164" w:author="Автор">
        <w:r w:rsidRPr="005F11DA" w:rsidDel="00E9449A">
          <w:rPr>
            <w:b w:val="0"/>
            <w:szCs w:val="26"/>
            <w:rPrChange w:id="10165" w:author="Автор">
              <w:rPr>
                <w:b/>
                <w:szCs w:val="26"/>
                <w:u w:val="single"/>
                <w:lang w:eastAsia="uk-UA"/>
              </w:rPr>
            </w:rPrChange>
          </w:rPr>
          <w:delText>МС «Захід в колонній залі»</w:delText>
        </w:r>
        <w:r w:rsidRPr="005F11DA" w:rsidDel="00E9449A">
          <w:rPr>
            <w:szCs w:val="26"/>
            <w:rPrChange w:id="10166" w:author="Автор">
              <w:rPr>
                <w:szCs w:val="26"/>
                <w:lang w:eastAsia="uk-UA"/>
              </w:rPr>
            </w:rPrChange>
          </w:rPr>
          <w:delText xml:space="preserve"> </w:delText>
        </w:r>
      </w:del>
      <w:ins w:id="10167" w:author="Автор">
        <w:del w:id="10168" w:author="Автор">
          <w:r w:rsidR="0091494A" w:rsidRPr="005F11DA" w:rsidDel="00E9449A">
            <w:rPr>
              <w:szCs w:val="26"/>
              <w:rPrChange w:id="10169" w:author="Автор">
                <w:rPr>
                  <w:szCs w:val="26"/>
                  <w:lang w:eastAsia="uk-UA"/>
                </w:rPr>
              </w:rPrChange>
            </w:rPr>
            <w:delText xml:space="preserve">– </w:delText>
          </w:r>
        </w:del>
      </w:ins>
      <w:del w:id="10170" w:author="Автор">
        <w:r w:rsidRPr="005F11DA" w:rsidDel="00E9449A">
          <w:rPr>
            <w:szCs w:val="26"/>
            <w:rPrChange w:id="10171" w:author="Автор">
              <w:rPr>
                <w:szCs w:val="26"/>
                <w:lang w:eastAsia="uk-UA"/>
              </w:rPr>
            </w:rPrChange>
          </w:rPr>
          <w:delText>- Мікро сервіс для замовлення Е-послуги «Заявка на проведення заходу в Колонній залі».</w:delText>
        </w:r>
        <w:bookmarkStart w:id="10172" w:name="_Toc529781688"/>
        <w:bookmarkStart w:id="10173" w:name="_Toc529784848"/>
        <w:bookmarkStart w:id="10174" w:name="_Toc529785325"/>
        <w:bookmarkStart w:id="10175" w:name="_Toc529785802"/>
        <w:bookmarkStart w:id="10176" w:name="_Toc529786279"/>
        <w:bookmarkStart w:id="10177" w:name="_Toc529786657"/>
        <w:bookmarkStart w:id="10178" w:name="_Toc529799461"/>
        <w:bookmarkStart w:id="10179" w:name="_Toc529806392"/>
        <w:bookmarkStart w:id="10180" w:name="_Toc529808017"/>
        <w:bookmarkStart w:id="10181" w:name="_Toc529808504"/>
        <w:bookmarkStart w:id="10182" w:name="_Toc529862619"/>
        <w:bookmarkStart w:id="10183" w:name="_Toc531207458"/>
        <w:bookmarkStart w:id="10184" w:name="_Toc531264603"/>
        <w:bookmarkStart w:id="10185" w:name="_Toc531275323"/>
        <w:bookmarkStart w:id="10186" w:name="_Toc531466492"/>
        <w:bookmarkStart w:id="10187" w:name="_Toc531467799"/>
        <w:bookmarkStart w:id="10188" w:name="_Toc531535347"/>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del>
    </w:p>
    <w:p w14:paraId="03FA4C64" w14:textId="7F86631D" w:rsidR="003749C9" w:rsidRPr="005F11DA" w:rsidDel="00E9449A" w:rsidRDefault="00FE65A0">
      <w:pPr>
        <w:pStyle w:val="21"/>
        <w:numPr>
          <w:ilvl w:val="1"/>
          <w:numId w:val="15"/>
        </w:numPr>
        <w:spacing w:before="120" w:after="120"/>
        <w:ind w:left="1080"/>
        <w:rPr>
          <w:ins w:id="10189" w:author="Автор"/>
          <w:del w:id="10190" w:author="Автор"/>
          <w:szCs w:val="26"/>
          <w:rPrChange w:id="10191" w:author="Автор">
            <w:rPr>
              <w:ins w:id="10192" w:author="Автор"/>
              <w:del w:id="10193" w:author="Автор"/>
              <w:szCs w:val="26"/>
              <w:lang w:eastAsia="uk-UA"/>
            </w:rPr>
          </w:rPrChange>
        </w:rPr>
        <w:pPrChange w:id="10194" w:author="Автор">
          <w:pPr>
            <w:spacing w:before="0" w:line="288" w:lineRule="auto"/>
          </w:pPr>
        </w:pPrChange>
      </w:pPr>
      <w:ins w:id="10195" w:author="Автор">
        <w:del w:id="10196" w:author="Автор">
          <w:r w:rsidRPr="005F11DA" w:rsidDel="00E9449A">
            <w:rPr>
              <w:szCs w:val="26"/>
              <w:rPrChange w:id="10197" w:author="Автор">
                <w:rPr>
                  <w:szCs w:val="26"/>
                  <w:lang w:eastAsia="uk-UA"/>
                </w:rPr>
              </w:rPrChange>
            </w:rPr>
            <w:delText>Опис</w:delText>
          </w:r>
          <w:r w:rsidRPr="005F11DA" w:rsidDel="00E9449A">
            <w:rPr>
              <w:szCs w:val="26"/>
              <w:rPrChange w:id="10198" w:author="Автор">
                <w:rPr>
                  <w:lang w:val="ru-RU" w:eastAsia="uk-UA"/>
                </w:rPr>
              </w:rPrChange>
            </w:rPr>
            <w:delText xml:space="preserve"> </w:delText>
          </w:r>
          <w:r w:rsidR="003749C9" w:rsidRPr="005F11DA" w:rsidDel="00E9449A">
            <w:rPr>
              <w:szCs w:val="26"/>
              <w:rPrChange w:id="10199" w:author="Автор">
                <w:rPr>
                  <w:lang w:val="ru-RU" w:eastAsia="uk-UA"/>
                </w:rPr>
              </w:rPrChange>
            </w:rPr>
            <w:delText xml:space="preserve">моделі архітектури </w:delText>
          </w:r>
          <w:r w:rsidR="0017494C" w:rsidRPr="005F11DA" w:rsidDel="00E9449A">
            <w:rPr>
              <w:szCs w:val="26"/>
              <w:rPrChange w:id="10200" w:author="Автор">
                <w:rPr>
                  <w:szCs w:val="26"/>
                  <w:lang w:eastAsia="uk-UA"/>
                </w:rPr>
              </w:rPrChange>
            </w:rPr>
            <w:delText>побудови рішення</w:delText>
          </w:r>
          <w:r w:rsidR="00A1670B" w:rsidRPr="005F11DA" w:rsidDel="00E9449A">
            <w:rPr>
              <w:szCs w:val="26"/>
              <w:rPrChange w:id="10201" w:author="Автор">
                <w:rPr>
                  <w:szCs w:val="26"/>
                  <w:lang w:eastAsia="uk-UA"/>
                </w:rPr>
              </w:rPrChange>
            </w:rPr>
            <w:delText xml:space="preserve"> </w:delText>
          </w:r>
          <w:r w:rsidRPr="005F11DA" w:rsidDel="00E9449A">
            <w:rPr>
              <w:szCs w:val="26"/>
              <w:rPrChange w:id="10202" w:author="Автор">
                <w:rPr>
                  <w:szCs w:val="26"/>
                  <w:lang w:eastAsia="uk-UA"/>
                </w:rPr>
              </w:rPrChange>
            </w:rPr>
            <w:delText>наведено</w:delText>
          </w:r>
          <w:r w:rsidR="003749C9" w:rsidRPr="005F11DA" w:rsidDel="00E9449A">
            <w:rPr>
              <w:szCs w:val="26"/>
              <w:rPrChange w:id="10203" w:author="Автор">
                <w:rPr>
                  <w:lang w:val="ru-RU" w:eastAsia="uk-UA"/>
                </w:rPr>
              </w:rPrChange>
            </w:rPr>
            <w:delText xml:space="preserve"> </w:delText>
          </w:r>
          <w:r w:rsidRPr="005F11DA" w:rsidDel="00E9449A">
            <w:rPr>
              <w:szCs w:val="26"/>
              <w:rPrChange w:id="10204" w:author="Автор">
                <w:rPr>
                  <w:lang w:val="ru-RU" w:eastAsia="uk-UA"/>
                </w:rPr>
              </w:rPrChange>
            </w:rPr>
            <w:delText>нижче по тексту документа.</w:delText>
          </w:r>
          <w:bookmarkStart w:id="10205" w:name="_Toc529781689"/>
          <w:bookmarkStart w:id="10206" w:name="_Toc529784849"/>
          <w:bookmarkStart w:id="10207" w:name="_Toc529785326"/>
          <w:bookmarkStart w:id="10208" w:name="_Toc529785803"/>
          <w:bookmarkStart w:id="10209" w:name="_Toc529786280"/>
          <w:bookmarkStart w:id="10210" w:name="_Toc529786658"/>
          <w:bookmarkStart w:id="10211" w:name="_Toc529799462"/>
          <w:bookmarkStart w:id="10212" w:name="_Toc529806393"/>
          <w:bookmarkStart w:id="10213" w:name="_Toc529808018"/>
          <w:bookmarkStart w:id="10214" w:name="_Toc529808505"/>
          <w:bookmarkStart w:id="10215" w:name="_Toc529862620"/>
          <w:bookmarkStart w:id="10216" w:name="_Toc531207459"/>
          <w:bookmarkStart w:id="10217" w:name="_Toc531264604"/>
          <w:bookmarkStart w:id="10218" w:name="_Toc531275324"/>
          <w:bookmarkStart w:id="10219" w:name="_Toc531466493"/>
          <w:bookmarkStart w:id="10220" w:name="_Toc531467800"/>
          <w:bookmarkStart w:id="10221" w:name="_Toc531535348"/>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del>
      </w:ins>
    </w:p>
    <w:p w14:paraId="0345F5A6" w14:textId="619551AF" w:rsidR="00FE65A0" w:rsidRPr="005F11DA" w:rsidDel="00E9449A" w:rsidRDefault="00FE65A0">
      <w:pPr>
        <w:pStyle w:val="21"/>
        <w:numPr>
          <w:ilvl w:val="1"/>
          <w:numId w:val="15"/>
        </w:numPr>
        <w:spacing w:before="120" w:after="120"/>
        <w:ind w:left="1080"/>
        <w:rPr>
          <w:del w:id="10222" w:author="Автор"/>
          <w:szCs w:val="26"/>
          <w:rPrChange w:id="10223" w:author="Автор">
            <w:rPr>
              <w:del w:id="10224" w:author="Автор"/>
              <w:szCs w:val="26"/>
              <w:lang w:eastAsia="uk-UA"/>
            </w:rPr>
          </w:rPrChange>
        </w:rPr>
        <w:pPrChange w:id="10225" w:author="Автор">
          <w:pPr>
            <w:spacing w:before="0" w:line="288" w:lineRule="auto"/>
          </w:pPr>
        </w:pPrChange>
      </w:pPr>
      <w:bookmarkStart w:id="10226" w:name="_Toc529781690"/>
      <w:bookmarkStart w:id="10227" w:name="_Toc529784850"/>
      <w:bookmarkStart w:id="10228" w:name="_Toc529785327"/>
      <w:bookmarkStart w:id="10229" w:name="_Toc529785804"/>
      <w:bookmarkStart w:id="10230" w:name="_Toc529786281"/>
      <w:bookmarkStart w:id="10231" w:name="_Toc529786659"/>
      <w:bookmarkStart w:id="10232" w:name="_Toc529799463"/>
      <w:bookmarkStart w:id="10233" w:name="_Toc529806394"/>
      <w:bookmarkStart w:id="10234" w:name="_Toc529808019"/>
      <w:bookmarkStart w:id="10235" w:name="_Toc529808506"/>
      <w:bookmarkStart w:id="10236" w:name="_Toc529862621"/>
      <w:bookmarkStart w:id="10237" w:name="_Toc531207460"/>
      <w:bookmarkStart w:id="10238" w:name="_Toc531264605"/>
      <w:bookmarkStart w:id="10239" w:name="_Toc531275325"/>
      <w:bookmarkStart w:id="10240" w:name="_Toc531466494"/>
      <w:bookmarkStart w:id="10241" w:name="_Toc531467801"/>
      <w:bookmarkStart w:id="10242" w:name="_Toc531535349"/>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p>
    <w:p w14:paraId="0EA0110A" w14:textId="07ED2620" w:rsidR="00E150D4" w:rsidRPr="005F11DA" w:rsidDel="00E9449A" w:rsidRDefault="00E150D4">
      <w:pPr>
        <w:pStyle w:val="21"/>
        <w:numPr>
          <w:ilvl w:val="1"/>
          <w:numId w:val="15"/>
        </w:numPr>
        <w:spacing w:before="120" w:after="120"/>
        <w:ind w:left="1080"/>
        <w:rPr>
          <w:del w:id="10243" w:author="Автор"/>
          <w:sz w:val="26"/>
          <w:szCs w:val="26"/>
          <w:rPrChange w:id="10244" w:author="Автор">
            <w:rPr>
              <w:del w:id="10245" w:author="Автор"/>
              <w:color w:val="000000" w:themeColor="text1"/>
              <w:sz w:val="20"/>
              <w:szCs w:val="20"/>
            </w:rPr>
          </w:rPrChange>
        </w:rPr>
        <w:pPrChange w:id="10246" w:author="Автор">
          <w:pPr>
            <w:ind w:firstLine="0"/>
          </w:pPr>
        </w:pPrChange>
      </w:pPr>
      <w:commentRangeStart w:id="10247"/>
      <w:commentRangeStart w:id="10248"/>
      <w:del w:id="10249" w:author="Автор">
        <w:r w:rsidRPr="005F11DA" w:rsidDel="00E9449A">
          <w:rPr>
            <w:sz w:val="26"/>
            <w:szCs w:val="26"/>
            <w:rPrChange w:id="10250" w:author="Автор">
              <w:rPr>
                <w:color w:val="000000" w:themeColor="text1"/>
                <w:sz w:val="20"/>
                <w:szCs w:val="20"/>
              </w:rPr>
            </w:rPrChange>
          </w:rPr>
          <w:delText xml:space="preserve">*За виникнення необхідності, очікувана верхньорівнева архітектурна схема побудови рішення може бути змінена </w:delText>
        </w:r>
      </w:del>
      <w:ins w:id="10251" w:author="Автор">
        <w:del w:id="10252" w:author="Автор">
          <w:r w:rsidR="0091494A" w:rsidRPr="005F11DA" w:rsidDel="00E9449A">
            <w:rPr>
              <w:sz w:val="26"/>
              <w:szCs w:val="26"/>
              <w:rPrChange w:id="10253" w:author="Автор">
                <w:rPr>
                  <w:color w:val="000000" w:themeColor="text1"/>
                  <w:sz w:val="20"/>
                  <w:szCs w:val="20"/>
                </w:rPr>
              </w:rPrChange>
            </w:rPr>
            <w:delText xml:space="preserve">модернізована </w:delText>
          </w:r>
        </w:del>
      </w:ins>
      <w:del w:id="10254" w:author="Автор">
        <w:r w:rsidRPr="005F11DA" w:rsidDel="00E9449A">
          <w:rPr>
            <w:sz w:val="26"/>
            <w:szCs w:val="26"/>
            <w:rPrChange w:id="10255" w:author="Автор">
              <w:rPr>
                <w:color w:val="000000" w:themeColor="text1"/>
                <w:sz w:val="20"/>
                <w:szCs w:val="20"/>
              </w:rPr>
            </w:rPrChange>
          </w:rPr>
          <w:delText xml:space="preserve">на етапі розробки. </w:delText>
        </w:r>
        <w:commentRangeEnd w:id="10247"/>
        <w:r w:rsidR="0091494A" w:rsidRPr="005F11DA" w:rsidDel="00E9449A">
          <w:rPr>
            <w:sz w:val="26"/>
            <w:szCs w:val="26"/>
            <w:rPrChange w:id="10256" w:author="Автор">
              <w:rPr>
                <w:rStyle w:val="affb"/>
                <w:szCs w:val="20"/>
              </w:rPr>
            </w:rPrChange>
          </w:rPr>
          <w:commentReference w:id="10247"/>
        </w:r>
        <w:commentRangeEnd w:id="10248"/>
        <w:r w:rsidR="00A2408A" w:rsidRPr="005F11DA" w:rsidDel="00E9449A">
          <w:rPr>
            <w:sz w:val="26"/>
            <w:szCs w:val="26"/>
            <w:rPrChange w:id="10257" w:author="Автор">
              <w:rPr>
                <w:rStyle w:val="affb"/>
                <w:szCs w:val="20"/>
              </w:rPr>
            </w:rPrChange>
          </w:rPr>
          <w:commentReference w:id="10248"/>
        </w:r>
        <w:bookmarkStart w:id="10258" w:name="_Toc529781691"/>
        <w:bookmarkStart w:id="10259" w:name="_Toc529784851"/>
        <w:bookmarkStart w:id="10260" w:name="_Toc529785328"/>
        <w:bookmarkStart w:id="10261" w:name="_Toc529785805"/>
        <w:bookmarkStart w:id="10262" w:name="_Toc529786282"/>
        <w:bookmarkStart w:id="10263" w:name="_Toc529786660"/>
        <w:bookmarkStart w:id="10264" w:name="_Toc529799464"/>
        <w:bookmarkStart w:id="10265" w:name="_Toc529806395"/>
        <w:bookmarkStart w:id="10266" w:name="_Toc529808020"/>
        <w:bookmarkStart w:id="10267" w:name="_Toc529808507"/>
        <w:bookmarkStart w:id="10268" w:name="_Toc529862622"/>
        <w:bookmarkStart w:id="10269" w:name="_Toc531207461"/>
        <w:bookmarkStart w:id="10270" w:name="_Toc531264606"/>
        <w:bookmarkStart w:id="10271" w:name="_Toc531275326"/>
        <w:bookmarkStart w:id="10272" w:name="_Toc531466495"/>
        <w:bookmarkStart w:id="10273" w:name="_Toc531467802"/>
        <w:bookmarkStart w:id="10274" w:name="_Toc531535350"/>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del>
    </w:p>
    <w:p w14:paraId="3C1253CE" w14:textId="2FDC3CFE" w:rsidR="00E150D4" w:rsidRPr="005F11DA" w:rsidDel="00E9449A" w:rsidRDefault="00E150D4">
      <w:pPr>
        <w:pStyle w:val="21"/>
        <w:numPr>
          <w:ilvl w:val="1"/>
          <w:numId w:val="15"/>
        </w:numPr>
        <w:spacing w:before="120" w:after="120"/>
        <w:ind w:left="1080"/>
        <w:rPr>
          <w:del w:id="10275" w:author="Автор"/>
          <w:szCs w:val="26"/>
          <w:rPrChange w:id="10276" w:author="Автор">
            <w:rPr>
              <w:del w:id="10277" w:author="Автор"/>
              <w:szCs w:val="26"/>
              <w:lang w:eastAsia="uk-UA"/>
            </w:rPr>
          </w:rPrChange>
        </w:rPr>
        <w:pPrChange w:id="10278" w:author="Автор">
          <w:pPr/>
        </w:pPrChange>
      </w:pPr>
      <w:bookmarkStart w:id="10279" w:name="_Toc529781692"/>
      <w:bookmarkStart w:id="10280" w:name="_Toc529784852"/>
      <w:bookmarkStart w:id="10281" w:name="_Toc529785329"/>
      <w:bookmarkStart w:id="10282" w:name="_Toc529785806"/>
      <w:bookmarkStart w:id="10283" w:name="_Toc529786283"/>
      <w:bookmarkStart w:id="10284" w:name="_Toc529786661"/>
      <w:bookmarkStart w:id="10285" w:name="_Toc529799465"/>
      <w:bookmarkStart w:id="10286" w:name="_Toc529806396"/>
      <w:bookmarkStart w:id="10287" w:name="_Toc529808021"/>
      <w:bookmarkStart w:id="10288" w:name="_Toc529808508"/>
      <w:bookmarkStart w:id="10289" w:name="_Toc529862623"/>
      <w:bookmarkStart w:id="10290" w:name="_Toc531207462"/>
      <w:bookmarkStart w:id="10291" w:name="_Toc531264607"/>
      <w:bookmarkStart w:id="10292" w:name="_Toc531275327"/>
      <w:bookmarkStart w:id="10293" w:name="_Toc531466496"/>
      <w:bookmarkStart w:id="10294" w:name="_Toc531467803"/>
      <w:bookmarkStart w:id="10295" w:name="_Toc531535351"/>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p>
    <w:p w14:paraId="20D6A288" w14:textId="7557E399" w:rsidR="00903B7F" w:rsidRPr="009102AE" w:rsidRDefault="00FA17F7">
      <w:pPr>
        <w:pStyle w:val="21"/>
        <w:numPr>
          <w:ilvl w:val="1"/>
          <w:numId w:val="15"/>
        </w:numPr>
        <w:spacing w:before="120" w:after="120"/>
        <w:ind w:left="1080"/>
        <w:rPr>
          <w:sz w:val="26"/>
          <w:szCs w:val="26"/>
          <w:rPrChange w:id="10296" w:author="Автор">
            <w:rPr/>
          </w:rPrChange>
        </w:rPr>
        <w:pPrChange w:id="10297" w:author="Автор">
          <w:pPr>
            <w:pStyle w:val="30"/>
            <w:numPr>
              <w:ilvl w:val="2"/>
              <w:numId w:val="15"/>
            </w:numPr>
            <w:spacing w:before="0" w:after="0" w:line="288" w:lineRule="auto"/>
            <w:ind w:left="851" w:hanging="851"/>
            <w:jc w:val="both"/>
          </w:pPr>
        </w:pPrChange>
      </w:pPr>
      <w:bookmarkStart w:id="10298" w:name="_Toc529808509"/>
      <w:bookmarkStart w:id="10299" w:name="_Toc531535352"/>
      <w:r w:rsidRPr="008A0D37">
        <w:rPr>
          <w:sz w:val="26"/>
          <w:szCs w:val="26"/>
        </w:rPr>
        <w:t>Вимоги до створення профілю юридичної особи</w:t>
      </w:r>
      <w:bookmarkEnd w:id="10298"/>
      <w:bookmarkEnd w:id="10299"/>
    </w:p>
    <w:p w14:paraId="1CACC141" w14:textId="77777777" w:rsidR="00456858" w:rsidRPr="008A0D37" w:rsidRDefault="00456858">
      <w:pPr>
        <w:spacing w:after="120"/>
        <w:rPr>
          <w:color w:val="000000" w:themeColor="text1"/>
          <w:szCs w:val="26"/>
        </w:rPr>
        <w:pPrChange w:id="10300" w:author="Автор">
          <w:pPr>
            <w:spacing w:before="0" w:line="288" w:lineRule="auto"/>
          </w:pPr>
        </w:pPrChange>
      </w:pPr>
      <w:r w:rsidRPr="008A0D37">
        <w:rPr>
          <w:color w:val="000000" w:themeColor="text1"/>
          <w:szCs w:val="26"/>
        </w:rPr>
        <w:t xml:space="preserve">В межах модернізації ОКК повинна бути забезпечена можливість посадовій особі ЮО виконання наступних операцій: </w:t>
      </w:r>
    </w:p>
    <w:p w14:paraId="55CFB41F" w14:textId="659F70FB" w:rsidR="00456858" w:rsidRPr="008A0D37" w:rsidRDefault="00456858">
      <w:pPr>
        <w:pStyle w:val="aff6"/>
        <w:numPr>
          <w:ilvl w:val="0"/>
          <w:numId w:val="18"/>
        </w:numPr>
        <w:shd w:val="clear" w:color="auto" w:fill="FFFFFF" w:themeFill="background1"/>
        <w:spacing w:before="120" w:after="120" w:line="240" w:lineRule="auto"/>
        <w:ind w:left="1077" w:hanging="357"/>
        <w:rPr>
          <w:rFonts w:ascii="Times New Roman" w:hAnsi="Times New Roman"/>
          <w:sz w:val="26"/>
          <w:szCs w:val="26"/>
          <w:rPrChange w:id="10301" w:author="Автор">
            <w:rPr/>
          </w:rPrChange>
        </w:rPr>
        <w:pPrChange w:id="10302" w:author="Автор">
          <w:pPr>
            <w:pStyle w:val="aff6"/>
            <w:numPr>
              <w:numId w:val="18"/>
            </w:numPr>
            <w:shd w:val="clear" w:color="auto" w:fill="FFFFFF"/>
            <w:tabs>
              <w:tab w:val="num" w:pos="1080"/>
            </w:tabs>
            <w:spacing w:after="0" w:line="288" w:lineRule="auto"/>
            <w:ind w:left="1077" w:hanging="357"/>
          </w:pPr>
        </w:pPrChange>
      </w:pPr>
      <w:r w:rsidRPr="008A0D37">
        <w:rPr>
          <w:rFonts w:ascii="Times New Roman" w:hAnsi="Times New Roman"/>
          <w:sz w:val="26"/>
          <w:szCs w:val="26"/>
        </w:rPr>
        <w:t xml:space="preserve">створення профілю </w:t>
      </w:r>
      <w:r w:rsidR="00FA562B" w:rsidRPr="008A0D37">
        <w:rPr>
          <w:rFonts w:ascii="Times New Roman" w:hAnsi="Times New Roman"/>
          <w:sz w:val="26"/>
          <w:szCs w:val="26"/>
        </w:rPr>
        <w:t>юридичної особи</w:t>
      </w:r>
      <w:r w:rsidRPr="008A0D37">
        <w:rPr>
          <w:rFonts w:ascii="Times New Roman" w:hAnsi="Times New Roman"/>
          <w:sz w:val="26"/>
          <w:szCs w:val="26"/>
        </w:rPr>
        <w:t xml:space="preserve">; </w:t>
      </w:r>
    </w:p>
    <w:p w14:paraId="13EC94EB" w14:textId="1F7E152E" w:rsidR="00FA562B" w:rsidRPr="008A0D37" w:rsidRDefault="00456858">
      <w:pPr>
        <w:pStyle w:val="aff6"/>
        <w:numPr>
          <w:ilvl w:val="0"/>
          <w:numId w:val="18"/>
        </w:numPr>
        <w:shd w:val="clear" w:color="auto" w:fill="FFFFFF" w:themeFill="background1"/>
        <w:spacing w:before="120" w:after="120" w:line="240" w:lineRule="auto"/>
        <w:ind w:left="1077" w:hanging="357"/>
        <w:rPr>
          <w:rFonts w:ascii="Times New Roman" w:hAnsi="Times New Roman"/>
          <w:sz w:val="26"/>
          <w:szCs w:val="26"/>
          <w:rPrChange w:id="10303" w:author="Автор">
            <w:rPr/>
          </w:rPrChange>
        </w:rPr>
        <w:pPrChange w:id="10304" w:author="Автор">
          <w:pPr>
            <w:pStyle w:val="aff6"/>
            <w:numPr>
              <w:numId w:val="18"/>
            </w:numPr>
            <w:shd w:val="clear" w:color="auto" w:fill="FFFFFF"/>
            <w:tabs>
              <w:tab w:val="num" w:pos="1080"/>
            </w:tabs>
            <w:spacing w:after="0" w:line="288" w:lineRule="auto"/>
            <w:ind w:left="1077" w:hanging="357"/>
          </w:pPr>
        </w:pPrChange>
      </w:pPr>
      <w:r w:rsidRPr="008A0D37">
        <w:rPr>
          <w:rFonts w:ascii="Times New Roman" w:hAnsi="Times New Roman"/>
          <w:sz w:val="26"/>
          <w:szCs w:val="26"/>
        </w:rPr>
        <w:t>замовлення електронної послуги «Заявка на пров</w:t>
      </w:r>
      <w:r w:rsidR="00EF2B49" w:rsidRPr="008A0D37">
        <w:rPr>
          <w:rFonts w:ascii="Times New Roman" w:hAnsi="Times New Roman"/>
          <w:sz w:val="26"/>
          <w:szCs w:val="26"/>
        </w:rPr>
        <w:t>едення заходу в Колонній залі».</w:t>
      </w:r>
    </w:p>
    <w:p w14:paraId="42FF500A" w14:textId="6B10AECD" w:rsidR="00EF2B49" w:rsidRPr="008A0D37" w:rsidDel="00E9449A" w:rsidRDefault="00EF2B49">
      <w:pPr>
        <w:pStyle w:val="aff6"/>
        <w:numPr>
          <w:ilvl w:val="2"/>
          <w:numId w:val="15"/>
        </w:numPr>
        <w:shd w:val="clear" w:color="auto" w:fill="FFFFFF" w:themeFill="background1"/>
        <w:spacing w:before="120" w:after="120" w:line="240" w:lineRule="auto"/>
        <w:rPr>
          <w:del w:id="10305" w:author="Автор"/>
          <w:rFonts w:ascii="Times New Roman" w:hAnsi="Times New Roman"/>
          <w:sz w:val="26"/>
          <w:szCs w:val="26"/>
          <w:rPrChange w:id="10306" w:author="Автор">
            <w:rPr>
              <w:del w:id="10307" w:author="Автор"/>
            </w:rPr>
          </w:rPrChange>
        </w:rPr>
        <w:pPrChange w:id="10308" w:author="Автор">
          <w:pPr>
            <w:pStyle w:val="aff6"/>
            <w:shd w:val="clear" w:color="auto" w:fill="FFFFFF"/>
            <w:spacing w:after="0" w:line="288" w:lineRule="auto"/>
            <w:ind w:left="1077"/>
          </w:pPr>
        </w:pPrChange>
      </w:pPr>
      <w:bookmarkStart w:id="10309" w:name="_Toc529781694"/>
      <w:bookmarkStart w:id="10310" w:name="_Toc529784854"/>
      <w:bookmarkStart w:id="10311" w:name="_Toc529785331"/>
      <w:bookmarkStart w:id="10312" w:name="_Toc529785808"/>
      <w:bookmarkStart w:id="10313" w:name="_Toc529786285"/>
      <w:bookmarkStart w:id="10314" w:name="_Toc529786663"/>
      <w:bookmarkStart w:id="10315" w:name="_Toc529799467"/>
      <w:bookmarkStart w:id="10316" w:name="_Toc529806398"/>
      <w:bookmarkStart w:id="10317" w:name="_Toc529808023"/>
      <w:bookmarkStart w:id="10318" w:name="_Toc529808510"/>
      <w:bookmarkStart w:id="10319" w:name="_Toc529862625"/>
      <w:bookmarkStart w:id="10320" w:name="_Toc531207464"/>
      <w:bookmarkStart w:id="10321" w:name="_Toc531264609"/>
      <w:bookmarkStart w:id="10322" w:name="_Toc531275329"/>
      <w:bookmarkStart w:id="10323" w:name="_Toc531466498"/>
      <w:bookmarkStart w:id="10324" w:name="_Toc531467805"/>
      <w:bookmarkStart w:id="10325" w:name="_Toc531535353"/>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p>
    <w:p w14:paraId="44444781" w14:textId="7EC203CE" w:rsidR="00FA17F7" w:rsidRPr="005F11DA" w:rsidRDefault="00FA562B">
      <w:pPr>
        <w:pStyle w:val="21"/>
        <w:numPr>
          <w:ilvl w:val="2"/>
          <w:numId w:val="15"/>
        </w:numPr>
        <w:spacing w:before="120" w:after="120"/>
        <w:rPr>
          <w:szCs w:val="26"/>
          <w:rPrChange w:id="10326" w:author="Автор">
            <w:rPr>
              <w:szCs w:val="26"/>
              <w:u w:val="single"/>
            </w:rPr>
          </w:rPrChange>
        </w:rPr>
        <w:pPrChange w:id="10327" w:author="Автор">
          <w:pPr>
            <w:pStyle w:val="4"/>
            <w:numPr>
              <w:ilvl w:val="3"/>
              <w:numId w:val="15"/>
            </w:numPr>
            <w:spacing w:before="0" w:after="0" w:line="288" w:lineRule="auto"/>
            <w:ind w:left="1134" w:hanging="648"/>
            <w:jc w:val="both"/>
          </w:pPr>
        </w:pPrChange>
      </w:pPr>
      <w:bookmarkStart w:id="10328" w:name="_Toc529808511"/>
      <w:bookmarkStart w:id="10329" w:name="_Toc531535354"/>
      <w:r w:rsidRPr="008A0D37">
        <w:rPr>
          <w:sz w:val="26"/>
          <w:szCs w:val="26"/>
          <w:rPrChange w:id="10330" w:author="Автор">
            <w:rPr>
              <w:b/>
              <w:szCs w:val="26"/>
              <w:u w:val="single"/>
            </w:rPr>
          </w:rPrChange>
        </w:rPr>
        <w:t>Створення профілю юридичної особи</w:t>
      </w:r>
      <w:bookmarkEnd w:id="10328"/>
      <w:bookmarkEnd w:id="10329"/>
    </w:p>
    <w:p w14:paraId="52AC2803" w14:textId="77777777" w:rsidR="00FA562B" w:rsidRPr="008A0D37" w:rsidRDefault="00FA562B">
      <w:pPr>
        <w:spacing w:after="120"/>
        <w:rPr>
          <w:color w:val="000000" w:themeColor="text1"/>
          <w:szCs w:val="26"/>
        </w:rPr>
        <w:pPrChange w:id="10331" w:author="Автор">
          <w:pPr>
            <w:spacing w:before="0" w:line="288" w:lineRule="auto"/>
          </w:pPr>
        </w:pPrChange>
      </w:pPr>
      <w:r w:rsidRPr="008A0D37">
        <w:rPr>
          <w:color w:val="000000" w:themeColor="text1"/>
          <w:szCs w:val="26"/>
        </w:rPr>
        <w:t>Профіль юридичної особи може бути створений виключно користувачем який має ЕЦП посадової особи.</w:t>
      </w:r>
    </w:p>
    <w:p w14:paraId="02B4801D" w14:textId="19FA7F14" w:rsidR="00556921" w:rsidRPr="008A0D37" w:rsidDel="00E9449A" w:rsidRDefault="00556921">
      <w:pPr>
        <w:spacing w:after="120"/>
        <w:rPr>
          <w:del w:id="10332" w:author="Автор"/>
          <w:color w:val="000000" w:themeColor="text1"/>
          <w:szCs w:val="26"/>
          <w:highlight w:val="yellow"/>
        </w:rPr>
        <w:pPrChange w:id="10333" w:author="Автор">
          <w:pPr>
            <w:spacing w:before="0" w:line="288" w:lineRule="auto"/>
          </w:pPr>
        </w:pPrChange>
      </w:pPr>
    </w:p>
    <w:p w14:paraId="25C92089" w14:textId="3B9D96C1" w:rsidR="00A74466" w:rsidRPr="008A0D37" w:rsidRDefault="00556921">
      <w:pPr>
        <w:spacing w:after="120"/>
        <w:rPr>
          <w:color w:val="000000" w:themeColor="text1"/>
          <w:szCs w:val="26"/>
        </w:rPr>
        <w:pPrChange w:id="10334" w:author="Автор">
          <w:pPr>
            <w:spacing w:before="0" w:line="288" w:lineRule="auto"/>
          </w:pPr>
        </w:pPrChange>
      </w:pPr>
      <w:r w:rsidRPr="008A0D37">
        <w:rPr>
          <w:color w:val="000000" w:themeColor="text1"/>
          <w:szCs w:val="26"/>
        </w:rPr>
        <w:t xml:space="preserve">Профіль юридичної особи створюється в результаті підписання </w:t>
      </w:r>
      <w:r w:rsidR="00F10001" w:rsidRPr="008A0D37">
        <w:rPr>
          <w:color w:val="000000" w:themeColor="text1"/>
          <w:szCs w:val="26"/>
        </w:rPr>
        <w:t xml:space="preserve">ЕЦП </w:t>
      </w:r>
      <w:r w:rsidRPr="008A0D37">
        <w:rPr>
          <w:color w:val="000000" w:themeColor="text1"/>
          <w:szCs w:val="26"/>
        </w:rPr>
        <w:t xml:space="preserve">обраної послуги </w:t>
      </w:r>
      <w:r w:rsidR="00A74466" w:rsidRPr="008A0D37">
        <w:rPr>
          <w:color w:val="000000" w:themeColor="text1"/>
          <w:szCs w:val="26"/>
        </w:rPr>
        <w:t>представником юридичної особи.</w:t>
      </w:r>
    </w:p>
    <w:p w14:paraId="3187E27E" w14:textId="10BB1F8E" w:rsidR="00FA562B" w:rsidRPr="008A0D37" w:rsidRDefault="00FA562B">
      <w:pPr>
        <w:spacing w:after="120"/>
        <w:rPr>
          <w:color w:val="000000" w:themeColor="text1"/>
          <w:szCs w:val="26"/>
        </w:rPr>
        <w:pPrChange w:id="10335" w:author="Автор">
          <w:pPr>
            <w:spacing w:before="0" w:line="288" w:lineRule="auto"/>
          </w:pPr>
        </w:pPrChange>
      </w:pPr>
      <w:r w:rsidRPr="008A0D37">
        <w:rPr>
          <w:color w:val="000000" w:themeColor="text1"/>
          <w:szCs w:val="26"/>
        </w:rPr>
        <w:t>За результатом підписання ЕЦП система створює сутність ЮО в ІС «МР</w:t>
      </w:r>
      <w:r w:rsidR="00E742EB" w:rsidRPr="008A0D37">
        <w:rPr>
          <w:color w:val="000000" w:themeColor="text1"/>
          <w:szCs w:val="26"/>
        </w:rPr>
        <w:t>»</w:t>
      </w:r>
      <w:r w:rsidRPr="008A0D37">
        <w:rPr>
          <w:color w:val="000000" w:themeColor="text1"/>
          <w:szCs w:val="26"/>
        </w:rPr>
        <w:t>.</w:t>
      </w:r>
    </w:p>
    <w:p w14:paraId="4508C8BA" w14:textId="77777777" w:rsidR="00FA562B" w:rsidRPr="008A0D37" w:rsidRDefault="00FA562B">
      <w:pPr>
        <w:spacing w:after="120"/>
        <w:rPr>
          <w:color w:val="000000" w:themeColor="text1"/>
          <w:szCs w:val="26"/>
        </w:rPr>
        <w:pPrChange w:id="10336" w:author="Автор">
          <w:pPr>
            <w:spacing w:before="0" w:line="288" w:lineRule="auto"/>
          </w:pPr>
        </w:pPrChange>
      </w:pPr>
      <w:r w:rsidRPr="008A0D37">
        <w:rPr>
          <w:color w:val="000000" w:themeColor="text1"/>
          <w:szCs w:val="26"/>
        </w:rPr>
        <w:t>З ЕЦП посадової особи повинні бути отримані наступні дані:</w:t>
      </w:r>
    </w:p>
    <w:p w14:paraId="7D094FF3" w14:textId="0F660BB5" w:rsidR="00FA562B" w:rsidRPr="008A0D37" w:rsidRDefault="00FA562B">
      <w:pPr>
        <w:pStyle w:val="aff6"/>
        <w:numPr>
          <w:ilvl w:val="0"/>
          <w:numId w:val="18"/>
        </w:numPr>
        <w:shd w:val="clear" w:color="auto" w:fill="FFFFFF" w:themeFill="background1"/>
        <w:spacing w:before="120" w:after="120" w:line="240" w:lineRule="auto"/>
        <w:ind w:left="1077" w:hanging="357"/>
        <w:rPr>
          <w:rFonts w:ascii="Times New Roman" w:hAnsi="Times New Roman"/>
          <w:sz w:val="26"/>
          <w:szCs w:val="26"/>
          <w:rPrChange w:id="10337" w:author="Автор">
            <w:rPr/>
          </w:rPrChange>
        </w:rPr>
        <w:pPrChange w:id="10338" w:author="Автор">
          <w:pPr>
            <w:pStyle w:val="aff6"/>
            <w:numPr>
              <w:numId w:val="18"/>
            </w:numPr>
            <w:shd w:val="clear" w:color="auto" w:fill="FFFFFF"/>
            <w:tabs>
              <w:tab w:val="num" w:pos="1080"/>
            </w:tabs>
            <w:spacing w:after="0" w:line="288" w:lineRule="auto"/>
            <w:ind w:left="1077" w:hanging="357"/>
          </w:pPr>
        </w:pPrChange>
      </w:pPr>
      <w:r w:rsidRPr="008A0D37">
        <w:rPr>
          <w:rFonts w:ascii="Times New Roman" w:hAnsi="Times New Roman"/>
          <w:sz w:val="26"/>
          <w:szCs w:val="26"/>
        </w:rPr>
        <w:t>Назва юридичної особи;</w:t>
      </w:r>
    </w:p>
    <w:p w14:paraId="694D08F2" w14:textId="309C5B25" w:rsidR="00FA562B" w:rsidRPr="009102AE" w:rsidRDefault="7256375A">
      <w:pPr>
        <w:pStyle w:val="aff6"/>
        <w:numPr>
          <w:ilvl w:val="0"/>
          <w:numId w:val="18"/>
        </w:numPr>
        <w:shd w:val="clear" w:color="auto" w:fill="FFFFFF" w:themeFill="background1"/>
        <w:spacing w:before="120" w:after="120" w:line="240" w:lineRule="auto"/>
        <w:ind w:left="1077" w:hanging="357"/>
        <w:rPr>
          <w:rFonts w:ascii="Times New Roman" w:hAnsi="Times New Roman"/>
          <w:sz w:val="26"/>
          <w:szCs w:val="26"/>
          <w:rPrChange w:id="10339" w:author="Автор">
            <w:rPr/>
          </w:rPrChange>
        </w:rPr>
        <w:pPrChange w:id="10340" w:author="Автор">
          <w:pPr>
            <w:pStyle w:val="aff6"/>
            <w:numPr>
              <w:numId w:val="18"/>
            </w:numPr>
            <w:shd w:val="clear" w:color="auto" w:fill="FFFFFF" w:themeFill="background1"/>
            <w:tabs>
              <w:tab w:val="num" w:pos="1080"/>
            </w:tabs>
            <w:spacing w:after="0" w:line="288" w:lineRule="auto"/>
            <w:ind w:left="1077" w:hanging="357"/>
          </w:pPr>
        </w:pPrChange>
      </w:pPr>
      <w:r w:rsidRPr="008A0D37">
        <w:rPr>
          <w:rFonts w:ascii="Times New Roman" w:hAnsi="Times New Roman"/>
          <w:sz w:val="26"/>
          <w:szCs w:val="26"/>
        </w:rPr>
        <w:t>Код КОПФГ;</w:t>
      </w:r>
    </w:p>
    <w:p w14:paraId="4B5D2CDE" w14:textId="665356C3" w:rsidR="00FA562B" w:rsidRPr="008A0D37" w:rsidRDefault="00FA562B">
      <w:pPr>
        <w:pStyle w:val="aff6"/>
        <w:numPr>
          <w:ilvl w:val="0"/>
          <w:numId w:val="18"/>
        </w:numPr>
        <w:shd w:val="clear" w:color="auto" w:fill="FFFFFF" w:themeFill="background1"/>
        <w:spacing w:before="120" w:after="120" w:line="240" w:lineRule="auto"/>
        <w:ind w:left="1077" w:hanging="357"/>
        <w:rPr>
          <w:rFonts w:ascii="Times New Roman" w:hAnsi="Times New Roman"/>
          <w:sz w:val="26"/>
          <w:szCs w:val="26"/>
          <w:rPrChange w:id="10341" w:author="Автор">
            <w:rPr/>
          </w:rPrChange>
        </w:rPr>
        <w:pPrChange w:id="10342" w:author="Автор">
          <w:pPr>
            <w:pStyle w:val="aff6"/>
            <w:numPr>
              <w:numId w:val="18"/>
            </w:numPr>
            <w:shd w:val="clear" w:color="auto" w:fill="FFFFFF"/>
            <w:tabs>
              <w:tab w:val="num" w:pos="1080"/>
            </w:tabs>
            <w:spacing w:after="0" w:line="288" w:lineRule="auto"/>
            <w:ind w:left="1077" w:hanging="357"/>
          </w:pPr>
        </w:pPrChange>
      </w:pPr>
      <w:r w:rsidRPr="008A0D37">
        <w:rPr>
          <w:rFonts w:ascii="Times New Roman" w:hAnsi="Times New Roman"/>
          <w:sz w:val="26"/>
          <w:szCs w:val="26"/>
        </w:rPr>
        <w:t>Код ЕДРПОУ юридичної особи;</w:t>
      </w:r>
    </w:p>
    <w:p w14:paraId="508F0B47" w14:textId="77777777" w:rsidR="00FA562B" w:rsidRPr="008A0D37" w:rsidRDefault="00FA562B">
      <w:pPr>
        <w:pStyle w:val="aff6"/>
        <w:numPr>
          <w:ilvl w:val="0"/>
          <w:numId w:val="18"/>
        </w:numPr>
        <w:shd w:val="clear" w:color="auto" w:fill="FFFFFF" w:themeFill="background1"/>
        <w:spacing w:before="120" w:after="120" w:line="240" w:lineRule="auto"/>
        <w:ind w:left="1077" w:hanging="357"/>
        <w:rPr>
          <w:rFonts w:ascii="Times New Roman" w:hAnsi="Times New Roman"/>
          <w:sz w:val="26"/>
          <w:szCs w:val="26"/>
          <w:rPrChange w:id="10343" w:author="Автор">
            <w:rPr/>
          </w:rPrChange>
        </w:rPr>
        <w:pPrChange w:id="10344" w:author="Автор">
          <w:pPr>
            <w:pStyle w:val="aff6"/>
            <w:numPr>
              <w:numId w:val="18"/>
            </w:numPr>
            <w:shd w:val="clear" w:color="auto" w:fill="FFFFFF"/>
            <w:tabs>
              <w:tab w:val="num" w:pos="1080"/>
            </w:tabs>
            <w:spacing w:after="0" w:line="288" w:lineRule="auto"/>
            <w:ind w:left="1077" w:hanging="357"/>
          </w:pPr>
        </w:pPrChange>
      </w:pPr>
      <w:r w:rsidRPr="008A0D37">
        <w:rPr>
          <w:rFonts w:ascii="Times New Roman" w:hAnsi="Times New Roman"/>
          <w:sz w:val="26"/>
          <w:szCs w:val="26"/>
        </w:rPr>
        <w:t>ПІБ посадової особи;</w:t>
      </w:r>
    </w:p>
    <w:p w14:paraId="1AB07956" w14:textId="510B97ED" w:rsidR="00FA562B" w:rsidRPr="008A0D37" w:rsidRDefault="00FA562B">
      <w:pPr>
        <w:pStyle w:val="aff6"/>
        <w:numPr>
          <w:ilvl w:val="0"/>
          <w:numId w:val="18"/>
        </w:numPr>
        <w:shd w:val="clear" w:color="auto" w:fill="FFFFFF" w:themeFill="background1"/>
        <w:spacing w:before="120" w:after="120" w:line="240" w:lineRule="auto"/>
        <w:ind w:left="1077" w:hanging="357"/>
        <w:rPr>
          <w:rFonts w:ascii="Times New Roman" w:hAnsi="Times New Roman"/>
          <w:sz w:val="26"/>
          <w:szCs w:val="26"/>
          <w:rPrChange w:id="10345" w:author="Автор">
            <w:rPr/>
          </w:rPrChange>
        </w:rPr>
        <w:pPrChange w:id="10346" w:author="Автор">
          <w:pPr>
            <w:pStyle w:val="aff6"/>
            <w:numPr>
              <w:numId w:val="18"/>
            </w:numPr>
            <w:shd w:val="clear" w:color="auto" w:fill="FFFFFF"/>
            <w:tabs>
              <w:tab w:val="num" w:pos="1080"/>
            </w:tabs>
            <w:spacing w:after="0" w:line="288" w:lineRule="auto"/>
            <w:ind w:left="1077" w:hanging="357"/>
          </w:pPr>
        </w:pPrChange>
      </w:pPr>
      <w:r w:rsidRPr="008A0D37">
        <w:rPr>
          <w:rFonts w:ascii="Times New Roman" w:hAnsi="Times New Roman"/>
          <w:sz w:val="26"/>
          <w:szCs w:val="26"/>
        </w:rPr>
        <w:t>Посада посадової особи;</w:t>
      </w:r>
    </w:p>
    <w:p w14:paraId="7418FE21" w14:textId="78018BAE" w:rsidR="00FA562B" w:rsidRPr="008A0D37" w:rsidRDefault="00FA562B">
      <w:pPr>
        <w:pStyle w:val="aff6"/>
        <w:numPr>
          <w:ilvl w:val="0"/>
          <w:numId w:val="18"/>
        </w:numPr>
        <w:shd w:val="clear" w:color="auto" w:fill="FFFFFF" w:themeFill="background1"/>
        <w:spacing w:before="120" w:after="120" w:line="240" w:lineRule="auto"/>
        <w:ind w:left="1077" w:hanging="357"/>
        <w:rPr>
          <w:rFonts w:ascii="Times New Roman" w:hAnsi="Times New Roman"/>
          <w:sz w:val="26"/>
          <w:szCs w:val="26"/>
          <w:rPrChange w:id="10347" w:author="Автор">
            <w:rPr/>
          </w:rPrChange>
        </w:rPr>
        <w:pPrChange w:id="10348" w:author="Автор">
          <w:pPr>
            <w:pStyle w:val="aff6"/>
            <w:numPr>
              <w:numId w:val="18"/>
            </w:numPr>
            <w:shd w:val="clear" w:color="auto" w:fill="FFFFFF"/>
            <w:tabs>
              <w:tab w:val="num" w:pos="1080"/>
            </w:tabs>
            <w:spacing w:after="0" w:line="288" w:lineRule="auto"/>
            <w:ind w:left="1077" w:hanging="357"/>
          </w:pPr>
        </w:pPrChange>
      </w:pPr>
      <w:r w:rsidRPr="008A0D37">
        <w:rPr>
          <w:rFonts w:ascii="Times New Roman" w:hAnsi="Times New Roman"/>
          <w:sz w:val="26"/>
          <w:szCs w:val="26"/>
        </w:rPr>
        <w:t>Код ДРФО посадової особи.</w:t>
      </w:r>
    </w:p>
    <w:p w14:paraId="534C648F" w14:textId="5FB0B5AB" w:rsidR="006B50C2" w:rsidRPr="008A0D37" w:rsidRDefault="006B50C2">
      <w:pPr>
        <w:spacing w:after="120"/>
        <w:rPr>
          <w:color w:val="000000" w:themeColor="text1"/>
          <w:szCs w:val="26"/>
        </w:rPr>
        <w:pPrChange w:id="10349" w:author="Автор">
          <w:pPr>
            <w:spacing w:before="0" w:line="288" w:lineRule="auto"/>
            <w:ind w:firstLine="0"/>
          </w:pPr>
        </w:pPrChange>
      </w:pPr>
      <w:r w:rsidRPr="008A0D37">
        <w:rPr>
          <w:color w:val="000000" w:themeColor="text1"/>
          <w:szCs w:val="26"/>
        </w:rPr>
        <w:t>Бізнес-процес створення профілю юридичної особи</w:t>
      </w:r>
      <w:r w:rsidR="00CA7545" w:rsidRPr="008A0D37">
        <w:rPr>
          <w:color w:val="000000" w:themeColor="text1"/>
          <w:szCs w:val="26"/>
        </w:rPr>
        <w:t xml:space="preserve"> представлено на </w:t>
      </w:r>
      <w:r w:rsidR="00CA7545" w:rsidRPr="009102AE">
        <w:rPr>
          <w:color w:val="000000" w:themeColor="text1"/>
          <w:szCs w:val="26"/>
        </w:rPr>
        <w:fldChar w:fldCharType="begin"/>
      </w:r>
      <w:r w:rsidR="00CA7545" w:rsidRPr="008A0D37">
        <w:rPr>
          <w:color w:val="000000" w:themeColor="text1"/>
          <w:szCs w:val="26"/>
        </w:rPr>
        <w:instrText xml:space="preserve"> REF _Ref527720886 \h </w:instrText>
      </w:r>
      <w:r w:rsidR="004E4D23" w:rsidRPr="008A0D37">
        <w:rPr>
          <w:color w:val="000000" w:themeColor="text1"/>
          <w:szCs w:val="26"/>
        </w:rPr>
        <w:instrText xml:space="preserve"> \* MERGEFORMAT </w:instrText>
      </w:r>
      <w:r w:rsidR="00CA7545" w:rsidRPr="009102AE">
        <w:rPr>
          <w:color w:val="000000" w:themeColor="text1"/>
          <w:szCs w:val="26"/>
        </w:rPr>
      </w:r>
      <w:r w:rsidR="00CA7545" w:rsidRPr="009102AE">
        <w:rPr>
          <w:color w:val="000000" w:themeColor="text1"/>
          <w:szCs w:val="26"/>
        </w:rPr>
        <w:fldChar w:fldCharType="separate"/>
      </w:r>
      <w:ins w:id="10350" w:author="Автор">
        <w:r w:rsidR="00A5109C" w:rsidRPr="00AF2254">
          <w:rPr>
            <w:szCs w:val="26"/>
          </w:rPr>
          <w:t xml:space="preserve">Рисунок </w:t>
        </w:r>
        <w:r w:rsidR="00A5109C" w:rsidRPr="00A5109C">
          <w:rPr>
            <w:szCs w:val="26"/>
            <w:rPrChange w:id="10351" w:author="Автор">
              <w:rPr>
                <w:i/>
                <w:noProof/>
                <w:szCs w:val="26"/>
              </w:rPr>
            </w:rPrChange>
          </w:rPr>
          <w:t>8</w:t>
        </w:r>
      </w:ins>
      <w:del w:id="10352" w:author="Автор">
        <w:r w:rsidR="00865A8C" w:rsidRPr="005700B6" w:rsidDel="00A5109C">
          <w:rPr>
            <w:szCs w:val="26"/>
            <w:rPrChange w:id="10353" w:author="Автор">
              <w:rPr>
                <w:b/>
                <w:szCs w:val="26"/>
              </w:rPr>
            </w:rPrChange>
          </w:rPr>
          <w:delText xml:space="preserve">Рисунок </w:delText>
        </w:r>
        <w:r w:rsidR="00865A8C" w:rsidRPr="00865A8C" w:rsidDel="00A5109C">
          <w:rPr>
            <w:szCs w:val="26"/>
          </w:rPr>
          <w:delText>3</w:delText>
        </w:r>
      </w:del>
      <w:r w:rsidR="00CA7545" w:rsidRPr="009102AE">
        <w:rPr>
          <w:color w:val="000000" w:themeColor="text1"/>
          <w:szCs w:val="26"/>
        </w:rPr>
        <w:fldChar w:fldCharType="end"/>
      </w:r>
      <w:r w:rsidRPr="008A0D37">
        <w:rPr>
          <w:color w:val="000000" w:themeColor="text1"/>
          <w:szCs w:val="26"/>
        </w:rPr>
        <w:t>:</w:t>
      </w:r>
    </w:p>
    <w:commentRangeStart w:id="10354"/>
    <w:commentRangeStart w:id="10355"/>
    <w:p w14:paraId="37E5E97B" w14:textId="325067CC" w:rsidR="00CA7545" w:rsidRPr="008A0D37" w:rsidRDefault="00AF2254" w:rsidP="00AF2254">
      <w:pPr>
        <w:keepNext/>
        <w:spacing w:after="120"/>
        <w:ind w:firstLine="0"/>
        <w:jc w:val="center"/>
        <w:rPr>
          <w:szCs w:val="26"/>
        </w:rPr>
      </w:pPr>
      <w:r w:rsidRPr="00EB4DB2">
        <w:rPr>
          <w:szCs w:val="26"/>
        </w:rPr>
        <w:object w:dxaOrig="13141" w:dyaOrig="13126" w14:anchorId="30084959">
          <v:shape id="_x0000_i1034" type="#_x0000_t75" style="width:511.2pt;height:510.6pt" o:ole="">
            <v:imagedata r:id="rId33" o:title=""/>
          </v:shape>
          <o:OLEObject Type="Embed" ProgID="Visio.Drawing.15" ShapeID="_x0000_i1034" DrawAspect="Content" ObjectID="_1613977968" r:id="rId34"/>
        </w:object>
      </w:r>
      <w:commentRangeEnd w:id="10354"/>
      <w:r w:rsidR="001E567D" w:rsidRPr="008A0D37">
        <w:rPr>
          <w:rStyle w:val="affb"/>
          <w:sz w:val="26"/>
          <w:szCs w:val="26"/>
          <w:rPrChange w:id="10356" w:author="Автор">
            <w:rPr>
              <w:rStyle w:val="affb"/>
              <w:szCs w:val="20"/>
            </w:rPr>
          </w:rPrChange>
        </w:rPr>
        <w:commentReference w:id="10354"/>
      </w:r>
      <w:commentRangeEnd w:id="10355"/>
      <w:r w:rsidR="005B75DA" w:rsidRPr="008A0D37">
        <w:rPr>
          <w:rStyle w:val="affb"/>
          <w:sz w:val="26"/>
          <w:szCs w:val="26"/>
          <w:rPrChange w:id="10357" w:author="Автор">
            <w:rPr>
              <w:rStyle w:val="affb"/>
              <w:szCs w:val="20"/>
            </w:rPr>
          </w:rPrChange>
        </w:rPr>
        <w:commentReference w:id="10355"/>
      </w:r>
    </w:p>
    <w:p w14:paraId="16627723" w14:textId="71EF689A" w:rsidR="006B50C2" w:rsidRDefault="00CA7545" w:rsidP="00AF2254">
      <w:pPr>
        <w:pStyle w:val="aff8"/>
        <w:spacing w:before="120" w:after="120"/>
        <w:jc w:val="center"/>
        <w:rPr>
          <w:ins w:id="10358" w:author="Автор"/>
          <w:rFonts w:ascii="Times New Roman" w:hAnsi="Times New Roman" w:cs="Times New Roman"/>
          <w:i w:val="0"/>
          <w:color w:val="auto"/>
          <w:sz w:val="26"/>
          <w:szCs w:val="26"/>
          <w:lang w:val="uk-UA"/>
        </w:rPr>
      </w:pPr>
      <w:bookmarkStart w:id="10359" w:name="_Ref527720886"/>
      <w:bookmarkStart w:id="10360" w:name="_Toc529808171"/>
      <w:bookmarkStart w:id="10361" w:name="_Toc531467443"/>
      <w:r w:rsidRPr="00AF2254">
        <w:rPr>
          <w:rFonts w:ascii="Times New Roman" w:hAnsi="Times New Roman" w:cs="Times New Roman"/>
          <w:i w:val="0"/>
          <w:color w:val="auto"/>
          <w:sz w:val="26"/>
          <w:szCs w:val="26"/>
          <w:lang w:val="uk-UA"/>
        </w:rPr>
        <w:t xml:space="preserve">Рисунок </w:t>
      </w:r>
      <w:r w:rsidRPr="00AF2254">
        <w:rPr>
          <w:rFonts w:ascii="Times New Roman" w:hAnsi="Times New Roman" w:cs="Times New Roman"/>
          <w:i w:val="0"/>
          <w:color w:val="auto"/>
          <w:sz w:val="26"/>
          <w:szCs w:val="26"/>
          <w:lang w:val="uk-UA"/>
        </w:rPr>
        <w:fldChar w:fldCharType="begin"/>
      </w:r>
      <w:r w:rsidRPr="00AF2254">
        <w:rPr>
          <w:rFonts w:ascii="Times New Roman" w:hAnsi="Times New Roman" w:cs="Times New Roman"/>
          <w:i w:val="0"/>
          <w:color w:val="auto"/>
          <w:sz w:val="26"/>
          <w:szCs w:val="26"/>
          <w:lang w:val="uk-UA"/>
        </w:rPr>
        <w:instrText xml:space="preserve"> SEQ Рисунок \* ARABIC </w:instrText>
      </w:r>
      <w:r w:rsidRPr="00AF2254">
        <w:rPr>
          <w:rFonts w:ascii="Times New Roman" w:hAnsi="Times New Roman" w:cs="Times New Roman"/>
          <w:i w:val="0"/>
          <w:color w:val="auto"/>
          <w:sz w:val="26"/>
          <w:szCs w:val="26"/>
          <w:lang w:val="uk-UA"/>
        </w:rPr>
        <w:fldChar w:fldCharType="separate"/>
      </w:r>
      <w:ins w:id="10362" w:author="Автор">
        <w:r w:rsidR="00A5109C">
          <w:rPr>
            <w:rFonts w:ascii="Times New Roman" w:hAnsi="Times New Roman" w:cs="Times New Roman"/>
            <w:i w:val="0"/>
            <w:noProof/>
            <w:color w:val="auto"/>
            <w:sz w:val="26"/>
            <w:szCs w:val="26"/>
            <w:lang w:val="uk-UA"/>
          </w:rPr>
          <w:t>8</w:t>
        </w:r>
        <w:del w:id="10363" w:author="Автор">
          <w:r w:rsidR="00AF2254" w:rsidDel="00A5109C">
            <w:rPr>
              <w:rFonts w:ascii="Times New Roman" w:hAnsi="Times New Roman" w:cs="Times New Roman"/>
              <w:i w:val="0"/>
              <w:noProof/>
              <w:color w:val="auto"/>
              <w:sz w:val="26"/>
              <w:szCs w:val="26"/>
              <w:lang w:val="uk-UA"/>
            </w:rPr>
            <w:delText>8</w:delText>
          </w:r>
        </w:del>
      </w:ins>
      <w:del w:id="10364" w:author="Автор">
        <w:r w:rsidR="00865A8C" w:rsidDel="00A5109C">
          <w:rPr>
            <w:rFonts w:ascii="Times New Roman" w:hAnsi="Times New Roman" w:cs="Times New Roman"/>
            <w:i w:val="0"/>
            <w:noProof/>
            <w:color w:val="auto"/>
            <w:sz w:val="26"/>
            <w:szCs w:val="26"/>
            <w:lang w:val="uk-UA"/>
          </w:rPr>
          <w:delText>3</w:delText>
        </w:r>
      </w:del>
      <w:r w:rsidRPr="00AF2254">
        <w:rPr>
          <w:rFonts w:ascii="Times New Roman" w:hAnsi="Times New Roman" w:cs="Times New Roman"/>
          <w:i w:val="0"/>
          <w:color w:val="auto"/>
          <w:sz w:val="26"/>
          <w:szCs w:val="26"/>
          <w:lang w:val="uk-UA"/>
        </w:rPr>
        <w:fldChar w:fldCharType="end"/>
      </w:r>
      <w:bookmarkEnd w:id="10359"/>
      <w:r w:rsidRPr="00AF2254">
        <w:rPr>
          <w:rFonts w:ascii="Times New Roman" w:hAnsi="Times New Roman" w:cs="Times New Roman"/>
          <w:i w:val="0"/>
          <w:color w:val="auto"/>
          <w:sz w:val="26"/>
          <w:szCs w:val="26"/>
          <w:lang w:val="uk-UA"/>
        </w:rPr>
        <w:t>. Процес створення профілю юридичної особи</w:t>
      </w:r>
      <w:bookmarkEnd w:id="10360"/>
      <w:bookmarkEnd w:id="10361"/>
    </w:p>
    <w:p w14:paraId="4F8AA1B9" w14:textId="2F454C85" w:rsidR="009C2EEC" w:rsidRPr="008F1D8F" w:rsidDel="00AF2254" w:rsidRDefault="009C2EEC">
      <w:pPr>
        <w:rPr>
          <w:del w:id="10365" w:author="Автор"/>
          <w:i/>
          <w:rPrChange w:id="10366" w:author="Автор">
            <w:rPr>
              <w:del w:id="10367" w:author="Автор"/>
              <w:rFonts w:ascii="Times New Roman" w:hAnsi="Times New Roman" w:cs="Times New Roman"/>
              <w:b/>
              <w:i w:val="0"/>
              <w:color w:val="auto"/>
              <w:sz w:val="26"/>
              <w:szCs w:val="26"/>
              <w:lang w:val="uk-UA"/>
            </w:rPr>
          </w:rPrChange>
        </w:rPr>
        <w:pPrChange w:id="10368" w:author="Автор">
          <w:pPr>
            <w:pStyle w:val="aff8"/>
            <w:jc w:val="center"/>
          </w:pPr>
        </w:pPrChange>
      </w:pPr>
      <w:bookmarkStart w:id="10369" w:name="_Toc529781696"/>
      <w:bookmarkStart w:id="10370" w:name="_Toc529784856"/>
      <w:bookmarkStart w:id="10371" w:name="_Toc529785333"/>
      <w:bookmarkStart w:id="10372" w:name="_Toc529785810"/>
      <w:bookmarkStart w:id="10373" w:name="_Toc529786287"/>
      <w:bookmarkStart w:id="10374" w:name="_Toc529786665"/>
      <w:bookmarkStart w:id="10375" w:name="_Toc529799469"/>
      <w:bookmarkStart w:id="10376" w:name="_Toc529806400"/>
      <w:bookmarkStart w:id="10377" w:name="_Toc531275331"/>
      <w:bookmarkStart w:id="10378" w:name="_Toc531466500"/>
      <w:bookmarkStart w:id="10379" w:name="_Toc531467807"/>
      <w:bookmarkStart w:id="10380" w:name="_Toc531535355"/>
      <w:bookmarkEnd w:id="10369"/>
      <w:bookmarkEnd w:id="10370"/>
      <w:bookmarkEnd w:id="10371"/>
      <w:bookmarkEnd w:id="10372"/>
      <w:bookmarkEnd w:id="10373"/>
      <w:bookmarkEnd w:id="10374"/>
      <w:bookmarkEnd w:id="10375"/>
      <w:bookmarkEnd w:id="10376"/>
      <w:bookmarkEnd w:id="10377"/>
      <w:bookmarkEnd w:id="10378"/>
      <w:bookmarkEnd w:id="10379"/>
      <w:bookmarkEnd w:id="10380"/>
      <w:commentRangeStart w:id="10381"/>
    </w:p>
    <w:p w14:paraId="6D446B5E" w14:textId="6F827F41" w:rsidR="00F31809" w:rsidRPr="008A0D37" w:rsidDel="001E567D" w:rsidRDefault="00F31809">
      <w:pPr>
        <w:numPr>
          <w:ilvl w:val="0"/>
          <w:numId w:val="45"/>
        </w:numPr>
        <w:shd w:val="clear" w:color="auto" w:fill="FFFFFF" w:themeFill="background1"/>
        <w:spacing w:after="120"/>
        <w:rPr>
          <w:del w:id="10382" w:author="Автор"/>
          <w:bCs/>
          <w:szCs w:val="26"/>
        </w:rPr>
        <w:pPrChange w:id="10383" w:author="Автор">
          <w:pPr>
            <w:shd w:val="clear" w:color="auto" w:fill="FFFFFF"/>
            <w:spacing w:line="288" w:lineRule="auto"/>
            <w:ind w:firstLine="0"/>
          </w:pPr>
        </w:pPrChange>
      </w:pPr>
      <w:bookmarkStart w:id="10384" w:name="_Toc529808025"/>
      <w:bookmarkStart w:id="10385" w:name="_Toc529808512"/>
      <w:bookmarkStart w:id="10386" w:name="_Toc529862627"/>
      <w:bookmarkStart w:id="10387" w:name="_Toc531207466"/>
      <w:bookmarkStart w:id="10388" w:name="_Toc531264611"/>
      <w:bookmarkStart w:id="10389" w:name="_Toc531275332"/>
      <w:bookmarkStart w:id="10390" w:name="_Toc531466501"/>
      <w:bookmarkStart w:id="10391" w:name="_Toc531467808"/>
      <w:bookmarkStart w:id="10392" w:name="_Toc531535356"/>
      <w:bookmarkEnd w:id="10384"/>
      <w:bookmarkEnd w:id="10385"/>
      <w:bookmarkEnd w:id="10386"/>
      <w:bookmarkEnd w:id="10387"/>
      <w:bookmarkEnd w:id="10388"/>
      <w:bookmarkEnd w:id="10389"/>
      <w:bookmarkEnd w:id="10390"/>
      <w:bookmarkEnd w:id="10391"/>
      <w:bookmarkEnd w:id="10392"/>
    </w:p>
    <w:p w14:paraId="2E23B105" w14:textId="21DC1B39" w:rsidR="00EA35B0" w:rsidRPr="008A0D37" w:rsidDel="001E567D" w:rsidRDefault="00EA35B0">
      <w:pPr>
        <w:numPr>
          <w:ilvl w:val="0"/>
          <w:numId w:val="45"/>
        </w:numPr>
        <w:shd w:val="clear" w:color="auto" w:fill="FFFFFF" w:themeFill="background1"/>
        <w:spacing w:after="120"/>
        <w:rPr>
          <w:del w:id="10393" w:author="Автор"/>
          <w:bCs/>
          <w:szCs w:val="26"/>
        </w:rPr>
        <w:pPrChange w:id="10394" w:author="Автор">
          <w:pPr>
            <w:shd w:val="clear" w:color="auto" w:fill="FFFFFF"/>
            <w:spacing w:line="288" w:lineRule="auto"/>
            <w:ind w:firstLine="0"/>
          </w:pPr>
        </w:pPrChange>
      </w:pPr>
      <w:bookmarkStart w:id="10395" w:name="_Toc529781697"/>
      <w:bookmarkStart w:id="10396" w:name="_Toc529784857"/>
      <w:bookmarkStart w:id="10397" w:name="_Toc529785334"/>
      <w:bookmarkStart w:id="10398" w:name="_Toc529785811"/>
      <w:bookmarkStart w:id="10399" w:name="_Toc529786288"/>
      <w:bookmarkStart w:id="10400" w:name="_Toc529786666"/>
      <w:bookmarkStart w:id="10401" w:name="_Toc529799470"/>
      <w:bookmarkStart w:id="10402" w:name="_Toc529806401"/>
      <w:bookmarkStart w:id="10403" w:name="_Toc529808026"/>
      <w:bookmarkStart w:id="10404" w:name="_Toc529808513"/>
      <w:bookmarkStart w:id="10405" w:name="_Toc529862628"/>
      <w:bookmarkStart w:id="10406" w:name="_Toc531207467"/>
      <w:bookmarkStart w:id="10407" w:name="_Toc531264612"/>
      <w:bookmarkStart w:id="10408" w:name="_Toc531275333"/>
      <w:bookmarkStart w:id="10409" w:name="_Toc531466502"/>
      <w:bookmarkStart w:id="10410" w:name="_Toc531467809"/>
      <w:bookmarkStart w:id="10411" w:name="_Toc531535357"/>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p>
    <w:p w14:paraId="6BE05309" w14:textId="5046719F" w:rsidR="00EA35B0" w:rsidRPr="008A0D37" w:rsidDel="001E567D" w:rsidRDefault="00EA35B0">
      <w:pPr>
        <w:numPr>
          <w:ilvl w:val="0"/>
          <w:numId w:val="45"/>
        </w:numPr>
        <w:shd w:val="clear" w:color="auto" w:fill="FFFFFF" w:themeFill="background1"/>
        <w:spacing w:after="120"/>
        <w:rPr>
          <w:del w:id="10412" w:author="Автор"/>
          <w:bCs/>
          <w:szCs w:val="26"/>
        </w:rPr>
        <w:pPrChange w:id="10413" w:author="Автор">
          <w:pPr>
            <w:shd w:val="clear" w:color="auto" w:fill="FFFFFF"/>
            <w:spacing w:line="288" w:lineRule="auto"/>
            <w:ind w:firstLine="0"/>
          </w:pPr>
        </w:pPrChange>
      </w:pPr>
      <w:bookmarkStart w:id="10414" w:name="_Toc529781698"/>
      <w:bookmarkStart w:id="10415" w:name="_Toc529784858"/>
      <w:bookmarkStart w:id="10416" w:name="_Toc529785335"/>
      <w:bookmarkStart w:id="10417" w:name="_Toc529785812"/>
      <w:bookmarkStart w:id="10418" w:name="_Toc529786289"/>
      <w:bookmarkStart w:id="10419" w:name="_Toc529786667"/>
      <w:bookmarkStart w:id="10420" w:name="_Toc529799471"/>
      <w:bookmarkStart w:id="10421" w:name="_Toc529806402"/>
      <w:bookmarkStart w:id="10422" w:name="_Toc529808027"/>
      <w:bookmarkStart w:id="10423" w:name="_Toc529808514"/>
      <w:bookmarkStart w:id="10424" w:name="_Toc529862629"/>
      <w:bookmarkStart w:id="10425" w:name="_Toc531207468"/>
      <w:bookmarkStart w:id="10426" w:name="_Toc531264613"/>
      <w:bookmarkStart w:id="10427" w:name="_Toc531275334"/>
      <w:bookmarkStart w:id="10428" w:name="_Toc531466503"/>
      <w:bookmarkStart w:id="10429" w:name="_Toc531467810"/>
      <w:bookmarkStart w:id="10430" w:name="_Toc531535358"/>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p>
    <w:p w14:paraId="48AA5D4A" w14:textId="1956345D" w:rsidR="00EA35B0" w:rsidRPr="008A0D37" w:rsidDel="001E567D" w:rsidRDefault="00EA35B0">
      <w:pPr>
        <w:numPr>
          <w:ilvl w:val="0"/>
          <w:numId w:val="45"/>
        </w:numPr>
        <w:shd w:val="clear" w:color="auto" w:fill="FFFFFF" w:themeFill="background1"/>
        <w:spacing w:after="120"/>
        <w:rPr>
          <w:del w:id="10431" w:author="Автор"/>
          <w:bCs/>
          <w:szCs w:val="26"/>
        </w:rPr>
        <w:pPrChange w:id="10432" w:author="Автор">
          <w:pPr>
            <w:shd w:val="clear" w:color="auto" w:fill="FFFFFF"/>
            <w:spacing w:line="288" w:lineRule="auto"/>
            <w:ind w:firstLine="0"/>
          </w:pPr>
        </w:pPrChange>
      </w:pPr>
      <w:bookmarkStart w:id="10433" w:name="_Toc529781699"/>
      <w:bookmarkStart w:id="10434" w:name="_Toc529784859"/>
      <w:bookmarkStart w:id="10435" w:name="_Toc529785336"/>
      <w:bookmarkStart w:id="10436" w:name="_Toc529785813"/>
      <w:bookmarkStart w:id="10437" w:name="_Toc529786290"/>
      <w:bookmarkStart w:id="10438" w:name="_Toc529786668"/>
      <w:bookmarkStart w:id="10439" w:name="_Toc529799472"/>
      <w:bookmarkStart w:id="10440" w:name="_Toc529806403"/>
      <w:bookmarkStart w:id="10441" w:name="_Toc529808028"/>
      <w:bookmarkStart w:id="10442" w:name="_Toc529808515"/>
      <w:bookmarkStart w:id="10443" w:name="_Toc529862630"/>
      <w:bookmarkStart w:id="10444" w:name="_Toc531207469"/>
      <w:bookmarkStart w:id="10445" w:name="_Toc531264614"/>
      <w:bookmarkStart w:id="10446" w:name="_Toc531275335"/>
      <w:bookmarkStart w:id="10447" w:name="_Toc531466504"/>
      <w:bookmarkStart w:id="10448" w:name="_Toc531467811"/>
      <w:bookmarkStart w:id="10449" w:name="_Toc531535359"/>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p>
    <w:p w14:paraId="6A98136B" w14:textId="2B2D6E80" w:rsidR="00EA35B0" w:rsidRPr="008A0D37" w:rsidDel="001E567D" w:rsidRDefault="00EA35B0">
      <w:pPr>
        <w:numPr>
          <w:ilvl w:val="0"/>
          <w:numId w:val="45"/>
        </w:numPr>
        <w:shd w:val="clear" w:color="auto" w:fill="FFFFFF" w:themeFill="background1"/>
        <w:spacing w:after="120"/>
        <w:rPr>
          <w:del w:id="10450" w:author="Автор"/>
          <w:bCs/>
          <w:szCs w:val="26"/>
        </w:rPr>
        <w:pPrChange w:id="10451" w:author="Автор">
          <w:pPr>
            <w:shd w:val="clear" w:color="auto" w:fill="FFFFFF"/>
            <w:spacing w:line="288" w:lineRule="auto"/>
            <w:ind w:firstLine="0"/>
          </w:pPr>
        </w:pPrChange>
      </w:pPr>
      <w:bookmarkStart w:id="10452" w:name="_Toc529781700"/>
      <w:bookmarkStart w:id="10453" w:name="_Toc529784860"/>
      <w:bookmarkStart w:id="10454" w:name="_Toc529785337"/>
      <w:bookmarkStart w:id="10455" w:name="_Toc529785814"/>
      <w:bookmarkStart w:id="10456" w:name="_Toc529786291"/>
      <w:bookmarkStart w:id="10457" w:name="_Toc529786669"/>
      <w:bookmarkStart w:id="10458" w:name="_Toc529799473"/>
      <w:bookmarkStart w:id="10459" w:name="_Toc529806404"/>
      <w:bookmarkStart w:id="10460" w:name="_Toc529808029"/>
      <w:bookmarkStart w:id="10461" w:name="_Toc529808516"/>
      <w:bookmarkStart w:id="10462" w:name="_Toc529862631"/>
      <w:bookmarkStart w:id="10463" w:name="_Toc531207470"/>
      <w:bookmarkStart w:id="10464" w:name="_Toc531264615"/>
      <w:bookmarkStart w:id="10465" w:name="_Toc531275336"/>
      <w:bookmarkStart w:id="10466" w:name="_Toc531466505"/>
      <w:bookmarkStart w:id="10467" w:name="_Toc531467812"/>
      <w:bookmarkStart w:id="10468" w:name="_Toc531535360"/>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p>
    <w:p w14:paraId="4B13B6A3" w14:textId="42593FD4" w:rsidR="00EA35B0" w:rsidRPr="008A0D37" w:rsidDel="001E567D" w:rsidRDefault="00EA35B0">
      <w:pPr>
        <w:numPr>
          <w:ilvl w:val="0"/>
          <w:numId w:val="45"/>
        </w:numPr>
        <w:shd w:val="clear" w:color="auto" w:fill="FFFFFF" w:themeFill="background1"/>
        <w:spacing w:after="120"/>
        <w:rPr>
          <w:del w:id="10469" w:author="Автор"/>
          <w:bCs/>
          <w:szCs w:val="26"/>
        </w:rPr>
        <w:pPrChange w:id="10470" w:author="Автор">
          <w:pPr>
            <w:shd w:val="clear" w:color="auto" w:fill="FFFFFF"/>
            <w:spacing w:line="288" w:lineRule="auto"/>
            <w:ind w:firstLine="0"/>
          </w:pPr>
        </w:pPrChange>
      </w:pPr>
      <w:bookmarkStart w:id="10471" w:name="_Toc529781701"/>
      <w:bookmarkStart w:id="10472" w:name="_Toc529784861"/>
      <w:bookmarkStart w:id="10473" w:name="_Toc529785338"/>
      <w:bookmarkStart w:id="10474" w:name="_Toc529785815"/>
      <w:bookmarkStart w:id="10475" w:name="_Toc529786292"/>
      <w:bookmarkStart w:id="10476" w:name="_Toc529786670"/>
      <w:bookmarkStart w:id="10477" w:name="_Toc529799474"/>
      <w:bookmarkStart w:id="10478" w:name="_Toc529806405"/>
      <w:bookmarkStart w:id="10479" w:name="_Toc529808030"/>
      <w:bookmarkStart w:id="10480" w:name="_Toc529808517"/>
      <w:bookmarkStart w:id="10481" w:name="_Toc529862632"/>
      <w:bookmarkStart w:id="10482" w:name="_Toc531207471"/>
      <w:bookmarkStart w:id="10483" w:name="_Toc531264616"/>
      <w:bookmarkStart w:id="10484" w:name="_Toc531275337"/>
      <w:bookmarkStart w:id="10485" w:name="_Toc531466506"/>
      <w:bookmarkStart w:id="10486" w:name="_Toc531467813"/>
      <w:bookmarkStart w:id="10487" w:name="_Toc531535361"/>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p>
    <w:p w14:paraId="5A40A4EF" w14:textId="33FD31E2" w:rsidR="00EA35B0" w:rsidRPr="008A0D37" w:rsidDel="001E567D" w:rsidRDefault="00EA35B0">
      <w:pPr>
        <w:numPr>
          <w:ilvl w:val="0"/>
          <w:numId w:val="45"/>
        </w:numPr>
        <w:shd w:val="clear" w:color="auto" w:fill="FFFFFF" w:themeFill="background1"/>
        <w:spacing w:after="120"/>
        <w:rPr>
          <w:del w:id="10488" w:author="Автор"/>
          <w:bCs/>
          <w:szCs w:val="26"/>
        </w:rPr>
        <w:pPrChange w:id="10489" w:author="Автор">
          <w:pPr>
            <w:shd w:val="clear" w:color="auto" w:fill="FFFFFF"/>
            <w:spacing w:line="288" w:lineRule="auto"/>
            <w:ind w:firstLine="0"/>
          </w:pPr>
        </w:pPrChange>
      </w:pPr>
      <w:bookmarkStart w:id="10490" w:name="_Toc529781702"/>
      <w:bookmarkStart w:id="10491" w:name="_Toc529784862"/>
      <w:bookmarkStart w:id="10492" w:name="_Toc529785339"/>
      <w:bookmarkStart w:id="10493" w:name="_Toc529785816"/>
      <w:bookmarkStart w:id="10494" w:name="_Toc529786293"/>
      <w:bookmarkStart w:id="10495" w:name="_Toc529786671"/>
      <w:bookmarkStart w:id="10496" w:name="_Toc529799475"/>
      <w:bookmarkStart w:id="10497" w:name="_Toc529806406"/>
      <w:bookmarkStart w:id="10498" w:name="_Toc529808031"/>
      <w:bookmarkStart w:id="10499" w:name="_Toc529808518"/>
      <w:bookmarkStart w:id="10500" w:name="_Toc529862633"/>
      <w:bookmarkStart w:id="10501" w:name="_Toc531207472"/>
      <w:bookmarkStart w:id="10502" w:name="_Toc531264617"/>
      <w:bookmarkStart w:id="10503" w:name="_Toc531275338"/>
      <w:bookmarkStart w:id="10504" w:name="_Toc531466507"/>
      <w:bookmarkStart w:id="10505" w:name="_Toc531467814"/>
      <w:bookmarkStart w:id="10506" w:name="_Toc531535362"/>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p>
    <w:p w14:paraId="098033B4" w14:textId="1D78DEF3" w:rsidR="00EA35B0" w:rsidRPr="008A0D37" w:rsidDel="00E9449A" w:rsidRDefault="00EA35B0">
      <w:pPr>
        <w:numPr>
          <w:ilvl w:val="0"/>
          <w:numId w:val="45"/>
        </w:numPr>
        <w:shd w:val="clear" w:color="auto" w:fill="FFFFFF" w:themeFill="background1"/>
        <w:spacing w:after="120"/>
        <w:rPr>
          <w:del w:id="10507" w:author="Автор"/>
          <w:bCs/>
          <w:szCs w:val="26"/>
        </w:rPr>
        <w:pPrChange w:id="10508" w:author="Автор">
          <w:pPr>
            <w:shd w:val="clear" w:color="auto" w:fill="FFFFFF"/>
            <w:spacing w:line="288" w:lineRule="auto"/>
            <w:ind w:firstLine="0"/>
          </w:pPr>
        </w:pPrChange>
      </w:pPr>
      <w:bookmarkStart w:id="10509" w:name="_Toc529781703"/>
      <w:bookmarkStart w:id="10510" w:name="_Toc529784863"/>
      <w:bookmarkStart w:id="10511" w:name="_Toc529785340"/>
      <w:bookmarkStart w:id="10512" w:name="_Toc529785817"/>
      <w:bookmarkStart w:id="10513" w:name="_Toc529786294"/>
      <w:bookmarkStart w:id="10514" w:name="_Toc529786672"/>
      <w:bookmarkStart w:id="10515" w:name="_Toc529799476"/>
      <w:bookmarkStart w:id="10516" w:name="_Toc529806407"/>
      <w:bookmarkStart w:id="10517" w:name="_Toc529808032"/>
      <w:bookmarkStart w:id="10518" w:name="_Toc529808519"/>
      <w:bookmarkStart w:id="10519" w:name="_Toc529862634"/>
      <w:bookmarkStart w:id="10520" w:name="_Toc531207473"/>
      <w:bookmarkStart w:id="10521" w:name="_Toc531264618"/>
      <w:bookmarkStart w:id="10522" w:name="_Toc531275339"/>
      <w:bookmarkStart w:id="10523" w:name="_Toc531466508"/>
      <w:bookmarkStart w:id="10524" w:name="_Toc531467815"/>
      <w:bookmarkStart w:id="10525" w:name="_Toc531535363"/>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p>
    <w:p w14:paraId="120C5589" w14:textId="77777777" w:rsidR="00F31809" w:rsidRPr="00A37EDA" w:rsidRDefault="00F31809">
      <w:pPr>
        <w:pStyle w:val="21"/>
        <w:numPr>
          <w:ilvl w:val="2"/>
          <w:numId w:val="45"/>
        </w:numPr>
        <w:spacing w:before="120" w:after="120"/>
        <w:ind w:left="1134"/>
        <w:rPr>
          <w:szCs w:val="26"/>
          <w:highlight w:val="yellow"/>
          <w:rPrChange w:id="10526" w:author="Автор">
            <w:rPr>
              <w:szCs w:val="26"/>
              <w:u w:val="single"/>
            </w:rPr>
          </w:rPrChange>
        </w:rPr>
        <w:pPrChange w:id="10527" w:author="Автор">
          <w:pPr>
            <w:pStyle w:val="4"/>
            <w:numPr>
              <w:ilvl w:val="3"/>
              <w:numId w:val="15"/>
            </w:numPr>
            <w:spacing w:before="0" w:after="0" w:line="288" w:lineRule="auto"/>
            <w:ind w:left="1134" w:hanging="648"/>
            <w:jc w:val="both"/>
          </w:pPr>
        </w:pPrChange>
      </w:pPr>
      <w:bookmarkStart w:id="10528" w:name="_Toc506914461"/>
      <w:bookmarkStart w:id="10529" w:name="_Toc506989236"/>
      <w:bookmarkStart w:id="10530" w:name="_Toc506989576"/>
      <w:bookmarkStart w:id="10531" w:name="_Toc509414891"/>
      <w:bookmarkStart w:id="10532" w:name="_Toc522104042"/>
      <w:bookmarkStart w:id="10533" w:name="_Toc529808520"/>
      <w:bookmarkStart w:id="10534" w:name="_Toc531535364"/>
      <w:r w:rsidRPr="00A37EDA">
        <w:rPr>
          <w:sz w:val="26"/>
          <w:szCs w:val="26"/>
          <w:highlight w:val="yellow"/>
          <w:rPrChange w:id="10535" w:author="Автор">
            <w:rPr>
              <w:b/>
              <w:szCs w:val="26"/>
              <w:u w:val="single"/>
            </w:rPr>
          </w:rPrChange>
        </w:rPr>
        <w:t>Модель даних</w:t>
      </w:r>
      <w:bookmarkEnd w:id="10528"/>
      <w:bookmarkEnd w:id="10529"/>
      <w:bookmarkEnd w:id="10530"/>
      <w:bookmarkEnd w:id="10531"/>
      <w:r w:rsidRPr="00A37EDA">
        <w:rPr>
          <w:sz w:val="26"/>
          <w:szCs w:val="26"/>
          <w:highlight w:val="yellow"/>
          <w:rPrChange w:id="10536" w:author="Автор">
            <w:rPr>
              <w:b/>
              <w:szCs w:val="26"/>
              <w:u w:val="single"/>
            </w:rPr>
          </w:rPrChange>
        </w:rPr>
        <w:t xml:space="preserve"> сутності Юридична особа</w:t>
      </w:r>
      <w:bookmarkEnd w:id="10532"/>
      <w:bookmarkEnd w:id="10533"/>
      <w:commentRangeEnd w:id="10381"/>
      <w:r w:rsidR="00AF2254" w:rsidRPr="00A37EDA">
        <w:rPr>
          <w:rStyle w:val="affb"/>
          <w:b w:val="0"/>
          <w:highlight w:val="yellow"/>
          <w:rPrChange w:id="10537" w:author="Автор">
            <w:rPr>
              <w:rStyle w:val="affb"/>
            </w:rPr>
          </w:rPrChange>
        </w:rPr>
        <w:commentReference w:id="10381"/>
      </w:r>
      <w:bookmarkEnd w:id="10534"/>
    </w:p>
    <w:p w14:paraId="47FC3B25" w14:textId="44B6822F" w:rsidR="00F31809" w:rsidRPr="00A76D84" w:rsidRDefault="00F31809" w:rsidP="001C03A1">
      <w:pPr>
        <w:spacing w:after="120"/>
        <w:ind w:firstLine="0"/>
        <w:rPr>
          <w:szCs w:val="26"/>
        </w:rPr>
      </w:pPr>
      <w:bookmarkStart w:id="10538" w:name="_Toc522104043"/>
      <w:r w:rsidRPr="009A2624">
        <w:rPr>
          <w:szCs w:val="26"/>
        </w:rPr>
        <w:t>Структура сутності Юридична особа</w:t>
      </w:r>
      <w:bookmarkEnd w:id="10538"/>
      <w:r w:rsidR="00167784" w:rsidRPr="00A76D84">
        <w:rPr>
          <w:szCs w:val="26"/>
        </w:rPr>
        <w:t xml:space="preserve"> наведено на </w:t>
      </w:r>
      <w:r w:rsidR="00167784" w:rsidRPr="009102AE">
        <w:rPr>
          <w:szCs w:val="26"/>
        </w:rPr>
        <w:fldChar w:fldCharType="begin"/>
      </w:r>
      <w:r w:rsidR="00167784" w:rsidRPr="00A76D84">
        <w:rPr>
          <w:szCs w:val="26"/>
        </w:rPr>
        <w:instrText xml:space="preserve"> REF _Ref528232940 \h  \* MERGEFORMAT </w:instrText>
      </w:r>
      <w:r w:rsidR="00167784" w:rsidRPr="009102AE">
        <w:rPr>
          <w:szCs w:val="26"/>
        </w:rPr>
      </w:r>
      <w:r w:rsidR="00167784" w:rsidRPr="009102AE">
        <w:rPr>
          <w:szCs w:val="26"/>
        </w:rPr>
        <w:fldChar w:fldCharType="separate"/>
      </w:r>
      <w:ins w:id="10539" w:author="Автор">
        <w:r w:rsidR="00A5109C" w:rsidRPr="00A5109C">
          <w:rPr>
            <w:szCs w:val="26"/>
            <w:rPrChange w:id="10540" w:author="Автор">
              <w:rPr>
                <w:b/>
                <w:i/>
                <w:szCs w:val="26"/>
              </w:rPr>
            </w:rPrChange>
          </w:rPr>
          <w:t xml:space="preserve">Рисунок </w:t>
        </w:r>
        <w:r w:rsidR="00A5109C" w:rsidRPr="00A5109C">
          <w:rPr>
            <w:szCs w:val="26"/>
            <w:rPrChange w:id="10541" w:author="Автор">
              <w:rPr>
                <w:i/>
                <w:noProof/>
                <w:szCs w:val="26"/>
                <w:highlight w:val="yellow"/>
              </w:rPr>
            </w:rPrChange>
          </w:rPr>
          <w:t>9</w:t>
        </w:r>
        <w:del w:id="10542" w:author="Автор">
          <w:r w:rsidR="008F3244" w:rsidRPr="005700B6" w:rsidDel="00A5109C">
            <w:rPr>
              <w:szCs w:val="26"/>
              <w:rPrChange w:id="10543" w:author="Автор">
                <w:rPr>
                  <w:b/>
                  <w:szCs w:val="26"/>
                </w:rPr>
              </w:rPrChange>
            </w:rPr>
            <w:delText xml:space="preserve">Рисунок </w:delText>
          </w:r>
          <w:r w:rsidR="008F3244" w:rsidRPr="00A37EDA" w:rsidDel="00A5109C">
            <w:rPr>
              <w:szCs w:val="26"/>
              <w:rPrChange w:id="10544" w:author="Автор">
                <w:rPr>
                  <w:i/>
                  <w:noProof/>
                  <w:szCs w:val="26"/>
                </w:rPr>
              </w:rPrChange>
            </w:rPr>
            <w:delText>4</w:delText>
          </w:r>
        </w:del>
      </w:ins>
      <w:del w:id="10545" w:author="Автор">
        <w:r w:rsidR="00865A8C" w:rsidRPr="008F3244" w:rsidDel="00A5109C">
          <w:rPr>
            <w:szCs w:val="26"/>
          </w:rPr>
          <w:delText xml:space="preserve">Рисунок </w:delText>
        </w:r>
        <w:r w:rsidR="00865A8C" w:rsidRPr="00865A8C" w:rsidDel="00A5109C">
          <w:rPr>
            <w:szCs w:val="26"/>
          </w:rPr>
          <w:delText>4</w:delText>
        </w:r>
      </w:del>
      <w:r w:rsidR="00167784" w:rsidRPr="009102AE">
        <w:rPr>
          <w:szCs w:val="26"/>
        </w:rPr>
        <w:fldChar w:fldCharType="end"/>
      </w:r>
      <w:r w:rsidR="00885B24" w:rsidRPr="008A0D37">
        <w:rPr>
          <w:b/>
          <w:szCs w:val="26"/>
        </w:rPr>
        <w:t>*</w:t>
      </w:r>
      <w:r w:rsidR="00167784" w:rsidRPr="009A2624">
        <w:rPr>
          <w:szCs w:val="26"/>
        </w:rPr>
        <w:t xml:space="preserve">. </w:t>
      </w:r>
    </w:p>
    <w:p w14:paraId="3275D10F" w14:textId="40663B15" w:rsidR="00F31809" w:rsidRPr="009A2624" w:rsidRDefault="00114C0B">
      <w:pPr>
        <w:spacing w:after="120"/>
        <w:ind w:firstLine="0"/>
        <w:jc w:val="center"/>
        <w:rPr>
          <w:szCs w:val="26"/>
        </w:rPr>
        <w:pPrChange w:id="10546" w:author="Автор">
          <w:pPr>
            <w:ind w:firstLine="0"/>
          </w:pPr>
        </w:pPrChange>
      </w:pPr>
      <w:r w:rsidRPr="00EB4DB2">
        <w:rPr>
          <w:szCs w:val="26"/>
        </w:rPr>
        <w:object w:dxaOrig="13950" w:dyaOrig="6615" w14:anchorId="08769344">
          <v:shape id="_x0000_i1035" type="#_x0000_t75" style="width:508.2pt;height:242.4pt" o:ole="">
            <v:imagedata r:id="rId35" o:title=""/>
          </v:shape>
          <o:OLEObject Type="Embed" ProgID="Visio.Drawing.15" ShapeID="_x0000_i1035" DrawAspect="Content" ObjectID="_1613977969" r:id="rId36"/>
        </w:object>
      </w:r>
    </w:p>
    <w:p w14:paraId="156639D3" w14:textId="74B606D3" w:rsidR="00167784" w:rsidRDefault="00167784">
      <w:pPr>
        <w:pStyle w:val="aff8"/>
        <w:spacing w:before="120" w:after="120"/>
        <w:jc w:val="center"/>
        <w:rPr>
          <w:ins w:id="10547" w:author="Автор"/>
          <w:rFonts w:ascii="Times New Roman" w:hAnsi="Times New Roman" w:cs="Times New Roman"/>
          <w:i w:val="0"/>
          <w:color w:val="auto"/>
          <w:sz w:val="26"/>
          <w:szCs w:val="26"/>
          <w:lang w:val="uk-UA"/>
        </w:rPr>
        <w:pPrChange w:id="10548" w:author="Автор">
          <w:pPr>
            <w:pStyle w:val="aff8"/>
            <w:jc w:val="center"/>
          </w:pPr>
        </w:pPrChange>
      </w:pPr>
      <w:bookmarkStart w:id="10549" w:name="_Ref528232940"/>
      <w:bookmarkStart w:id="10550" w:name="_Toc529808172"/>
      <w:bookmarkStart w:id="10551" w:name="_Toc531467444"/>
      <w:commentRangeStart w:id="10552"/>
      <w:r w:rsidRPr="005700B6">
        <w:rPr>
          <w:rFonts w:ascii="Times New Roman" w:hAnsi="Times New Roman" w:cs="Times New Roman"/>
          <w:i w:val="0"/>
          <w:color w:val="auto"/>
          <w:sz w:val="26"/>
          <w:szCs w:val="26"/>
          <w:lang w:val="uk-UA"/>
          <w:rPrChange w:id="10553" w:author="Автор">
            <w:rPr>
              <w:rFonts w:ascii="Times New Roman" w:hAnsi="Times New Roman" w:cs="Times New Roman"/>
              <w:b/>
              <w:i w:val="0"/>
              <w:color w:val="auto"/>
              <w:sz w:val="26"/>
              <w:szCs w:val="26"/>
              <w:lang w:val="uk-UA"/>
            </w:rPr>
          </w:rPrChange>
        </w:rPr>
        <w:t xml:space="preserve">Рисунок </w:t>
      </w:r>
      <w:r w:rsidRPr="00A37EDA">
        <w:rPr>
          <w:rFonts w:ascii="Times New Roman" w:hAnsi="Times New Roman" w:cs="Times New Roman"/>
          <w:i w:val="0"/>
          <w:color w:val="auto"/>
          <w:sz w:val="26"/>
          <w:szCs w:val="26"/>
          <w:highlight w:val="yellow"/>
          <w:lang w:val="uk-UA"/>
          <w:rPrChange w:id="10554" w:author="Автор">
            <w:rPr>
              <w:rFonts w:ascii="Times New Roman" w:hAnsi="Times New Roman" w:cs="Times New Roman"/>
              <w:b/>
              <w:i w:val="0"/>
              <w:color w:val="auto"/>
              <w:sz w:val="26"/>
              <w:szCs w:val="26"/>
              <w:lang w:val="uk-UA"/>
            </w:rPr>
          </w:rPrChange>
        </w:rPr>
        <w:fldChar w:fldCharType="begin"/>
      </w:r>
      <w:r w:rsidRPr="00A37EDA">
        <w:rPr>
          <w:rFonts w:ascii="Times New Roman" w:hAnsi="Times New Roman" w:cs="Times New Roman"/>
          <w:i w:val="0"/>
          <w:color w:val="auto"/>
          <w:sz w:val="26"/>
          <w:szCs w:val="26"/>
          <w:highlight w:val="yellow"/>
          <w:lang w:val="uk-UA"/>
          <w:rPrChange w:id="10555" w:author="Автор">
            <w:rPr>
              <w:rFonts w:ascii="Times New Roman" w:hAnsi="Times New Roman" w:cs="Times New Roman"/>
              <w:b/>
              <w:i w:val="0"/>
              <w:color w:val="auto"/>
              <w:sz w:val="26"/>
              <w:szCs w:val="26"/>
              <w:lang w:val="uk-UA"/>
            </w:rPr>
          </w:rPrChange>
        </w:rPr>
        <w:instrText xml:space="preserve"> SEQ Рисунок \* ARABIC </w:instrText>
      </w:r>
      <w:r w:rsidRPr="00A37EDA">
        <w:rPr>
          <w:rFonts w:ascii="Times New Roman" w:hAnsi="Times New Roman" w:cs="Times New Roman"/>
          <w:i w:val="0"/>
          <w:color w:val="auto"/>
          <w:sz w:val="26"/>
          <w:szCs w:val="26"/>
          <w:highlight w:val="yellow"/>
          <w:lang w:val="uk-UA"/>
          <w:rPrChange w:id="10556" w:author="Автор">
            <w:rPr>
              <w:rFonts w:ascii="Times New Roman" w:hAnsi="Times New Roman" w:cs="Times New Roman"/>
              <w:b/>
              <w:i w:val="0"/>
              <w:color w:val="auto"/>
              <w:sz w:val="26"/>
              <w:szCs w:val="26"/>
              <w:lang w:val="uk-UA"/>
            </w:rPr>
          </w:rPrChange>
        </w:rPr>
        <w:fldChar w:fldCharType="separate"/>
      </w:r>
      <w:ins w:id="10557" w:author="Автор">
        <w:r w:rsidR="00A5109C">
          <w:rPr>
            <w:rFonts w:ascii="Times New Roman" w:hAnsi="Times New Roman" w:cs="Times New Roman"/>
            <w:i w:val="0"/>
            <w:noProof/>
            <w:color w:val="auto"/>
            <w:sz w:val="26"/>
            <w:szCs w:val="26"/>
            <w:highlight w:val="yellow"/>
            <w:lang w:val="uk-UA"/>
          </w:rPr>
          <w:t>9</w:t>
        </w:r>
      </w:ins>
      <w:del w:id="10558" w:author="Автор">
        <w:r w:rsidR="00865A8C" w:rsidRPr="00A37EDA" w:rsidDel="00A5109C">
          <w:rPr>
            <w:rFonts w:ascii="Times New Roman" w:hAnsi="Times New Roman" w:cs="Times New Roman"/>
            <w:i w:val="0"/>
            <w:noProof/>
            <w:color w:val="auto"/>
            <w:sz w:val="26"/>
            <w:szCs w:val="26"/>
            <w:highlight w:val="yellow"/>
            <w:lang w:val="uk-UA"/>
            <w:rPrChange w:id="10559" w:author="Автор">
              <w:rPr>
                <w:rFonts w:ascii="Times New Roman" w:hAnsi="Times New Roman" w:cs="Times New Roman"/>
                <w:i w:val="0"/>
                <w:noProof/>
                <w:color w:val="auto"/>
                <w:sz w:val="26"/>
                <w:szCs w:val="26"/>
                <w:lang w:val="uk-UA"/>
              </w:rPr>
            </w:rPrChange>
          </w:rPr>
          <w:delText>4</w:delText>
        </w:r>
      </w:del>
      <w:r w:rsidRPr="00A37EDA">
        <w:rPr>
          <w:rFonts w:ascii="Times New Roman" w:hAnsi="Times New Roman" w:cs="Times New Roman"/>
          <w:i w:val="0"/>
          <w:color w:val="auto"/>
          <w:sz w:val="26"/>
          <w:szCs w:val="26"/>
          <w:highlight w:val="yellow"/>
          <w:lang w:val="uk-UA"/>
          <w:rPrChange w:id="10560" w:author="Автор">
            <w:rPr>
              <w:rFonts w:ascii="Times New Roman" w:hAnsi="Times New Roman" w:cs="Times New Roman"/>
              <w:b/>
              <w:i w:val="0"/>
              <w:color w:val="auto"/>
              <w:sz w:val="26"/>
              <w:szCs w:val="26"/>
              <w:lang w:val="uk-UA"/>
            </w:rPr>
          </w:rPrChange>
        </w:rPr>
        <w:fldChar w:fldCharType="end"/>
      </w:r>
      <w:bookmarkEnd w:id="10549"/>
      <w:r w:rsidRPr="00A37EDA">
        <w:rPr>
          <w:rFonts w:ascii="Times New Roman" w:hAnsi="Times New Roman" w:cs="Times New Roman"/>
          <w:i w:val="0"/>
          <w:color w:val="auto"/>
          <w:sz w:val="26"/>
          <w:szCs w:val="26"/>
          <w:highlight w:val="yellow"/>
          <w:lang w:val="uk-UA"/>
          <w:rPrChange w:id="10561" w:author="Автор">
            <w:rPr>
              <w:rFonts w:ascii="Times New Roman" w:hAnsi="Times New Roman" w:cs="Times New Roman"/>
              <w:b/>
              <w:i w:val="0"/>
              <w:color w:val="auto"/>
              <w:sz w:val="26"/>
              <w:szCs w:val="26"/>
              <w:lang w:val="uk-UA"/>
            </w:rPr>
          </w:rPrChange>
        </w:rPr>
        <w:t>. Структура сутності Юридична особа</w:t>
      </w:r>
      <w:bookmarkEnd w:id="10550"/>
      <w:commentRangeEnd w:id="10552"/>
      <w:r w:rsidR="00AF2254" w:rsidRPr="00A37EDA">
        <w:rPr>
          <w:rStyle w:val="affb"/>
          <w:rFonts w:ascii="Times New Roman" w:hAnsi="Times New Roman"/>
          <w:i w:val="0"/>
          <w:iCs w:val="0"/>
          <w:color w:val="auto"/>
          <w:szCs w:val="20"/>
          <w:highlight w:val="yellow"/>
          <w:lang w:val="uk-UA" w:eastAsia="ru-RU"/>
          <w:rPrChange w:id="10562" w:author="Автор">
            <w:rPr>
              <w:rStyle w:val="affb"/>
              <w:rFonts w:ascii="Times New Roman" w:hAnsi="Times New Roman"/>
              <w:i w:val="0"/>
              <w:iCs w:val="0"/>
              <w:color w:val="auto"/>
              <w:szCs w:val="20"/>
              <w:lang w:val="uk-UA" w:eastAsia="ru-RU"/>
            </w:rPr>
          </w:rPrChange>
        </w:rPr>
        <w:commentReference w:id="10552"/>
      </w:r>
      <w:bookmarkEnd w:id="10551"/>
    </w:p>
    <w:p w14:paraId="7506BEB4" w14:textId="4E0F8989" w:rsidR="00A907A6" w:rsidDel="00AF2254" w:rsidRDefault="00A907A6">
      <w:pPr>
        <w:rPr>
          <w:ins w:id="10563" w:author="Автор"/>
          <w:del w:id="10564" w:author="Автор"/>
        </w:rPr>
        <w:pPrChange w:id="10565" w:author="Автор">
          <w:pPr>
            <w:pStyle w:val="aff8"/>
            <w:jc w:val="center"/>
          </w:pPr>
        </w:pPrChange>
      </w:pPr>
    </w:p>
    <w:p w14:paraId="681312B8" w14:textId="6904B632" w:rsidR="00A907A6" w:rsidRPr="00E92D03" w:rsidDel="00AF2254" w:rsidRDefault="00A907A6">
      <w:pPr>
        <w:rPr>
          <w:del w:id="10566" w:author="Автор"/>
          <w:i/>
          <w:rPrChange w:id="10567" w:author="Автор">
            <w:rPr>
              <w:del w:id="10568" w:author="Автор"/>
              <w:rFonts w:ascii="Times New Roman" w:hAnsi="Times New Roman" w:cs="Times New Roman"/>
              <w:b/>
              <w:i w:val="0"/>
              <w:color w:val="auto"/>
              <w:sz w:val="26"/>
              <w:szCs w:val="26"/>
              <w:lang w:val="uk-UA"/>
            </w:rPr>
          </w:rPrChange>
        </w:rPr>
        <w:pPrChange w:id="10569" w:author="Автор">
          <w:pPr>
            <w:pStyle w:val="aff8"/>
            <w:jc w:val="center"/>
          </w:pPr>
        </w:pPrChange>
      </w:pPr>
    </w:p>
    <w:p w14:paraId="23B202FD" w14:textId="27A43B99" w:rsidR="00885B24" w:rsidRPr="009A2624" w:rsidDel="00E9449A" w:rsidRDefault="00885B24">
      <w:pPr>
        <w:spacing w:after="120"/>
        <w:rPr>
          <w:del w:id="10570" w:author="Автор"/>
          <w:szCs w:val="26"/>
          <w:lang w:eastAsia="uk-UA"/>
        </w:rPr>
        <w:pPrChange w:id="10571" w:author="Автор">
          <w:pPr/>
        </w:pPrChange>
      </w:pPr>
    </w:p>
    <w:p w14:paraId="6CE20563" w14:textId="7420C813" w:rsidR="00F31809" w:rsidRPr="005700B6" w:rsidRDefault="00B416A0">
      <w:pPr>
        <w:pStyle w:val="aff8"/>
        <w:spacing w:before="120" w:after="120"/>
        <w:rPr>
          <w:rFonts w:ascii="Times New Roman" w:hAnsi="Times New Roman" w:cs="Times New Roman"/>
          <w:i w:val="0"/>
          <w:color w:val="auto"/>
          <w:sz w:val="26"/>
          <w:szCs w:val="26"/>
          <w:lang w:val="uk-UA"/>
          <w:rPrChange w:id="10572" w:author="Автор">
            <w:rPr>
              <w:rFonts w:ascii="Times New Roman" w:hAnsi="Times New Roman" w:cs="Times New Roman"/>
              <w:b/>
              <w:i w:val="0"/>
              <w:color w:val="auto"/>
              <w:sz w:val="26"/>
              <w:szCs w:val="26"/>
              <w:lang w:val="uk-UA"/>
            </w:rPr>
          </w:rPrChange>
        </w:rPr>
      </w:pPr>
      <w:bookmarkStart w:id="10573" w:name="_Toc529808160"/>
      <w:bookmarkStart w:id="10574" w:name="_Toc531467494"/>
      <w:r w:rsidRPr="005700B6">
        <w:rPr>
          <w:rFonts w:ascii="Times New Roman" w:hAnsi="Times New Roman" w:cs="Times New Roman"/>
          <w:i w:val="0"/>
          <w:color w:val="auto"/>
          <w:sz w:val="26"/>
          <w:szCs w:val="26"/>
          <w:lang w:val="uk-UA"/>
          <w:rPrChange w:id="10575" w:author="Автор">
            <w:rPr>
              <w:rFonts w:ascii="Times New Roman" w:hAnsi="Times New Roman" w:cs="Times New Roman"/>
              <w:b/>
              <w:i w:val="0"/>
              <w:color w:val="auto"/>
              <w:sz w:val="26"/>
              <w:szCs w:val="26"/>
              <w:lang w:val="uk-UA"/>
            </w:rPr>
          </w:rPrChange>
        </w:rPr>
        <w:t xml:space="preserve">Таблиця </w:t>
      </w:r>
      <w:r w:rsidRPr="00E92D03">
        <w:rPr>
          <w:rFonts w:ascii="Times New Roman" w:hAnsi="Times New Roman" w:cs="Times New Roman"/>
          <w:i w:val="0"/>
          <w:color w:val="auto"/>
          <w:sz w:val="26"/>
          <w:szCs w:val="26"/>
          <w:lang w:val="uk-UA"/>
          <w:rPrChange w:id="10576"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0577" w:author="Автор">
            <w:rPr>
              <w:rFonts w:ascii="Times New Roman" w:hAnsi="Times New Roman" w:cs="Times New Roman"/>
              <w:b/>
              <w:i w:val="0"/>
              <w:color w:val="auto"/>
              <w:sz w:val="26"/>
              <w:szCs w:val="26"/>
              <w:lang w:val="uk-UA"/>
            </w:rPr>
          </w:rPrChange>
        </w:rPr>
        <w:instrText xml:space="preserve"> SEQ Таблиця \* ARABIC </w:instrText>
      </w:r>
      <w:r w:rsidRPr="00E92D03">
        <w:rPr>
          <w:rFonts w:ascii="Times New Roman" w:hAnsi="Times New Roman" w:cs="Times New Roman"/>
          <w:i w:val="0"/>
          <w:color w:val="auto"/>
          <w:sz w:val="26"/>
          <w:szCs w:val="26"/>
          <w:lang w:val="uk-UA"/>
          <w:rPrChange w:id="10578" w:author="Автор">
            <w:rPr>
              <w:rFonts w:ascii="Times New Roman" w:hAnsi="Times New Roman" w:cs="Times New Roman"/>
              <w:b/>
              <w:i w:val="0"/>
              <w:color w:val="auto"/>
              <w:sz w:val="26"/>
              <w:szCs w:val="26"/>
              <w:lang w:val="uk-UA"/>
            </w:rPr>
          </w:rPrChange>
        </w:rPr>
        <w:fldChar w:fldCharType="separate"/>
      </w:r>
      <w:r w:rsidR="00A5109C">
        <w:rPr>
          <w:rFonts w:ascii="Times New Roman" w:hAnsi="Times New Roman" w:cs="Times New Roman"/>
          <w:i w:val="0"/>
          <w:noProof/>
          <w:color w:val="auto"/>
          <w:sz w:val="26"/>
          <w:szCs w:val="26"/>
          <w:lang w:val="uk-UA"/>
        </w:rPr>
        <w:t>1</w:t>
      </w:r>
      <w:r w:rsidRPr="00E92D03">
        <w:rPr>
          <w:rFonts w:ascii="Times New Roman" w:hAnsi="Times New Roman" w:cs="Times New Roman"/>
          <w:i w:val="0"/>
          <w:color w:val="auto"/>
          <w:sz w:val="26"/>
          <w:szCs w:val="26"/>
          <w:lang w:val="uk-UA"/>
          <w:rPrChange w:id="10579" w:author="Автор">
            <w:rPr>
              <w:rFonts w:ascii="Times New Roman" w:hAnsi="Times New Roman" w:cs="Times New Roman"/>
              <w:b/>
              <w:i w:val="0"/>
              <w:color w:val="auto"/>
              <w:sz w:val="26"/>
              <w:szCs w:val="26"/>
              <w:lang w:val="uk-UA"/>
            </w:rPr>
          </w:rPrChange>
        </w:rPr>
        <w:fldChar w:fldCharType="end"/>
      </w:r>
      <w:r w:rsidRPr="005700B6">
        <w:rPr>
          <w:rFonts w:ascii="Times New Roman" w:hAnsi="Times New Roman" w:cs="Times New Roman"/>
          <w:i w:val="0"/>
          <w:color w:val="auto"/>
          <w:sz w:val="26"/>
          <w:szCs w:val="26"/>
          <w:lang w:val="uk-UA"/>
          <w:rPrChange w:id="10580" w:author="Автор">
            <w:rPr>
              <w:rFonts w:ascii="Times New Roman" w:hAnsi="Times New Roman" w:cs="Times New Roman"/>
              <w:b/>
              <w:i w:val="0"/>
              <w:color w:val="auto"/>
              <w:sz w:val="26"/>
              <w:szCs w:val="26"/>
              <w:lang w:val="uk-UA"/>
            </w:rPr>
          </w:rPrChange>
        </w:rPr>
        <w:t>. Атрибути сутності Юридична особа</w:t>
      </w:r>
      <w:bookmarkEnd w:id="10573"/>
      <w:bookmarkEnd w:id="10574"/>
    </w:p>
    <w:tbl>
      <w:tblPr>
        <w:tblStyle w:val="aff5"/>
        <w:tblW w:w="9356" w:type="dxa"/>
        <w:tblInd w:w="-5" w:type="dxa"/>
        <w:tblLook w:val="04A0" w:firstRow="1" w:lastRow="0" w:firstColumn="1" w:lastColumn="0" w:noHBand="0" w:noVBand="1"/>
      </w:tblPr>
      <w:tblGrid>
        <w:gridCol w:w="2313"/>
        <w:gridCol w:w="1531"/>
        <w:gridCol w:w="2140"/>
        <w:gridCol w:w="3372"/>
        <w:tblGridChange w:id="10581">
          <w:tblGrid>
            <w:gridCol w:w="105"/>
            <w:gridCol w:w="1440"/>
            <w:gridCol w:w="768"/>
            <w:gridCol w:w="1531"/>
            <w:gridCol w:w="2140"/>
            <w:gridCol w:w="3372"/>
          </w:tblGrid>
        </w:tblGridChange>
      </w:tblGrid>
      <w:tr w:rsidR="00F31809" w:rsidRPr="008A0D37" w14:paraId="24667F8D" w14:textId="77777777" w:rsidTr="3F28DD0B">
        <w:trPr>
          <w:tblHeader/>
        </w:trPr>
        <w:tc>
          <w:tcPr>
            <w:tcW w:w="2552" w:type="dxa"/>
            <w:shd w:val="clear" w:color="auto" w:fill="BFBFBF" w:themeFill="background1" w:themeFillShade="BF"/>
          </w:tcPr>
          <w:p w14:paraId="0DFE58DC" w14:textId="77777777" w:rsidR="00F31809" w:rsidRPr="008A0D37" w:rsidRDefault="00F31809">
            <w:pPr>
              <w:widowControl w:val="0"/>
              <w:spacing w:before="0"/>
              <w:ind w:firstLine="0"/>
              <w:jc w:val="center"/>
              <w:rPr>
                <w:rFonts w:eastAsiaTheme="minorHAnsi"/>
                <w:b/>
                <w:szCs w:val="26"/>
                <w:lang w:eastAsia="en-US"/>
              </w:rPr>
              <w:pPrChange w:id="10582" w:author="Автор">
                <w:pPr>
                  <w:widowControl w:val="0"/>
                  <w:spacing w:before="0" w:line="240" w:lineRule="atLeast"/>
                  <w:ind w:firstLine="0"/>
                  <w:jc w:val="center"/>
                </w:pPr>
              </w:pPrChange>
            </w:pPr>
            <w:r w:rsidRPr="008A0D37">
              <w:rPr>
                <w:rFonts w:eastAsiaTheme="minorHAnsi"/>
                <w:b/>
                <w:szCs w:val="26"/>
                <w:lang w:eastAsia="en-US"/>
              </w:rPr>
              <w:t>Назва атрибуту</w:t>
            </w:r>
          </w:p>
        </w:tc>
        <w:tc>
          <w:tcPr>
            <w:tcW w:w="1701" w:type="dxa"/>
            <w:shd w:val="clear" w:color="auto" w:fill="BFBFBF" w:themeFill="background1" w:themeFillShade="BF"/>
          </w:tcPr>
          <w:p w14:paraId="71A3B8AD" w14:textId="77777777" w:rsidR="00F31809" w:rsidRPr="008A0D37" w:rsidRDefault="00F31809">
            <w:pPr>
              <w:widowControl w:val="0"/>
              <w:spacing w:before="0"/>
              <w:ind w:firstLine="0"/>
              <w:jc w:val="center"/>
              <w:rPr>
                <w:rFonts w:eastAsiaTheme="minorHAnsi"/>
                <w:b/>
                <w:szCs w:val="26"/>
                <w:lang w:eastAsia="en-US"/>
              </w:rPr>
              <w:pPrChange w:id="10583" w:author="Автор">
                <w:pPr>
                  <w:widowControl w:val="0"/>
                  <w:spacing w:before="0" w:line="240" w:lineRule="atLeast"/>
                  <w:ind w:firstLine="0"/>
                  <w:jc w:val="center"/>
                </w:pPr>
              </w:pPrChange>
            </w:pPr>
            <w:r w:rsidRPr="008A0D37">
              <w:rPr>
                <w:rFonts w:eastAsiaTheme="minorHAnsi"/>
                <w:b/>
                <w:szCs w:val="26"/>
                <w:lang w:eastAsia="en-US"/>
              </w:rPr>
              <w:t>Тип даних</w:t>
            </w:r>
          </w:p>
        </w:tc>
        <w:tc>
          <w:tcPr>
            <w:tcW w:w="2126" w:type="dxa"/>
            <w:shd w:val="clear" w:color="auto" w:fill="BFBFBF" w:themeFill="background1" w:themeFillShade="BF"/>
          </w:tcPr>
          <w:p w14:paraId="30F0AD00" w14:textId="77777777" w:rsidR="00F31809" w:rsidRPr="008A0D37" w:rsidRDefault="00F31809">
            <w:pPr>
              <w:widowControl w:val="0"/>
              <w:spacing w:before="0"/>
              <w:ind w:firstLine="0"/>
              <w:jc w:val="center"/>
              <w:rPr>
                <w:rFonts w:eastAsiaTheme="minorHAnsi"/>
                <w:b/>
                <w:szCs w:val="26"/>
                <w:lang w:eastAsia="en-US"/>
              </w:rPr>
              <w:pPrChange w:id="10584" w:author="Автор">
                <w:pPr>
                  <w:widowControl w:val="0"/>
                  <w:spacing w:before="0" w:line="240" w:lineRule="atLeast"/>
                  <w:ind w:firstLine="0"/>
                  <w:jc w:val="center"/>
                </w:pPr>
              </w:pPrChange>
            </w:pPr>
            <w:r w:rsidRPr="008A0D37">
              <w:rPr>
                <w:rFonts w:eastAsiaTheme="minorHAnsi"/>
                <w:b/>
                <w:szCs w:val="26"/>
                <w:lang w:eastAsia="en-US"/>
              </w:rPr>
              <w:t>Обов’язковий/</w:t>
            </w:r>
          </w:p>
          <w:p w14:paraId="1C299F0F" w14:textId="77777777" w:rsidR="00F31809" w:rsidRPr="008A0D37" w:rsidRDefault="00F31809">
            <w:pPr>
              <w:widowControl w:val="0"/>
              <w:spacing w:before="0"/>
              <w:ind w:firstLine="0"/>
              <w:jc w:val="center"/>
              <w:rPr>
                <w:rFonts w:eastAsiaTheme="minorHAnsi"/>
                <w:b/>
                <w:szCs w:val="26"/>
                <w:lang w:eastAsia="en-US"/>
              </w:rPr>
              <w:pPrChange w:id="10585" w:author="Автор">
                <w:pPr>
                  <w:widowControl w:val="0"/>
                  <w:spacing w:before="0" w:line="240" w:lineRule="atLeast"/>
                  <w:ind w:firstLine="0"/>
                  <w:jc w:val="center"/>
                </w:pPr>
              </w:pPrChange>
            </w:pPr>
            <w:r w:rsidRPr="008A0D37">
              <w:rPr>
                <w:rFonts w:eastAsiaTheme="minorHAnsi"/>
                <w:b/>
                <w:szCs w:val="26"/>
                <w:lang w:eastAsia="en-US"/>
              </w:rPr>
              <w:t>необов’язковий</w:t>
            </w:r>
          </w:p>
        </w:tc>
        <w:tc>
          <w:tcPr>
            <w:tcW w:w="2977" w:type="dxa"/>
            <w:shd w:val="clear" w:color="auto" w:fill="BFBFBF" w:themeFill="background1" w:themeFillShade="BF"/>
          </w:tcPr>
          <w:p w14:paraId="03C7D5EC" w14:textId="77777777" w:rsidR="00F31809" w:rsidRPr="008A0D37" w:rsidRDefault="00F31809">
            <w:pPr>
              <w:widowControl w:val="0"/>
              <w:spacing w:before="0"/>
              <w:ind w:firstLine="0"/>
              <w:jc w:val="center"/>
              <w:rPr>
                <w:rFonts w:eastAsiaTheme="minorHAnsi"/>
                <w:b/>
                <w:szCs w:val="26"/>
                <w:lang w:eastAsia="en-US"/>
              </w:rPr>
              <w:pPrChange w:id="10586" w:author="Автор">
                <w:pPr>
                  <w:widowControl w:val="0"/>
                  <w:spacing w:before="0" w:line="240" w:lineRule="atLeast"/>
                  <w:ind w:firstLine="0"/>
                  <w:jc w:val="center"/>
                </w:pPr>
              </w:pPrChange>
            </w:pPr>
            <w:r w:rsidRPr="008A0D37">
              <w:rPr>
                <w:rFonts w:eastAsiaTheme="minorHAnsi"/>
                <w:b/>
                <w:szCs w:val="26"/>
                <w:lang w:eastAsia="en-US"/>
              </w:rPr>
              <w:t>Коментарі</w:t>
            </w:r>
          </w:p>
        </w:tc>
      </w:tr>
      <w:tr w:rsidR="00F31809" w:rsidRPr="008A0D37" w14:paraId="79E79E15" w14:textId="77777777" w:rsidTr="3F28DD0B">
        <w:tc>
          <w:tcPr>
            <w:tcW w:w="2552" w:type="dxa"/>
          </w:tcPr>
          <w:p w14:paraId="0B37FC46" w14:textId="77777777" w:rsidR="00F31809" w:rsidRPr="008A0D37" w:rsidRDefault="00F31809">
            <w:pPr>
              <w:widowControl w:val="0"/>
              <w:spacing w:before="0"/>
              <w:ind w:firstLine="0"/>
              <w:jc w:val="left"/>
              <w:rPr>
                <w:rFonts w:eastAsiaTheme="minorHAnsi"/>
                <w:szCs w:val="26"/>
                <w:lang w:eastAsia="en-US"/>
              </w:rPr>
              <w:pPrChange w:id="10587" w:author="Автор">
                <w:pPr>
                  <w:widowControl w:val="0"/>
                  <w:spacing w:before="0" w:line="240" w:lineRule="atLeast"/>
                  <w:ind w:firstLine="0"/>
                  <w:jc w:val="left"/>
                </w:pPr>
              </w:pPrChange>
            </w:pPr>
            <w:r w:rsidRPr="008A0D37">
              <w:rPr>
                <w:rFonts w:eastAsiaTheme="minorHAnsi"/>
                <w:szCs w:val="26"/>
                <w:lang w:eastAsia="en-US"/>
              </w:rPr>
              <w:t>Назва юридичної особи</w:t>
            </w:r>
          </w:p>
        </w:tc>
        <w:tc>
          <w:tcPr>
            <w:tcW w:w="1701" w:type="dxa"/>
          </w:tcPr>
          <w:p w14:paraId="7DD5B7CF" w14:textId="0ABEB503" w:rsidR="00F31809" w:rsidRPr="008A0D37" w:rsidRDefault="00D71F5D">
            <w:pPr>
              <w:widowControl w:val="0"/>
              <w:spacing w:before="0"/>
              <w:ind w:firstLine="0"/>
              <w:jc w:val="left"/>
              <w:rPr>
                <w:rFonts w:eastAsiaTheme="minorHAnsi"/>
                <w:szCs w:val="26"/>
                <w:lang w:eastAsia="en-US"/>
              </w:rPr>
              <w:pPrChange w:id="10588"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
          <w:p w14:paraId="0AF96AC0" w14:textId="77777777" w:rsidR="00F31809" w:rsidRPr="008A0D37" w:rsidRDefault="00F31809">
            <w:pPr>
              <w:widowControl w:val="0"/>
              <w:spacing w:before="0"/>
              <w:ind w:firstLine="0"/>
              <w:jc w:val="left"/>
              <w:rPr>
                <w:rFonts w:eastAsiaTheme="minorHAnsi"/>
                <w:szCs w:val="26"/>
                <w:lang w:eastAsia="en-US"/>
              </w:rPr>
              <w:pPrChange w:id="10589"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2977" w:type="dxa"/>
          </w:tcPr>
          <w:p w14:paraId="1D81069E" w14:textId="77777777" w:rsidR="00F31809" w:rsidRPr="008A0D37" w:rsidRDefault="00F31809">
            <w:pPr>
              <w:widowControl w:val="0"/>
              <w:spacing w:before="0"/>
              <w:ind w:firstLine="0"/>
              <w:jc w:val="center"/>
              <w:rPr>
                <w:rFonts w:eastAsiaTheme="minorHAnsi"/>
                <w:szCs w:val="26"/>
                <w:lang w:eastAsia="en-US"/>
              </w:rPr>
              <w:pPrChange w:id="10590" w:author="Автор">
                <w:pPr>
                  <w:widowControl w:val="0"/>
                  <w:spacing w:before="0" w:line="240" w:lineRule="atLeast"/>
                  <w:ind w:firstLine="0"/>
                  <w:jc w:val="center"/>
                </w:pPr>
              </w:pPrChange>
            </w:pPr>
            <w:r w:rsidRPr="008A0D37">
              <w:rPr>
                <w:rFonts w:eastAsiaTheme="minorHAnsi"/>
                <w:szCs w:val="26"/>
                <w:lang w:eastAsia="en-US"/>
              </w:rPr>
              <w:t>Повна назва юридичної особи</w:t>
            </w:r>
          </w:p>
        </w:tc>
      </w:tr>
      <w:tr w:rsidR="00F31809" w:rsidRPr="008A0D37" w14:paraId="2E4B18AB" w14:textId="77777777" w:rsidTr="3F28DD0B">
        <w:tc>
          <w:tcPr>
            <w:tcW w:w="2552" w:type="dxa"/>
          </w:tcPr>
          <w:p w14:paraId="45A87ECB" w14:textId="77777777" w:rsidR="00F31809" w:rsidRPr="008A0D37" w:rsidRDefault="00F31809">
            <w:pPr>
              <w:widowControl w:val="0"/>
              <w:spacing w:before="0"/>
              <w:ind w:firstLine="0"/>
              <w:jc w:val="left"/>
              <w:rPr>
                <w:rFonts w:eastAsiaTheme="minorHAnsi"/>
                <w:szCs w:val="26"/>
                <w:lang w:eastAsia="en-US"/>
              </w:rPr>
              <w:pPrChange w:id="10591" w:author="Автор">
                <w:pPr>
                  <w:widowControl w:val="0"/>
                  <w:spacing w:before="0" w:line="240" w:lineRule="atLeast"/>
                  <w:ind w:firstLine="0"/>
                  <w:jc w:val="left"/>
                </w:pPr>
              </w:pPrChange>
            </w:pPr>
            <w:r w:rsidRPr="008A0D37">
              <w:rPr>
                <w:rFonts w:eastAsiaTheme="minorHAnsi"/>
                <w:szCs w:val="26"/>
                <w:lang w:eastAsia="en-US"/>
              </w:rPr>
              <w:t>Код КОПФГ</w:t>
            </w:r>
          </w:p>
        </w:tc>
        <w:tc>
          <w:tcPr>
            <w:tcW w:w="1701" w:type="dxa"/>
          </w:tcPr>
          <w:p w14:paraId="6C1512A0" w14:textId="6E1EC318" w:rsidR="00F31809" w:rsidRPr="008A0D37" w:rsidRDefault="00D71F5D">
            <w:pPr>
              <w:widowControl w:val="0"/>
              <w:spacing w:before="0"/>
              <w:ind w:firstLine="0"/>
              <w:jc w:val="left"/>
              <w:rPr>
                <w:rFonts w:eastAsiaTheme="minorHAnsi"/>
                <w:szCs w:val="26"/>
                <w:lang w:eastAsia="en-US"/>
              </w:rPr>
              <w:pPrChange w:id="10592"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
          <w:p w14:paraId="7F787F01" w14:textId="77777777" w:rsidR="00F31809" w:rsidRPr="008A0D37" w:rsidRDefault="00F31809">
            <w:pPr>
              <w:widowControl w:val="0"/>
              <w:spacing w:before="0"/>
              <w:ind w:firstLine="0"/>
              <w:jc w:val="left"/>
              <w:rPr>
                <w:rFonts w:eastAsiaTheme="minorHAnsi"/>
                <w:szCs w:val="26"/>
                <w:lang w:eastAsia="en-US"/>
              </w:rPr>
              <w:pPrChange w:id="10593"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2977" w:type="dxa"/>
          </w:tcPr>
          <w:p w14:paraId="4CAD455F" w14:textId="77777777" w:rsidR="00F31809" w:rsidRPr="008A0D37" w:rsidRDefault="00F31809">
            <w:pPr>
              <w:widowControl w:val="0"/>
              <w:spacing w:before="0"/>
              <w:ind w:firstLine="0"/>
              <w:jc w:val="center"/>
              <w:rPr>
                <w:rFonts w:eastAsiaTheme="minorHAnsi"/>
                <w:szCs w:val="26"/>
                <w:lang w:eastAsia="en-US"/>
              </w:rPr>
              <w:pPrChange w:id="10594" w:author="Автор">
                <w:pPr>
                  <w:widowControl w:val="0"/>
                  <w:spacing w:before="0" w:line="240" w:lineRule="atLeast"/>
                  <w:ind w:firstLine="0"/>
                  <w:jc w:val="center"/>
                </w:pPr>
              </w:pPrChange>
            </w:pPr>
            <w:r w:rsidRPr="008A0D37">
              <w:rPr>
                <w:rFonts w:eastAsiaTheme="minorHAnsi"/>
                <w:szCs w:val="26"/>
                <w:lang w:eastAsia="en-US"/>
              </w:rPr>
              <w:t>Наприклад ТОВ, КП,ЗАТ та інші</w:t>
            </w:r>
          </w:p>
        </w:tc>
      </w:tr>
      <w:tr w:rsidR="00F31809" w:rsidRPr="008A0D37" w14:paraId="14B641AA" w14:textId="77777777" w:rsidTr="3F28DD0B">
        <w:tc>
          <w:tcPr>
            <w:tcW w:w="2552" w:type="dxa"/>
          </w:tcPr>
          <w:p w14:paraId="11FE12B8" w14:textId="77777777" w:rsidR="00F31809" w:rsidRPr="008A0D37" w:rsidRDefault="00F31809">
            <w:pPr>
              <w:widowControl w:val="0"/>
              <w:spacing w:before="0"/>
              <w:ind w:firstLine="0"/>
              <w:jc w:val="left"/>
              <w:rPr>
                <w:rFonts w:eastAsiaTheme="minorHAnsi"/>
                <w:szCs w:val="26"/>
                <w:lang w:eastAsia="en-US"/>
              </w:rPr>
              <w:pPrChange w:id="10595" w:author="Автор">
                <w:pPr>
                  <w:widowControl w:val="0"/>
                  <w:spacing w:before="0" w:line="240" w:lineRule="atLeast"/>
                  <w:ind w:firstLine="0"/>
                  <w:jc w:val="left"/>
                </w:pPr>
              </w:pPrChange>
            </w:pPr>
            <w:r w:rsidRPr="008A0D37">
              <w:rPr>
                <w:rFonts w:eastAsiaTheme="minorHAnsi"/>
                <w:szCs w:val="26"/>
                <w:lang w:eastAsia="en-US"/>
              </w:rPr>
              <w:t>Код ЄДРПОУ</w:t>
            </w:r>
          </w:p>
        </w:tc>
        <w:tc>
          <w:tcPr>
            <w:tcW w:w="1701" w:type="dxa"/>
          </w:tcPr>
          <w:p w14:paraId="5B20D1F7" w14:textId="499B6699" w:rsidR="00F31809" w:rsidRPr="008A0D37" w:rsidRDefault="00D71F5D">
            <w:pPr>
              <w:widowControl w:val="0"/>
              <w:spacing w:before="0"/>
              <w:ind w:firstLine="0"/>
              <w:jc w:val="left"/>
              <w:rPr>
                <w:rFonts w:eastAsiaTheme="minorHAnsi"/>
                <w:szCs w:val="26"/>
                <w:lang w:eastAsia="en-US"/>
              </w:rPr>
              <w:pPrChange w:id="10596" w:author="Автор">
                <w:pPr>
                  <w:widowControl w:val="0"/>
                  <w:spacing w:before="0" w:line="240" w:lineRule="atLeast"/>
                  <w:ind w:firstLine="0"/>
                  <w:jc w:val="left"/>
                </w:pPr>
              </w:pPrChange>
            </w:pPr>
            <w:r w:rsidRPr="008A0D37">
              <w:rPr>
                <w:rFonts w:eastAsiaTheme="minorHAnsi"/>
                <w:szCs w:val="26"/>
                <w:lang w:eastAsia="en-US"/>
              </w:rPr>
              <w:t>INT</w:t>
            </w:r>
          </w:p>
        </w:tc>
        <w:tc>
          <w:tcPr>
            <w:tcW w:w="2126" w:type="dxa"/>
          </w:tcPr>
          <w:p w14:paraId="1523E89E" w14:textId="77777777" w:rsidR="00F31809" w:rsidRPr="008A0D37" w:rsidRDefault="00F31809">
            <w:pPr>
              <w:widowControl w:val="0"/>
              <w:spacing w:before="0"/>
              <w:ind w:firstLine="0"/>
              <w:jc w:val="left"/>
              <w:rPr>
                <w:rFonts w:eastAsiaTheme="minorHAnsi"/>
                <w:szCs w:val="26"/>
                <w:lang w:eastAsia="en-US"/>
              </w:rPr>
              <w:pPrChange w:id="10597"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2977" w:type="dxa"/>
          </w:tcPr>
          <w:p w14:paraId="1D9FC0DB" w14:textId="77777777" w:rsidR="00F31809" w:rsidRPr="008A0D37" w:rsidRDefault="00F31809">
            <w:pPr>
              <w:widowControl w:val="0"/>
              <w:spacing w:before="0"/>
              <w:ind w:firstLine="0"/>
              <w:jc w:val="center"/>
              <w:rPr>
                <w:rFonts w:eastAsiaTheme="minorHAnsi"/>
                <w:szCs w:val="26"/>
                <w:lang w:eastAsia="en-US"/>
              </w:rPr>
              <w:pPrChange w:id="10598" w:author="Автор">
                <w:pPr>
                  <w:widowControl w:val="0"/>
                  <w:spacing w:before="0" w:line="240" w:lineRule="atLeast"/>
                  <w:ind w:firstLine="0"/>
                  <w:jc w:val="center"/>
                </w:pPr>
              </w:pPrChange>
            </w:pPr>
            <w:r w:rsidRPr="008A0D37">
              <w:rPr>
                <w:rFonts w:eastAsiaTheme="minorHAnsi"/>
                <w:szCs w:val="26"/>
                <w:lang w:eastAsia="en-US"/>
              </w:rPr>
              <w:t>Складається з 8 цифр</w:t>
            </w:r>
          </w:p>
        </w:tc>
      </w:tr>
      <w:tr w:rsidR="00F31809" w:rsidRPr="008A0D37" w14:paraId="5FF3976A" w14:textId="77777777" w:rsidTr="3F28DD0B">
        <w:tc>
          <w:tcPr>
            <w:tcW w:w="2552" w:type="dxa"/>
          </w:tcPr>
          <w:p w14:paraId="2F01E1C3" w14:textId="77777777" w:rsidR="00F31809" w:rsidRPr="008A0D37" w:rsidRDefault="00F31809">
            <w:pPr>
              <w:widowControl w:val="0"/>
              <w:spacing w:before="0"/>
              <w:ind w:firstLine="0"/>
              <w:jc w:val="left"/>
              <w:rPr>
                <w:rFonts w:eastAsiaTheme="minorHAnsi"/>
                <w:szCs w:val="26"/>
                <w:lang w:eastAsia="en-US"/>
              </w:rPr>
              <w:pPrChange w:id="10599" w:author="Автор">
                <w:pPr>
                  <w:widowControl w:val="0"/>
                  <w:spacing w:before="0" w:line="240" w:lineRule="atLeast"/>
                  <w:ind w:firstLine="0"/>
                  <w:jc w:val="left"/>
                </w:pPr>
              </w:pPrChange>
            </w:pPr>
            <w:r w:rsidRPr="008A0D37">
              <w:rPr>
                <w:rFonts w:eastAsiaTheme="minorHAnsi"/>
                <w:szCs w:val="26"/>
                <w:lang w:eastAsia="en-US"/>
              </w:rPr>
              <w:t>Дата державної реєстрації</w:t>
            </w:r>
          </w:p>
        </w:tc>
        <w:tc>
          <w:tcPr>
            <w:tcW w:w="1701" w:type="dxa"/>
          </w:tcPr>
          <w:p w14:paraId="763EC8DB" w14:textId="21A480D4" w:rsidR="00F31809" w:rsidRPr="008A0D37" w:rsidRDefault="00D71F5D">
            <w:pPr>
              <w:widowControl w:val="0"/>
              <w:spacing w:before="0"/>
              <w:ind w:firstLine="0"/>
              <w:jc w:val="left"/>
              <w:rPr>
                <w:rFonts w:eastAsiaTheme="minorHAnsi"/>
                <w:szCs w:val="26"/>
                <w:lang w:eastAsia="en-US"/>
              </w:rPr>
              <w:pPrChange w:id="10600" w:author="Автор">
                <w:pPr>
                  <w:widowControl w:val="0"/>
                  <w:spacing w:before="0" w:line="240" w:lineRule="atLeast"/>
                  <w:ind w:firstLine="0"/>
                  <w:jc w:val="left"/>
                </w:pPr>
              </w:pPrChange>
            </w:pPr>
            <w:r w:rsidRPr="008A0D37">
              <w:rPr>
                <w:rFonts w:eastAsiaTheme="minorHAnsi"/>
                <w:szCs w:val="26"/>
                <w:lang w:eastAsia="en-US"/>
              </w:rPr>
              <w:t>DATA</w:t>
            </w:r>
          </w:p>
        </w:tc>
        <w:tc>
          <w:tcPr>
            <w:tcW w:w="2126" w:type="dxa"/>
          </w:tcPr>
          <w:p w14:paraId="61AC83A6" w14:textId="77777777" w:rsidR="00F31809" w:rsidRPr="008A0D37" w:rsidRDefault="00F31809">
            <w:pPr>
              <w:widowControl w:val="0"/>
              <w:spacing w:before="0"/>
              <w:ind w:firstLine="0"/>
              <w:jc w:val="left"/>
              <w:rPr>
                <w:rFonts w:eastAsiaTheme="minorHAnsi"/>
                <w:szCs w:val="26"/>
                <w:lang w:eastAsia="en-US"/>
              </w:rPr>
              <w:pPrChange w:id="10601"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2977" w:type="dxa"/>
          </w:tcPr>
          <w:p w14:paraId="32436E84" w14:textId="6FC20397" w:rsidR="00F31809" w:rsidRPr="008A0D37" w:rsidRDefault="00885D45">
            <w:pPr>
              <w:widowControl w:val="0"/>
              <w:spacing w:before="0"/>
              <w:ind w:firstLine="0"/>
              <w:jc w:val="center"/>
              <w:rPr>
                <w:rFonts w:eastAsiaTheme="minorHAnsi"/>
                <w:szCs w:val="26"/>
                <w:lang w:eastAsia="en-US"/>
              </w:rPr>
              <w:pPrChange w:id="10602" w:author="Автор">
                <w:pPr>
                  <w:widowControl w:val="0"/>
                  <w:spacing w:before="0" w:line="240" w:lineRule="atLeast"/>
                  <w:ind w:firstLine="0"/>
                  <w:jc w:val="center"/>
                </w:pPr>
              </w:pPrChange>
            </w:pPr>
            <w:ins w:id="10603" w:author="Автор">
              <w:r w:rsidRPr="008A0D37">
                <w:rPr>
                  <w:rFonts w:eastAsiaTheme="minorHAnsi"/>
                  <w:szCs w:val="26"/>
                  <w:lang w:eastAsia="en-US"/>
                </w:rPr>
                <w:t>Формат дд/ММ/рррр</w:t>
              </w:r>
            </w:ins>
            <w:commentRangeStart w:id="10604"/>
            <w:commentRangeStart w:id="10605"/>
            <w:del w:id="10606" w:author="Автор">
              <w:r w:rsidR="00F31809" w:rsidRPr="008A0D37" w:rsidDel="00885D45">
                <w:rPr>
                  <w:rFonts w:eastAsiaTheme="minorHAnsi"/>
                  <w:szCs w:val="26"/>
                  <w:lang w:eastAsia="en-US"/>
                </w:rPr>
                <w:delText>Дата</w:delText>
              </w:r>
              <w:commentRangeEnd w:id="10604"/>
              <w:r w:rsidR="009C09C3" w:rsidRPr="008A0D37" w:rsidDel="00885D45">
                <w:rPr>
                  <w:rStyle w:val="affb"/>
                  <w:sz w:val="26"/>
                  <w:szCs w:val="26"/>
                  <w:rPrChange w:id="10607" w:author="Автор">
                    <w:rPr>
                      <w:rStyle w:val="affb"/>
                      <w:szCs w:val="20"/>
                    </w:rPr>
                  </w:rPrChange>
                </w:rPr>
                <w:commentReference w:id="10604"/>
              </w:r>
            </w:del>
            <w:commentRangeEnd w:id="10605"/>
            <w:r w:rsidRPr="008A0D37">
              <w:rPr>
                <w:rStyle w:val="affb"/>
                <w:sz w:val="26"/>
                <w:szCs w:val="26"/>
                <w:rPrChange w:id="10608" w:author="Автор">
                  <w:rPr>
                    <w:rStyle w:val="affb"/>
                    <w:szCs w:val="20"/>
                  </w:rPr>
                </w:rPrChange>
              </w:rPr>
              <w:commentReference w:id="10605"/>
            </w:r>
          </w:p>
        </w:tc>
      </w:tr>
      <w:tr w:rsidR="00F31809" w:rsidRPr="008A0D37" w14:paraId="133C88CF" w14:textId="77777777" w:rsidTr="009102AE">
        <w:tblPrEx>
          <w:tblW w:w="9356" w:type="dxa"/>
          <w:tblInd w:w="-5" w:type="dxa"/>
          <w:tblPrExChange w:id="10609" w:author="Автор">
            <w:tblPrEx>
              <w:tblW w:w="9356" w:type="dxa"/>
              <w:tblInd w:w="-5" w:type="dxa"/>
            </w:tblPrEx>
          </w:tblPrExChange>
        </w:tblPrEx>
        <w:trPr>
          <w:trPrChange w:id="10610" w:author="Автор">
            <w:trPr>
              <w:gridBefore w:val="1"/>
              <w:gridAfter w:val="0"/>
            </w:trPr>
          </w:trPrChange>
        </w:trPr>
        <w:tc>
          <w:tcPr>
            <w:tcW w:w="9356" w:type="dxa"/>
            <w:gridSpan w:val="4"/>
            <w:shd w:val="clear" w:color="auto" w:fill="auto"/>
            <w:tcPrChange w:id="10611" w:author="Автор">
              <w:tcPr>
                <w:tcW w:w="9356" w:type="dxa"/>
                <w:shd w:val="clear" w:color="auto" w:fill="auto"/>
              </w:tcPr>
            </w:tcPrChange>
          </w:tcPr>
          <w:p w14:paraId="1F04B911" w14:textId="77777777" w:rsidR="00F31809" w:rsidRPr="008A0D37" w:rsidRDefault="00F31809">
            <w:pPr>
              <w:widowControl w:val="0"/>
              <w:spacing w:before="0"/>
              <w:ind w:firstLine="0"/>
              <w:jc w:val="center"/>
              <w:rPr>
                <w:rFonts w:eastAsiaTheme="minorHAnsi"/>
                <w:b/>
                <w:szCs w:val="26"/>
                <w:lang w:eastAsia="en-US"/>
              </w:rPr>
              <w:pPrChange w:id="10612" w:author="Автор">
                <w:pPr>
                  <w:widowControl w:val="0"/>
                  <w:spacing w:before="0" w:line="240" w:lineRule="atLeast"/>
                  <w:ind w:firstLine="0"/>
                  <w:jc w:val="center"/>
                </w:pPr>
              </w:pPrChange>
            </w:pPr>
            <w:r w:rsidRPr="008A0D37">
              <w:rPr>
                <w:rFonts w:eastAsiaTheme="minorHAnsi"/>
                <w:b/>
                <w:szCs w:val="26"/>
                <w:lang w:eastAsia="en-US"/>
              </w:rPr>
              <w:t>Місце реєстрації</w:t>
            </w:r>
          </w:p>
        </w:tc>
      </w:tr>
      <w:tr w:rsidR="00F31809" w:rsidRPr="008A0D37" w14:paraId="55F4E571" w14:textId="77777777" w:rsidTr="3F28DD0B">
        <w:tc>
          <w:tcPr>
            <w:tcW w:w="2552" w:type="dxa"/>
          </w:tcPr>
          <w:p w14:paraId="1459398E" w14:textId="77777777" w:rsidR="00F31809" w:rsidRPr="008A0D37" w:rsidRDefault="00F31809">
            <w:pPr>
              <w:widowControl w:val="0"/>
              <w:spacing w:before="0"/>
              <w:ind w:firstLine="0"/>
              <w:jc w:val="left"/>
              <w:rPr>
                <w:rFonts w:eastAsiaTheme="minorHAnsi"/>
                <w:szCs w:val="26"/>
                <w:lang w:eastAsia="en-US"/>
              </w:rPr>
              <w:pPrChange w:id="10613" w:author="Автор">
                <w:pPr>
                  <w:widowControl w:val="0"/>
                  <w:spacing w:before="0" w:line="240" w:lineRule="atLeast"/>
                  <w:ind w:firstLine="0"/>
                  <w:jc w:val="left"/>
                </w:pPr>
              </w:pPrChange>
            </w:pPr>
            <w:r w:rsidRPr="008A0D37">
              <w:rPr>
                <w:rFonts w:eastAsiaTheme="minorHAnsi"/>
                <w:szCs w:val="26"/>
                <w:lang w:eastAsia="en-US"/>
              </w:rPr>
              <w:t>Країна</w:t>
            </w:r>
          </w:p>
        </w:tc>
        <w:tc>
          <w:tcPr>
            <w:tcW w:w="1701" w:type="dxa"/>
          </w:tcPr>
          <w:p w14:paraId="3E01B395" w14:textId="20CE5C47" w:rsidR="00F31809" w:rsidRPr="008A0D37" w:rsidRDefault="00D71F5D">
            <w:pPr>
              <w:widowControl w:val="0"/>
              <w:spacing w:before="0"/>
              <w:ind w:firstLine="0"/>
              <w:jc w:val="left"/>
              <w:rPr>
                <w:rFonts w:eastAsiaTheme="minorHAnsi"/>
                <w:szCs w:val="26"/>
                <w:lang w:eastAsia="en-US"/>
              </w:rPr>
              <w:pPrChange w:id="10614"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
          <w:p w14:paraId="62534167" w14:textId="77777777" w:rsidR="00F31809" w:rsidRPr="008A0D37" w:rsidRDefault="00F31809">
            <w:pPr>
              <w:widowControl w:val="0"/>
              <w:spacing w:before="0"/>
              <w:ind w:firstLine="0"/>
              <w:jc w:val="left"/>
              <w:rPr>
                <w:rFonts w:eastAsiaTheme="minorHAnsi"/>
                <w:szCs w:val="26"/>
                <w:lang w:eastAsia="en-US"/>
              </w:rPr>
              <w:pPrChange w:id="10615"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2977" w:type="dxa"/>
          </w:tcPr>
          <w:p w14:paraId="2F010A4D" w14:textId="77777777" w:rsidR="00F31809" w:rsidRPr="008A0D37" w:rsidRDefault="00F31809">
            <w:pPr>
              <w:widowControl w:val="0"/>
              <w:spacing w:before="0"/>
              <w:ind w:firstLine="0"/>
              <w:jc w:val="center"/>
              <w:rPr>
                <w:rFonts w:eastAsiaTheme="minorHAnsi"/>
                <w:szCs w:val="26"/>
                <w:lang w:eastAsia="en-US"/>
              </w:rPr>
              <w:pPrChange w:id="10616" w:author="Автор">
                <w:pPr>
                  <w:widowControl w:val="0"/>
                  <w:spacing w:before="0" w:line="240" w:lineRule="atLeast"/>
                  <w:ind w:firstLine="0"/>
                  <w:jc w:val="center"/>
                </w:pPr>
              </w:pPrChange>
            </w:pPr>
          </w:p>
        </w:tc>
      </w:tr>
      <w:tr w:rsidR="00F31809" w:rsidRPr="008A0D37" w14:paraId="78462EFB" w14:textId="77777777" w:rsidTr="3F28DD0B">
        <w:tc>
          <w:tcPr>
            <w:tcW w:w="2552" w:type="dxa"/>
          </w:tcPr>
          <w:p w14:paraId="2F13061B" w14:textId="77777777" w:rsidR="00F31809" w:rsidRPr="008A0D37" w:rsidRDefault="00F31809">
            <w:pPr>
              <w:widowControl w:val="0"/>
              <w:spacing w:before="0"/>
              <w:ind w:firstLine="0"/>
              <w:jc w:val="left"/>
              <w:rPr>
                <w:rFonts w:eastAsiaTheme="minorHAnsi"/>
                <w:szCs w:val="26"/>
                <w:lang w:eastAsia="en-US"/>
              </w:rPr>
              <w:pPrChange w:id="10617" w:author="Автор">
                <w:pPr>
                  <w:widowControl w:val="0"/>
                  <w:spacing w:before="0" w:line="240" w:lineRule="atLeast"/>
                  <w:ind w:firstLine="0"/>
                  <w:jc w:val="left"/>
                </w:pPr>
              </w:pPrChange>
            </w:pPr>
            <w:r w:rsidRPr="008A0D37">
              <w:rPr>
                <w:rFonts w:eastAsiaTheme="minorHAnsi"/>
                <w:szCs w:val="26"/>
                <w:lang w:eastAsia="en-US"/>
              </w:rPr>
              <w:t>Область</w:t>
            </w:r>
          </w:p>
        </w:tc>
        <w:tc>
          <w:tcPr>
            <w:tcW w:w="1701" w:type="dxa"/>
          </w:tcPr>
          <w:p w14:paraId="07DDFC6C" w14:textId="2AC14088" w:rsidR="00F31809" w:rsidRPr="008A0D37" w:rsidRDefault="00D71F5D">
            <w:pPr>
              <w:widowControl w:val="0"/>
              <w:spacing w:before="0"/>
              <w:ind w:firstLine="0"/>
              <w:jc w:val="left"/>
              <w:rPr>
                <w:rFonts w:eastAsiaTheme="minorHAnsi"/>
                <w:szCs w:val="26"/>
                <w:lang w:eastAsia="en-US"/>
              </w:rPr>
              <w:pPrChange w:id="10618"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
          <w:p w14:paraId="6A298111" w14:textId="77777777" w:rsidR="00F31809" w:rsidRPr="008A0D37" w:rsidRDefault="00F31809">
            <w:pPr>
              <w:widowControl w:val="0"/>
              <w:spacing w:before="0"/>
              <w:ind w:firstLine="0"/>
              <w:jc w:val="left"/>
              <w:rPr>
                <w:rFonts w:eastAsiaTheme="minorHAnsi"/>
                <w:szCs w:val="26"/>
                <w:lang w:eastAsia="en-US"/>
              </w:rPr>
              <w:pPrChange w:id="10619"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2977" w:type="dxa"/>
          </w:tcPr>
          <w:p w14:paraId="55494E1A" w14:textId="77777777" w:rsidR="00F31809" w:rsidRPr="008A0D37" w:rsidRDefault="00F31809">
            <w:pPr>
              <w:widowControl w:val="0"/>
              <w:spacing w:before="0"/>
              <w:ind w:firstLine="0"/>
              <w:jc w:val="center"/>
              <w:rPr>
                <w:rFonts w:eastAsiaTheme="minorHAnsi"/>
                <w:szCs w:val="26"/>
                <w:lang w:eastAsia="en-US"/>
              </w:rPr>
              <w:pPrChange w:id="10620" w:author="Автор">
                <w:pPr>
                  <w:widowControl w:val="0"/>
                  <w:spacing w:before="0" w:line="240" w:lineRule="atLeast"/>
                  <w:ind w:firstLine="0"/>
                  <w:jc w:val="center"/>
                </w:pPr>
              </w:pPrChange>
            </w:pPr>
          </w:p>
        </w:tc>
      </w:tr>
      <w:tr w:rsidR="00F31809" w:rsidRPr="008A0D37" w14:paraId="32CD3AB3" w14:textId="77777777" w:rsidTr="3F28DD0B">
        <w:tc>
          <w:tcPr>
            <w:tcW w:w="2552" w:type="dxa"/>
          </w:tcPr>
          <w:p w14:paraId="378556D5" w14:textId="77777777" w:rsidR="00F31809" w:rsidRPr="008A0D37" w:rsidRDefault="00F31809">
            <w:pPr>
              <w:widowControl w:val="0"/>
              <w:spacing w:before="0"/>
              <w:ind w:firstLine="0"/>
              <w:jc w:val="left"/>
              <w:rPr>
                <w:rFonts w:eastAsiaTheme="minorHAnsi"/>
                <w:szCs w:val="26"/>
                <w:lang w:eastAsia="en-US"/>
              </w:rPr>
              <w:pPrChange w:id="10621" w:author="Автор">
                <w:pPr>
                  <w:widowControl w:val="0"/>
                  <w:spacing w:before="0" w:line="240" w:lineRule="atLeast"/>
                  <w:ind w:firstLine="0"/>
                  <w:jc w:val="left"/>
                </w:pPr>
              </w:pPrChange>
            </w:pPr>
            <w:r w:rsidRPr="008A0D37">
              <w:rPr>
                <w:rFonts w:eastAsiaTheme="minorHAnsi"/>
                <w:szCs w:val="26"/>
                <w:lang w:eastAsia="en-US"/>
              </w:rPr>
              <w:t>Район</w:t>
            </w:r>
          </w:p>
        </w:tc>
        <w:tc>
          <w:tcPr>
            <w:tcW w:w="1701" w:type="dxa"/>
          </w:tcPr>
          <w:p w14:paraId="116108C4" w14:textId="10524108" w:rsidR="00F31809" w:rsidRPr="008A0D37" w:rsidRDefault="00D71F5D">
            <w:pPr>
              <w:widowControl w:val="0"/>
              <w:spacing w:before="0"/>
              <w:ind w:firstLine="0"/>
              <w:jc w:val="left"/>
              <w:rPr>
                <w:rFonts w:eastAsiaTheme="minorHAnsi"/>
                <w:szCs w:val="26"/>
                <w:lang w:eastAsia="en-US"/>
              </w:rPr>
              <w:pPrChange w:id="10622"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
          <w:p w14:paraId="529A0372" w14:textId="77777777" w:rsidR="00F31809" w:rsidRPr="008A0D37" w:rsidRDefault="00F31809">
            <w:pPr>
              <w:widowControl w:val="0"/>
              <w:spacing w:before="0"/>
              <w:ind w:firstLine="0"/>
              <w:jc w:val="left"/>
              <w:rPr>
                <w:rFonts w:eastAsiaTheme="minorHAnsi"/>
                <w:szCs w:val="26"/>
                <w:lang w:eastAsia="en-US"/>
              </w:rPr>
              <w:pPrChange w:id="10623" w:author="Автор">
                <w:pPr>
                  <w:widowControl w:val="0"/>
                  <w:spacing w:before="0" w:line="240" w:lineRule="atLeast"/>
                  <w:ind w:firstLine="0"/>
                  <w:jc w:val="left"/>
                </w:pPr>
              </w:pPrChange>
            </w:pPr>
            <w:r w:rsidRPr="008A0D37">
              <w:rPr>
                <w:rFonts w:eastAsiaTheme="minorHAnsi"/>
                <w:szCs w:val="26"/>
                <w:lang w:eastAsia="en-US"/>
              </w:rPr>
              <w:t>Необов’язковий</w:t>
            </w:r>
          </w:p>
        </w:tc>
        <w:tc>
          <w:tcPr>
            <w:tcW w:w="2977" w:type="dxa"/>
          </w:tcPr>
          <w:p w14:paraId="798307C0" w14:textId="77777777" w:rsidR="00F31809" w:rsidRPr="008A0D37" w:rsidRDefault="00F31809">
            <w:pPr>
              <w:widowControl w:val="0"/>
              <w:spacing w:before="0"/>
              <w:ind w:firstLine="0"/>
              <w:jc w:val="center"/>
              <w:rPr>
                <w:rFonts w:eastAsiaTheme="minorHAnsi"/>
                <w:szCs w:val="26"/>
                <w:lang w:eastAsia="en-US"/>
              </w:rPr>
              <w:pPrChange w:id="10624" w:author="Автор">
                <w:pPr>
                  <w:widowControl w:val="0"/>
                  <w:spacing w:before="0" w:line="240" w:lineRule="atLeast"/>
                  <w:ind w:firstLine="0"/>
                  <w:jc w:val="center"/>
                </w:pPr>
              </w:pPrChange>
            </w:pPr>
          </w:p>
        </w:tc>
      </w:tr>
      <w:tr w:rsidR="00F31809" w:rsidRPr="008A0D37" w14:paraId="3559266C" w14:textId="77777777" w:rsidTr="3F28DD0B">
        <w:tc>
          <w:tcPr>
            <w:tcW w:w="2552" w:type="dxa"/>
          </w:tcPr>
          <w:p w14:paraId="0651B8E0" w14:textId="77777777" w:rsidR="00F31809" w:rsidRPr="008A0D37" w:rsidRDefault="00F31809">
            <w:pPr>
              <w:widowControl w:val="0"/>
              <w:spacing w:before="0"/>
              <w:ind w:firstLine="0"/>
              <w:jc w:val="left"/>
              <w:rPr>
                <w:rFonts w:eastAsiaTheme="minorHAnsi"/>
                <w:szCs w:val="26"/>
                <w:lang w:eastAsia="en-US"/>
              </w:rPr>
              <w:pPrChange w:id="10625" w:author="Автор">
                <w:pPr>
                  <w:widowControl w:val="0"/>
                  <w:spacing w:before="0" w:line="240" w:lineRule="atLeast"/>
                  <w:ind w:firstLine="0"/>
                  <w:jc w:val="left"/>
                </w:pPr>
              </w:pPrChange>
            </w:pPr>
            <w:r w:rsidRPr="008A0D37">
              <w:rPr>
                <w:rFonts w:eastAsiaTheme="minorHAnsi"/>
                <w:szCs w:val="26"/>
                <w:lang w:eastAsia="en-US"/>
              </w:rPr>
              <w:t>Населений пункт</w:t>
            </w:r>
          </w:p>
        </w:tc>
        <w:tc>
          <w:tcPr>
            <w:tcW w:w="1701" w:type="dxa"/>
          </w:tcPr>
          <w:p w14:paraId="082E26AC" w14:textId="296DF730" w:rsidR="00F31809" w:rsidRPr="008A0D37" w:rsidRDefault="00D71F5D">
            <w:pPr>
              <w:widowControl w:val="0"/>
              <w:spacing w:before="0"/>
              <w:ind w:firstLine="0"/>
              <w:jc w:val="left"/>
              <w:rPr>
                <w:rFonts w:eastAsiaTheme="minorHAnsi"/>
                <w:szCs w:val="26"/>
                <w:lang w:eastAsia="en-US"/>
              </w:rPr>
              <w:pPrChange w:id="10626"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
          <w:p w14:paraId="6D8E37EC" w14:textId="77777777" w:rsidR="00F31809" w:rsidRPr="008A0D37" w:rsidRDefault="00F31809">
            <w:pPr>
              <w:widowControl w:val="0"/>
              <w:spacing w:before="0"/>
              <w:ind w:firstLine="0"/>
              <w:jc w:val="left"/>
              <w:rPr>
                <w:rFonts w:eastAsiaTheme="minorHAnsi"/>
                <w:szCs w:val="26"/>
                <w:lang w:eastAsia="en-US"/>
              </w:rPr>
              <w:pPrChange w:id="10627"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2977" w:type="dxa"/>
          </w:tcPr>
          <w:p w14:paraId="040455B8" w14:textId="77777777" w:rsidR="00F31809" w:rsidRPr="008A0D37" w:rsidRDefault="00F31809">
            <w:pPr>
              <w:widowControl w:val="0"/>
              <w:spacing w:before="0"/>
              <w:ind w:firstLine="0"/>
              <w:jc w:val="center"/>
              <w:rPr>
                <w:rFonts w:eastAsiaTheme="minorHAnsi"/>
                <w:szCs w:val="26"/>
                <w:lang w:eastAsia="en-US"/>
              </w:rPr>
              <w:pPrChange w:id="10628" w:author="Автор">
                <w:pPr>
                  <w:widowControl w:val="0"/>
                  <w:spacing w:before="0" w:line="240" w:lineRule="atLeast"/>
                  <w:ind w:firstLine="0"/>
                  <w:jc w:val="center"/>
                </w:pPr>
              </w:pPrChange>
            </w:pPr>
          </w:p>
        </w:tc>
      </w:tr>
      <w:tr w:rsidR="00F31809" w:rsidRPr="008A0D37" w14:paraId="60B6710A" w14:textId="77777777" w:rsidTr="3F28DD0B">
        <w:tc>
          <w:tcPr>
            <w:tcW w:w="2552" w:type="dxa"/>
          </w:tcPr>
          <w:p w14:paraId="3823C803" w14:textId="77777777" w:rsidR="00F31809" w:rsidRPr="008A0D37" w:rsidRDefault="00F31809">
            <w:pPr>
              <w:widowControl w:val="0"/>
              <w:spacing w:before="0"/>
              <w:ind w:firstLine="0"/>
              <w:jc w:val="left"/>
              <w:rPr>
                <w:rFonts w:eastAsiaTheme="minorHAnsi"/>
                <w:szCs w:val="26"/>
                <w:lang w:eastAsia="en-US"/>
              </w:rPr>
              <w:pPrChange w:id="10629" w:author="Автор">
                <w:pPr>
                  <w:widowControl w:val="0"/>
                  <w:spacing w:before="0" w:line="240" w:lineRule="atLeast"/>
                  <w:ind w:firstLine="0"/>
                  <w:jc w:val="left"/>
                </w:pPr>
              </w:pPrChange>
            </w:pPr>
            <w:r w:rsidRPr="008A0D37">
              <w:rPr>
                <w:rFonts w:eastAsiaTheme="minorHAnsi"/>
                <w:szCs w:val="26"/>
                <w:lang w:eastAsia="en-US"/>
              </w:rPr>
              <w:t>Адміністративний район</w:t>
            </w:r>
          </w:p>
        </w:tc>
        <w:tc>
          <w:tcPr>
            <w:tcW w:w="1701" w:type="dxa"/>
          </w:tcPr>
          <w:p w14:paraId="4FBCFF91" w14:textId="492E033B" w:rsidR="00F31809" w:rsidRPr="008A0D37" w:rsidRDefault="00D71F5D">
            <w:pPr>
              <w:widowControl w:val="0"/>
              <w:spacing w:before="0"/>
              <w:ind w:firstLine="0"/>
              <w:jc w:val="left"/>
              <w:rPr>
                <w:rFonts w:eastAsiaTheme="minorHAnsi"/>
                <w:szCs w:val="26"/>
                <w:lang w:eastAsia="en-US"/>
              </w:rPr>
              <w:pPrChange w:id="10630"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
          <w:p w14:paraId="20A54DC5" w14:textId="77777777" w:rsidR="00F31809" w:rsidRPr="008A0D37" w:rsidRDefault="00F31809">
            <w:pPr>
              <w:widowControl w:val="0"/>
              <w:spacing w:before="0"/>
              <w:ind w:firstLine="0"/>
              <w:jc w:val="left"/>
              <w:rPr>
                <w:rFonts w:eastAsiaTheme="minorHAnsi"/>
                <w:szCs w:val="26"/>
                <w:lang w:eastAsia="en-US"/>
              </w:rPr>
              <w:pPrChange w:id="10631" w:author="Автор">
                <w:pPr>
                  <w:widowControl w:val="0"/>
                  <w:spacing w:before="0" w:line="240" w:lineRule="atLeast"/>
                  <w:ind w:firstLine="0"/>
                  <w:jc w:val="left"/>
                </w:pPr>
              </w:pPrChange>
            </w:pPr>
            <w:r w:rsidRPr="008A0D37">
              <w:rPr>
                <w:rFonts w:eastAsiaTheme="minorHAnsi"/>
                <w:szCs w:val="26"/>
                <w:lang w:eastAsia="en-US"/>
              </w:rPr>
              <w:t>Необов’язковий</w:t>
            </w:r>
          </w:p>
        </w:tc>
        <w:tc>
          <w:tcPr>
            <w:tcW w:w="2977" w:type="dxa"/>
          </w:tcPr>
          <w:p w14:paraId="00A54E38" w14:textId="77777777" w:rsidR="00F31809" w:rsidRPr="008A0D37" w:rsidRDefault="00F31809">
            <w:pPr>
              <w:widowControl w:val="0"/>
              <w:spacing w:before="0"/>
              <w:ind w:firstLine="0"/>
              <w:jc w:val="center"/>
              <w:rPr>
                <w:rFonts w:eastAsiaTheme="minorHAnsi"/>
                <w:szCs w:val="26"/>
                <w:lang w:eastAsia="en-US"/>
              </w:rPr>
              <w:pPrChange w:id="10632" w:author="Автор">
                <w:pPr>
                  <w:widowControl w:val="0"/>
                  <w:spacing w:before="0" w:line="240" w:lineRule="atLeast"/>
                  <w:ind w:firstLine="0"/>
                  <w:jc w:val="center"/>
                </w:pPr>
              </w:pPrChange>
            </w:pPr>
          </w:p>
        </w:tc>
      </w:tr>
      <w:tr w:rsidR="00F31809" w:rsidRPr="008A0D37" w14:paraId="776B046A" w14:textId="77777777" w:rsidTr="3F28DD0B">
        <w:tc>
          <w:tcPr>
            <w:tcW w:w="2552" w:type="dxa"/>
          </w:tcPr>
          <w:p w14:paraId="521B7D66" w14:textId="77777777" w:rsidR="00F31809" w:rsidRPr="008A0D37" w:rsidRDefault="00F31809">
            <w:pPr>
              <w:widowControl w:val="0"/>
              <w:spacing w:before="0"/>
              <w:ind w:firstLine="0"/>
              <w:jc w:val="left"/>
              <w:rPr>
                <w:rFonts w:eastAsiaTheme="minorHAnsi"/>
                <w:szCs w:val="26"/>
                <w:lang w:eastAsia="en-US"/>
              </w:rPr>
              <w:pPrChange w:id="10633" w:author="Автор">
                <w:pPr>
                  <w:widowControl w:val="0"/>
                  <w:spacing w:before="0" w:line="240" w:lineRule="atLeast"/>
                  <w:ind w:firstLine="0"/>
                  <w:jc w:val="left"/>
                </w:pPr>
              </w:pPrChange>
            </w:pPr>
            <w:r w:rsidRPr="008A0D37">
              <w:rPr>
                <w:rFonts w:eastAsiaTheme="minorHAnsi"/>
                <w:szCs w:val="26"/>
                <w:lang w:eastAsia="en-US"/>
              </w:rPr>
              <w:t>Вулиця</w:t>
            </w:r>
          </w:p>
        </w:tc>
        <w:tc>
          <w:tcPr>
            <w:tcW w:w="1701" w:type="dxa"/>
          </w:tcPr>
          <w:p w14:paraId="03A6A586" w14:textId="79806DBA" w:rsidR="00F31809" w:rsidRPr="008A0D37" w:rsidRDefault="00D71F5D">
            <w:pPr>
              <w:widowControl w:val="0"/>
              <w:spacing w:before="0"/>
              <w:ind w:firstLine="0"/>
              <w:jc w:val="left"/>
              <w:rPr>
                <w:rFonts w:eastAsiaTheme="minorHAnsi"/>
                <w:szCs w:val="26"/>
                <w:lang w:eastAsia="en-US"/>
              </w:rPr>
              <w:pPrChange w:id="10634"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
          <w:p w14:paraId="2B28B5A3" w14:textId="77777777" w:rsidR="00F31809" w:rsidRPr="008A0D37" w:rsidRDefault="00F31809">
            <w:pPr>
              <w:widowControl w:val="0"/>
              <w:spacing w:before="0"/>
              <w:ind w:firstLine="0"/>
              <w:jc w:val="left"/>
              <w:rPr>
                <w:rFonts w:eastAsiaTheme="minorHAnsi"/>
                <w:szCs w:val="26"/>
                <w:lang w:eastAsia="en-US"/>
              </w:rPr>
              <w:pPrChange w:id="10635"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2977" w:type="dxa"/>
          </w:tcPr>
          <w:p w14:paraId="53CCEB48" w14:textId="77777777" w:rsidR="00F31809" w:rsidRPr="008A0D37" w:rsidRDefault="00F31809">
            <w:pPr>
              <w:widowControl w:val="0"/>
              <w:spacing w:before="0"/>
              <w:ind w:firstLine="0"/>
              <w:jc w:val="center"/>
              <w:rPr>
                <w:rFonts w:eastAsiaTheme="minorHAnsi"/>
                <w:szCs w:val="26"/>
                <w:lang w:eastAsia="en-US"/>
              </w:rPr>
              <w:pPrChange w:id="10636" w:author="Автор">
                <w:pPr>
                  <w:widowControl w:val="0"/>
                  <w:spacing w:before="0" w:line="240" w:lineRule="atLeast"/>
                  <w:ind w:firstLine="0"/>
                  <w:jc w:val="center"/>
                </w:pPr>
              </w:pPrChange>
            </w:pPr>
          </w:p>
        </w:tc>
      </w:tr>
      <w:tr w:rsidR="00F31809" w:rsidRPr="008A0D37" w14:paraId="2CD6521F" w14:textId="77777777" w:rsidTr="3F28DD0B">
        <w:tc>
          <w:tcPr>
            <w:tcW w:w="2552" w:type="dxa"/>
          </w:tcPr>
          <w:p w14:paraId="5F955FDA" w14:textId="77777777" w:rsidR="00F31809" w:rsidRPr="008A0D37" w:rsidRDefault="00F31809">
            <w:pPr>
              <w:widowControl w:val="0"/>
              <w:spacing w:before="0"/>
              <w:ind w:firstLine="0"/>
              <w:jc w:val="left"/>
              <w:rPr>
                <w:rFonts w:eastAsiaTheme="minorHAnsi"/>
                <w:szCs w:val="26"/>
                <w:lang w:eastAsia="en-US"/>
              </w:rPr>
              <w:pPrChange w:id="10637" w:author="Автор">
                <w:pPr>
                  <w:widowControl w:val="0"/>
                  <w:spacing w:before="0" w:line="240" w:lineRule="atLeast"/>
                  <w:ind w:firstLine="0"/>
                  <w:jc w:val="left"/>
                </w:pPr>
              </w:pPrChange>
            </w:pPr>
            <w:r w:rsidRPr="008A0D37">
              <w:rPr>
                <w:rFonts w:eastAsiaTheme="minorHAnsi"/>
                <w:szCs w:val="26"/>
                <w:lang w:eastAsia="en-US"/>
              </w:rPr>
              <w:t>Будинок</w:t>
            </w:r>
          </w:p>
        </w:tc>
        <w:tc>
          <w:tcPr>
            <w:tcW w:w="1701" w:type="dxa"/>
          </w:tcPr>
          <w:p w14:paraId="008B0617" w14:textId="1E46ACF1" w:rsidR="00F31809" w:rsidRPr="008A0D37" w:rsidRDefault="00D71F5D">
            <w:pPr>
              <w:widowControl w:val="0"/>
              <w:spacing w:before="0"/>
              <w:ind w:firstLine="0"/>
              <w:jc w:val="left"/>
              <w:rPr>
                <w:rFonts w:eastAsiaTheme="minorHAnsi"/>
                <w:szCs w:val="26"/>
                <w:lang w:eastAsia="en-US"/>
              </w:rPr>
              <w:pPrChange w:id="10638" w:author="Автор">
                <w:pPr>
                  <w:widowControl w:val="0"/>
                  <w:spacing w:before="0" w:line="240" w:lineRule="atLeast"/>
                  <w:ind w:firstLine="0"/>
                  <w:jc w:val="left"/>
                </w:pPr>
              </w:pPrChange>
            </w:pPr>
            <w:r w:rsidRPr="008A0D37">
              <w:rPr>
                <w:rFonts w:eastAsiaTheme="minorHAnsi"/>
                <w:szCs w:val="26"/>
                <w:lang w:eastAsia="en-US"/>
              </w:rPr>
              <w:t>INT</w:t>
            </w:r>
          </w:p>
        </w:tc>
        <w:tc>
          <w:tcPr>
            <w:tcW w:w="2126" w:type="dxa"/>
          </w:tcPr>
          <w:p w14:paraId="7075564D" w14:textId="77777777" w:rsidR="00F31809" w:rsidRPr="008A0D37" w:rsidRDefault="00F31809">
            <w:pPr>
              <w:widowControl w:val="0"/>
              <w:spacing w:before="0"/>
              <w:ind w:firstLine="0"/>
              <w:jc w:val="left"/>
              <w:rPr>
                <w:rFonts w:eastAsiaTheme="minorHAnsi"/>
                <w:szCs w:val="26"/>
                <w:lang w:eastAsia="en-US"/>
              </w:rPr>
              <w:pPrChange w:id="10639"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2977" w:type="dxa"/>
          </w:tcPr>
          <w:p w14:paraId="607CBFC8" w14:textId="77777777" w:rsidR="00F31809" w:rsidRPr="008A0D37" w:rsidRDefault="00F31809">
            <w:pPr>
              <w:widowControl w:val="0"/>
              <w:spacing w:before="0"/>
              <w:ind w:firstLine="0"/>
              <w:jc w:val="center"/>
              <w:rPr>
                <w:rFonts w:eastAsiaTheme="minorHAnsi"/>
                <w:szCs w:val="26"/>
                <w:lang w:eastAsia="en-US"/>
              </w:rPr>
              <w:pPrChange w:id="10640" w:author="Автор">
                <w:pPr>
                  <w:widowControl w:val="0"/>
                  <w:spacing w:before="0" w:line="240" w:lineRule="atLeast"/>
                  <w:ind w:firstLine="0"/>
                  <w:jc w:val="center"/>
                </w:pPr>
              </w:pPrChange>
            </w:pPr>
          </w:p>
        </w:tc>
      </w:tr>
      <w:tr w:rsidR="00F31809" w:rsidRPr="008A0D37" w14:paraId="52DE95D7" w14:textId="77777777" w:rsidTr="3F28DD0B">
        <w:tc>
          <w:tcPr>
            <w:tcW w:w="2552" w:type="dxa"/>
          </w:tcPr>
          <w:p w14:paraId="35192968" w14:textId="77777777" w:rsidR="00F31809" w:rsidRPr="008A0D37" w:rsidRDefault="00F31809">
            <w:pPr>
              <w:widowControl w:val="0"/>
              <w:spacing w:before="0"/>
              <w:ind w:firstLine="0"/>
              <w:jc w:val="left"/>
              <w:rPr>
                <w:rFonts w:eastAsiaTheme="minorHAnsi"/>
                <w:szCs w:val="26"/>
                <w:lang w:eastAsia="en-US"/>
              </w:rPr>
              <w:pPrChange w:id="10641" w:author="Автор">
                <w:pPr>
                  <w:widowControl w:val="0"/>
                  <w:spacing w:before="0" w:line="240" w:lineRule="atLeast"/>
                  <w:ind w:firstLine="0"/>
                  <w:jc w:val="left"/>
                </w:pPr>
              </w:pPrChange>
            </w:pPr>
            <w:r w:rsidRPr="008A0D37">
              <w:rPr>
                <w:rFonts w:eastAsiaTheme="minorHAnsi"/>
                <w:szCs w:val="26"/>
                <w:lang w:eastAsia="en-US"/>
              </w:rPr>
              <w:t>Літера будинку</w:t>
            </w:r>
          </w:p>
        </w:tc>
        <w:tc>
          <w:tcPr>
            <w:tcW w:w="1701" w:type="dxa"/>
          </w:tcPr>
          <w:p w14:paraId="215652D3" w14:textId="654C0BB8" w:rsidR="00F31809" w:rsidRPr="008A0D37" w:rsidRDefault="00D71F5D">
            <w:pPr>
              <w:widowControl w:val="0"/>
              <w:spacing w:before="0"/>
              <w:ind w:firstLine="0"/>
              <w:jc w:val="left"/>
              <w:rPr>
                <w:rFonts w:eastAsiaTheme="minorHAnsi"/>
                <w:szCs w:val="26"/>
                <w:lang w:eastAsia="en-US"/>
              </w:rPr>
              <w:pPrChange w:id="10642"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
          <w:p w14:paraId="07B42C8B" w14:textId="0D0F55B1" w:rsidR="00F31809" w:rsidRPr="009102AE" w:rsidRDefault="009C09C3">
            <w:pPr>
              <w:widowControl w:val="0"/>
              <w:spacing w:before="0"/>
              <w:ind w:firstLine="0"/>
              <w:jc w:val="left"/>
              <w:rPr>
                <w:rFonts w:eastAsiaTheme="minorEastAsia"/>
                <w:lang w:eastAsia="en-US"/>
                <w:rPrChange w:id="10643" w:author="Автор">
                  <w:rPr/>
                </w:rPrChange>
              </w:rPr>
              <w:pPrChange w:id="10644" w:author="Автор">
                <w:pPr>
                  <w:widowControl w:val="0"/>
                  <w:ind w:firstLine="0"/>
                  <w:jc w:val="left"/>
                </w:pPr>
              </w:pPrChange>
            </w:pPr>
            <w:ins w:id="10645" w:author="Автор">
              <w:r w:rsidRPr="009102AE">
                <w:rPr>
                  <w:rFonts w:eastAsiaTheme="minorEastAsia"/>
                  <w:lang w:eastAsia="en-US"/>
                  <w:rPrChange w:id="10646" w:author="Автор">
                    <w:rPr>
                      <w:rFonts w:eastAsiaTheme="minorHAnsi"/>
                      <w:szCs w:val="26"/>
                      <w:lang w:eastAsia="en-US"/>
                    </w:rPr>
                  </w:rPrChange>
                </w:rPr>
                <w:t>Н</w:t>
              </w:r>
            </w:ins>
            <w:del w:id="10647" w:author="Автор">
              <w:r w:rsidR="00F31809" w:rsidRPr="008A0D37" w:rsidDel="009C09C3">
                <w:rPr>
                  <w:rFonts w:eastAsiaTheme="minorHAnsi"/>
                  <w:szCs w:val="26"/>
                  <w:lang w:eastAsia="en-US"/>
                </w:rPr>
                <w:delText>н</w:delText>
              </w:r>
            </w:del>
            <w:r w:rsidR="00F31809" w:rsidRPr="009102AE">
              <w:rPr>
                <w:rFonts w:eastAsiaTheme="minorEastAsia"/>
                <w:lang w:eastAsia="en-US"/>
                <w:rPrChange w:id="10648" w:author="Автор">
                  <w:rPr>
                    <w:rFonts w:eastAsiaTheme="minorHAnsi"/>
                    <w:szCs w:val="26"/>
                    <w:lang w:eastAsia="en-US"/>
                  </w:rPr>
                </w:rPrChange>
              </w:rPr>
              <w:t>еобов’язковий</w:t>
            </w:r>
          </w:p>
        </w:tc>
        <w:tc>
          <w:tcPr>
            <w:tcW w:w="2977" w:type="dxa"/>
          </w:tcPr>
          <w:p w14:paraId="261D7357" w14:textId="77777777" w:rsidR="00F31809" w:rsidRPr="008A0D37" w:rsidRDefault="00F31809">
            <w:pPr>
              <w:widowControl w:val="0"/>
              <w:spacing w:before="0"/>
              <w:ind w:firstLine="0"/>
              <w:jc w:val="center"/>
              <w:rPr>
                <w:rFonts w:eastAsiaTheme="minorHAnsi"/>
                <w:szCs w:val="26"/>
                <w:lang w:eastAsia="en-US"/>
              </w:rPr>
              <w:pPrChange w:id="10649" w:author="Автор">
                <w:pPr>
                  <w:widowControl w:val="0"/>
                  <w:spacing w:before="0" w:line="240" w:lineRule="atLeast"/>
                  <w:ind w:firstLine="0"/>
                  <w:jc w:val="center"/>
                </w:pPr>
              </w:pPrChange>
            </w:pPr>
          </w:p>
        </w:tc>
      </w:tr>
      <w:tr w:rsidR="00F31809" w:rsidRPr="008A0D37" w14:paraId="204D9946" w14:textId="77777777" w:rsidTr="3F28DD0B">
        <w:tc>
          <w:tcPr>
            <w:tcW w:w="2552" w:type="dxa"/>
          </w:tcPr>
          <w:p w14:paraId="40272CA7" w14:textId="77777777" w:rsidR="00F31809" w:rsidRPr="008A0D37" w:rsidRDefault="00F31809">
            <w:pPr>
              <w:widowControl w:val="0"/>
              <w:spacing w:before="0"/>
              <w:ind w:firstLine="0"/>
              <w:jc w:val="left"/>
              <w:rPr>
                <w:rFonts w:eastAsiaTheme="minorHAnsi"/>
                <w:szCs w:val="26"/>
                <w:lang w:eastAsia="en-US"/>
              </w:rPr>
              <w:pPrChange w:id="10650" w:author="Автор">
                <w:pPr>
                  <w:widowControl w:val="0"/>
                  <w:spacing w:before="0" w:line="240" w:lineRule="atLeast"/>
                  <w:ind w:firstLine="0"/>
                  <w:jc w:val="left"/>
                </w:pPr>
              </w:pPrChange>
            </w:pPr>
            <w:r w:rsidRPr="008A0D37">
              <w:rPr>
                <w:rFonts w:eastAsiaTheme="minorHAnsi"/>
                <w:szCs w:val="26"/>
                <w:lang w:eastAsia="en-US"/>
              </w:rPr>
              <w:t>Квартира</w:t>
            </w:r>
          </w:p>
        </w:tc>
        <w:tc>
          <w:tcPr>
            <w:tcW w:w="1701" w:type="dxa"/>
          </w:tcPr>
          <w:p w14:paraId="39E8CA73" w14:textId="45B848A5" w:rsidR="00F31809" w:rsidRPr="008A0D37" w:rsidRDefault="00D71F5D">
            <w:pPr>
              <w:widowControl w:val="0"/>
              <w:spacing w:before="0"/>
              <w:ind w:firstLine="0"/>
              <w:jc w:val="left"/>
              <w:rPr>
                <w:rFonts w:eastAsiaTheme="minorHAnsi"/>
                <w:szCs w:val="26"/>
                <w:lang w:eastAsia="en-US"/>
              </w:rPr>
              <w:pPrChange w:id="10651" w:author="Автор">
                <w:pPr>
                  <w:widowControl w:val="0"/>
                  <w:spacing w:before="0" w:line="240" w:lineRule="atLeast"/>
                  <w:ind w:firstLine="0"/>
                  <w:jc w:val="left"/>
                </w:pPr>
              </w:pPrChange>
            </w:pPr>
            <w:r w:rsidRPr="008A0D37">
              <w:rPr>
                <w:rFonts w:eastAsiaTheme="minorHAnsi"/>
                <w:szCs w:val="26"/>
                <w:lang w:eastAsia="en-US"/>
              </w:rPr>
              <w:t>INT</w:t>
            </w:r>
          </w:p>
        </w:tc>
        <w:tc>
          <w:tcPr>
            <w:tcW w:w="2126" w:type="dxa"/>
          </w:tcPr>
          <w:p w14:paraId="32AB7811" w14:textId="0609D358" w:rsidR="00F31809" w:rsidRPr="009102AE" w:rsidRDefault="009C09C3">
            <w:pPr>
              <w:widowControl w:val="0"/>
              <w:spacing w:before="0"/>
              <w:ind w:firstLine="0"/>
              <w:jc w:val="left"/>
              <w:rPr>
                <w:rFonts w:eastAsiaTheme="minorEastAsia"/>
                <w:lang w:eastAsia="en-US"/>
                <w:rPrChange w:id="10652" w:author="Автор">
                  <w:rPr/>
                </w:rPrChange>
              </w:rPr>
              <w:pPrChange w:id="10653" w:author="Автор">
                <w:pPr>
                  <w:widowControl w:val="0"/>
                  <w:ind w:firstLine="0"/>
                  <w:jc w:val="left"/>
                </w:pPr>
              </w:pPrChange>
            </w:pPr>
            <w:ins w:id="10654" w:author="Автор">
              <w:r w:rsidRPr="009102AE">
                <w:rPr>
                  <w:rFonts w:eastAsiaTheme="minorEastAsia"/>
                  <w:lang w:eastAsia="en-US"/>
                  <w:rPrChange w:id="10655" w:author="Автор">
                    <w:rPr>
                      <w:rFonts w:eastAsiaTheme="minorHAnsi"/>
                      <w:szCs w:val="26"/>
                      <w:lang w:eastAsia="en-US"/>
                    </w:rPr>
                  </w:rPrChange>
                </w:rPr>
                <w:t>Н</w:t>
              </w:r>
            </w:ins>
            <w:del w:id="10656" w:author="Автор">
              <w:r w:rsidR="00F31809" w:rsidRPr="008A0D37" w:rsidDel="009C09C3">
                <w:rPr>
                  <w:rFonts w:eastAsiaTheme="minorHAnsi"/>
                  <w:szCs w:val="26"/>
                  <w:lang w:eastAsia="en-US"/>
                </w:rPr>
                <w:delText>н</w:delText>
              </w:r>
            </w:del>
            <w:r w:rsidR="00F31809" w:rsidRPr="009102AE">
              <w:rPr>
                <w:rFonts w:eastAsiaTheme="minorEastAsia"/>
                <w:lang w:eastAsia="en-US"/>
                <w:rPrChange w:id="10657" w:author="Автор">
                  <w:rPr>
                    <w:rFonts w:eastAsiaTheme="minorHAnsi"/>
                    <w:szCs w:val="26"/>
                    <w:lang w:eastAsia="en-US"/>
                  </w:rPr>
                </w:rPrChange>
              </w:rPr>
              <w:t>еобов’язковий</w:t>
            </w:r>
          </w:p>
        </w:tc>
        <w:tc>
          <w:tcPr>
            <w:tcW w:w="2977" w:type="dxa"/>
          </w:tcPr>
          <w:p w14:paraId="7729F94B" w14:textId="77777777" w:rsidR="00F31809" w:rsidRPr="008A0D37" w:rsidRDefault="00F31809">
            <w:pPr>
              <w:widowControl w:val="0"/>
              <w:spacing w:before="0"/>
              <w:ind w:firstLine="0"/>
              <w:jc w:val="center"/>
              <w:rPr>
                <w:rFonts w:eastAsiaTheme="minorHAnsi"/>
                <w:szCs w:val="26"/>
                <w:lang w:eastAsia="en-US"/>
              </w:rPr>
              <w:pPrChange w:id="10658" w:author="Автор">
                <w:pPr>
                  <w:widowControl w:val="0"/>
                  <w:spacing w:before="0" w:line="240" w:lineRule="atLeast"/>
                  <w:ind w:firstLine="0"/>
                  <w:jc w:val="center"/>
                </w:pPr>
              </w:pPrChange>
            </w:pPr>
          </w:p>
        </w:tc>
      </w:tr>
      <w:tr w:rsidR="00F31809" w:rsidRPr="008A0D37" w14:paraId="35F974C7" w14:textId="77777777" w:rsidTr="009102AE">
        <w:tblPrEx>
          <w:tblW w:w="9356" w:type="dxa"/>
          <w:tblInd w:w="-5" w:type="dxa"/>
          <w:tblPrExChange w:id="10659" w:author="Автор">
            <w:tblPrEx>
              <w:tblW w:w="9356" w:type="dxa"/>
              <w:tblInd w:w="-5" w:type="dxa"/>
            </w:tblPrEx>
          </w:tblPrExChange>
        </w:tblPrEx>
        <w:trPr>
          <w:trPrChange w:id="10660" w:author="Автор">
            <w:trPr>
              <w:gridBefore w:val="1"/>
              <w:gridAfter w:val="0"/>
            </w:trPr>
          </w:trPrChange>
        </w:trPr>
        <w:tc>
          <w:tcPr>
            <w:tcW w:w="9356" w:type="dxa"/>
            <w:gridSpan w:val="4"/>
            <w:shd w:val="clear" w:color="auto" w:fill="auto"/>
            <w:tcPrChange w:id="10661" w:author="Автор">
              <w:tcPr>
                <w:tcW w:w="9356" w:type="dxa"/>
                <w:shd w:val="clear" w:color="auto" w:fill="auto"/>
              </w:tcPr>
            </w:tcPrChange>
          </w:tcPr>
          <w:p w14:paraId="5BFDE2FA" w14:textId="77777777" w:rsidR="00F31809" w:rsidRPr="008A0D37" w:rsidRDefault="00F31809">
            <w:pPr>
              <w:widowControl w:val="0"/>
              <w:spacing w:before="0"/>
              <w:ind w:firstLine="0"/>
              <w:jc w:val="center"/>
              <w:rPr>
                <w:rFonts w:eastAsiaTheme="minorHAnsi"/>
                <w:b/>
                <w:szCs w:val="26"/>
                <w:lang w:eastAsia="en-US"/>
              </w:rPr>
              <w:pPrChange w:id="10662" w:author="Автор">
                <w:pPr>
                  <w:widowControl w:val="0"/>
                  <w:spacing w:before="0" w:line="240" w:lineRule="atLeast"/>
                  <w:ind w:firstLine="0"/>
                  <w:jc w:val="center"/>
                </w:pPr>
              </w:pPrChange>
            </w:pPr>
            <w:r w:rsidRPr="008A0D37">
              <w:rPr>
                <w:rFonts w:eastAsiaTheme="minorHAnsi"/>
                <w:b/>
                <w:szCs w:val="26"/>
                <w:lang w:eastAsia="en-US"/>
              </w:rPr>
              <w:t>Посадові особи</w:t>
            </w:r>
          </w:p>
        </w:tc>
      </w:tr>
      <w:tr w:rsidR="00F31809" w:rsidRPr="008A0D37" w14:paraId="156317D6" w14:textId="77777777" w:rsidTr="3F28DD0B">
        <w:tc>
          <w:tcPr>
            <w:tcW w:w="2552" w:type="dxa"/>
          </w:tcPr>
          <w:p w14:paraId="3E01B59C" w14:textId="77777777" w:rsidR="00F31809" w:rsidRPr="008A0D37" w:rsidRDefault="00F31809">
            <w:pPr>
              <w:widowControl w:val="0"/>
              <w:spacing w:before="0"/>
              <w:ind w:firstLine="0"/>
              <w:jc w:val="left"/>
              <w:rPr>
                <w:rFonts w:eastAsiaTheme="minorHAnsi"/>
                <w:szCs w:val="26"/>
                <w:lang w:eastAsia="en-US"/>
              </w:rPr>
              <w:pPrChange w:id="10663" w:author="Автор">
                <w:pPr>
                  <w:widowControl w:val="0"/>
                  <w:spacing w:before="0" w:line="240" w:lineRule="atLeast"/>
                  <w:ind w:firstLine="0"/>
                  <w:jc w:val="left"/>
                </w:pPr>
              </w:pPrChange>
            </w:pPr>
            <w:r w:rsidRPr="008A0D37">
              <w:rPr>
                <w:rFonts w:eastAsiaTheme="minorHAnsi"/>
                <w:szCs w:val="26"/>
                <w:lang w:eastAsia="en-US"/>
              </w:rPr>
              <w:t>Прізвище</w:t>
            </w:r>
          </w:p>
        </w:tc>
        <w:tc>
          <w:tcPr>
            <w:tcW w:w="1701" w:type="dxa"/>
          </w:tcPr>
          <w:p w14:paraId="62A0E7CE" w14:textId="61CD64D0" w:rsidR="00F31809" w:rsidRPr="008A0D37" w:rsidRDefault="00D71F5D">
            <w:pPr>
              <w:widowControl w:val="0"/>
              <w:spacing w:before="0"/>
              <w:ind w:firstLine="0"/>
              <w:jc w:val="left"/>
              <w:rPr>
                <w:rFonts w:eastAsiaTheme="minorHAnsi"/>
                <w:szCs w:val="26"/>
                <w:lang w:eastAsia="en-US"/>
              </w:rPr>
              <w:pPrChange w:id="10664"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
          <w:p w14:paraId="51E9A446" w14:textId="77777777" w:rsidR="00F31809" w:rsidRPr="008A0D37" w:rsidRDefault="00F31809">
            <w:pPr>
              <w:widowControl w:val="0"/>
              <w:spacing w:before="0"/>
              <w:ind w:firstLine="0"/>
              <w:jc w:val="left"/>
              <w:rPr>
                <w:rFonts w:eastAsiaTheme="minorHAnsi"/>
                <w:szCs w:val="26"/>
                <w:lang w:eastAsia="en-US"/>
              </w:rPr>
              <w:pPrChange w:id="10665"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2977" w:type="dxa"/>
          </w:tcPr>
          <w:p w14:paraId="0B4FF47D" w14:textId="77777777" w:rsidR="00F31809" w:rsidRPr="008A0D37" w:rsidRDefault="00F31809">
            <w:pPr>
              <w:widowControl w:val="0"/>
              <w:spacing w:before="0"/>
              <w:ind w:firstLine="0"/>
              <w:jc w:val="center"/>
              <w:rPr>
                <w:rFonts w:eastAsiaTheme="minorHAnsi"/>
                <w:szCs w:val="26"/>
                <w:lang w:eastAsia="en-US"/>
              </w:rPr>
              <w:pPrChange w:id="10666" w:author="Автор">
                <w:pPr>
                  <w:widowControl w:val="0"/>
                  <w:spacing w:before="0" w:line="240" w:lineRule="atLeast"/>
                  <w:ind w:firstLine="0"/>
                  <w:jc w:val="center"/>
                </w:pPr>
              </w:pPrChange>
            </w:pPr>
            <w:r w:rsidRPr="008A0D37">
              <w:rPr>
                <w:rFonts w:eastAsiaTheme="minorHAnsi"/>
                <w:szCs w:val="26"/>
                <w:lang w:eastAsia="en-US"/>
              </w:rPr>
              <w:t>Обов’язковий хоча б одна посадова особа</w:t>
            </w:r>
          </w:p>
        </w:tc>
      </w:tr>
      <w:tr w:rsidR="00D71F5D" w:rsidRPr="008A0D37" w14:paraId="0F9A64FC" w14:textId="77777777" w:rsidTr="3F28DD0B">
        <w:tc>
          <w:tcPr>
            <w:tcW w:w="2552" w:type="dxa"/>
          </w:tcPr>
          <w:p w14:paraId="1596179B" w14:textId="77777777" w:rsidR="00D71F5D" w:rsidRPr="008A0D37" w:rsidRDefault="00D71F5D">
            <w:pPr>
              <w:widowControl w:val="0"/>
              <w:spacing w:before="0"/>
              <w:ind w:firstLine="0"/>
              <w:jc w:val="left"/>
              <w:rPr>
                <w:rFonts w:eastAsiaTheme="minorHAnsi"/>
                <w:szCs w:val="26"/>
                <w:lang w:eastAsia="en-US"/>
              </w:rPr>
              <w:pPrChange w:id="10667" w:author="Автор">
                <w:pPr>
                  <w:widowControl w:val="0"/>
                  <w:spacing w:before="0" w:line="240" w:lineRule="atLeast"/>
                  <w:ind w:firstLine="0"/>
                  <w:jc w:val="left"/>
                </w:pPr>
              </w:pPrChange>
            </w:pPr>
            <w:r w:rsidRPr="008A0D37">
              <w:rPr>
                <w:rFonts w:eastAsiaTheme="minorHAnsi"/>
                <w:szCs w:val="26"/>
                <w:lang w:eastAsia="en-US"/>
              </w:rPr>
              <w:t>Ім’я</w:t>
            </w:r>
          </w:p>
        </w:tc>
        <w:tc>
          <w:tcPr>
            <w:tcW w:w="1701" w:type="dxa"/>
          </w:tcPr>
          <w:p w14:paraId="3A1444E4" w14:textId="5585FAF5" w:rsidR="00D71F5D" w:rsidRPr="008A0D37" w:rsidRDefault="00D71F5D">
            <w:pPr>
              <w:widowControl w:val="0"/>
              <w:spacing w:before="0"/>
              <w:ind w:firstLine="0"/>
              <w:jc w:val="left"/>
              <w:rPr>
                <w:rFonts w:eastAsiaTheme="minorHAnsi"/>
                <w:szCs w:val="26"/>
                <w:lang w:eastAsia="en-US"/>
              </w:rPr>
              <w:pPrChange w:id="10668"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
          <w:p w14:paraId="36A39F6B" w14:textId="77777777" w:rsidR="00D71F5D" w:rsidRPr="008A0D37" w:rsidRDefault="00D71F5D">
            <w:pPr>
              <w:widowControl w:val="0"/>
              <w:spacing w:before="0"/>
              <w:ind w:firstLine="0"/>
              <w:jc w:val="left"/>
              <w:rPr>
                <w:rFonts w:eastAsiaTheme="minorHAnsi"/>
                <w:szCs w:val="26"/>
                <w:lang w:eastAsia="en-US"/>
              </w:rPr>
              <w:pPrChange w:id="10669"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2977" w:type="dxa"/>
          </w:tcPr>
          <w:p w14:paraId="3E279560" w14:textId="77777777" w:rsidR="00D71F5D" w:rsidRPr="008A0D37" w:rsidRDefault="00D71F5D">
            <w:pPr>
              <w:widowControl w:val="0"/>
              <w:spacing w:before="0"/>
              <w:ind w:firstLine="0"/>
              <w:jc w:val="center"/>
              <w:rPr>
                <w:rFonts w:eastAsiaTheme="minorHAnsi"/>
                <w:szCs w:val="26"/>
                <w:lang w:eastAsia="en-US"/>
              </w:rPr>
              <w:pPrChange w:id="10670" w:author="Автор">
                <w:pPr>
                  <w:widowControl w:val="0"/>
                  <w:spacing w:before="0" w:line="240" w:lineRule="atLeast"/>
                  <w:ind w:firstLine="0"/>
                  <w:jc w:val="center"/>
                </w:pPr>
              </w:pPrChange>
            </w:pPr>
          </w:p>
        </w:tc>
      </w:tr>
      <w:tr w:rsidR="00D71F5D" w:rsidRPr="008A0D37" w14:paraId="44387559" w14:textId="77777777" w:rsidTr="3F28DD0B">
        <w:tc>
          <w:tcPr>
            <w:tcW w:w="2552" w:type="dxa"/>
          </w:tcPr>
          <w:p w14:paraId="3120DA9C" w14:textId="77777777" w:rsidR="00D71F5D" w:rsidRPr="008A0D37" w:rsidRDefault="00D71F5D">
            <w:pPr>
              <w:widowControl w:val="0"/>
              <w:spacing w:before="0"/>
              <w:ind w:firstLine="0"/>
              <w:jc w:val="left"/>
              <w:rPr>
                <w:rFonts w:eastAsiaTheme="minorHAnsi"/>
                <w:szCs w:val="26"/>
                <w:lang w:eastAsia="en-US"/>
              </w:rPr>
              <w:pPrChange w:id="10671" w:author="Автор">
                <w:pPr>
                  <w:widowControl w:val="0"/>
                  <w:spacing w:before="0" w:line="240" w:lineRule="atLeast"/>
                  <w:ind w:firstLine="0"/>
                  <w:jc w:val="left"/>
                </w:pPr>
              </w:pPrChange>
            </w:pPr>
            <w:r w:rsidRPr="008A0D37">
              <w:rPr>
                <w:rFonts w:eastAsiaTheme="minorHAnsi"/>
                <w:szCs w:val="26"/>
                <w:lang w:eastAsia="en-US"/>
              </w:rPr>
              <w:t>По-батькові</w:t>
            </w:r>
          </w:p>
        </w:tc>
        <w:tc>
          <w:tcPr>
            <w:tcW w:w="1701" w:type="dxa"/>
          </w:tcPr>
          <w:p w14:paraId="546F5BF3" w14:textId="6C9132CE" w:rsidR="00D71F5D" w:rsidRPr="008A0D37" w:rsidRDefault="00D71F5D">
            <w:pPr>
              <w:widowControl w:val="0"/>
              <w:spacing w:before="0"/>
              <w:ind w:firstLine="0"/>
              <w:jc w:val="left"/>
              <w:rPr>
                <w:rFonts w:eastAsiaTheme="minorHAnsi"/>
                <w:szCs w:val="26"/>
                <w:lang w:eastAsia="en-US"/>
              </w:rPr>
              <w:pPrChange w:id="10672"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
          <w:p w14:paraId="4F276BD8" w14:textId="77777777" w:rsidR="00D71F5D" w:rsidRPr="008A0D37" w:rsidRDefault="00D71F5D">
            <w:pPr>
              <w:widowControl w:val="0"/>
              <w:spacing w:before="0"/>
              <w:ind w:firstLine="0"/>
              <w:jc w:val="left"/>
              <w:rPr>
                <w:rFonts w:eastAsiaTheme="minorHAnsi"/>
                <w:szCs w:val="26"/>
                <w:lang w:eastAsia="en-US"/>
              </w:rPr>
              <w:pPrChange w:id="10673"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2977" w:type="dxa"/>
          </w:tcPr>
          <w:p w14:paraId="36610CE5" w14:textId="77777777" w:rsidR="00D71F5D" w:rsidRPr="008A0D37" w:rsidRDefault="00D71F5D">
            <w:pPr>
              <w:widowControl w:val="0"/>
              <w:spacing w:before="0"/>
              <w:ind w:firstLine="0"/>
              <w:jc w:val="center"/>
              <w:rPr>
                <w:rFonts w:eastAsiaTheme="minorHAnsi"/>
                <w:szCs w:val="26"/>
                <w:lang w:eastAsia="en-US"/>
              </w:rPr>
              <w:pPrChange w:id="10674" w:author="Автор">
                <w:pPr>
                  <w:widowControl w:val="0"/>
                  <w:spacing w:before="0" w:line="240" w:lineRule="atLeast"/>
                  <w:ind w:firstLine="0"/>
                  <w:jc w:val="center"/>
                </w:pPr>
              </w:pPrChange>
            </w:pPr>
          </w:p>
        </w:tc>
      </w:tr>
      <w:tr w:rsidR="00F31809" w:rsidRPr="008A0D37" w14:paraId="1A052992" w14:textId="77777777" w:rsidTr="3F28DD0B">
        <w:tc>
          <w:tcPr>
            <w:tcW w:w="2552" w:type="dxa"/>
          </w:tcPr>
          <w:p w14:paraId="44FAAE19" w14:textId="77777777" w:rsidR="00F31809" w:rsidRPr="008A0D37" w:rsidRDefault="00F31809">
            <w:pPr>
              <w:widowControl w:val="0"/>
              <w:spacing w:before="0"/>
              <w:ind w:firstLine="0"/>
              <w:jc w:val="left"/>
              <w:rPr>
                <w:rFonts w:eastAsiaTheme="minorHAnsi"/>
                <w:szCs w:val="26"/>
                <w:lang w:eastAsia="en-US"/>
              </w:rPr>
              <w:pPrChange w:id="10675" w:author="Автор">
                <w:pPr>
                  <w:widowControl w:val="0"/>
                  <w:spacing w:before="0" w:line="240" w:lineRule="atLeast"/>
                  <w:ind w:firstLine="0"/>
                  <w:jc w:val="left"/>
                </w:pPr>
              </w:pPrChange>
            </w:pPr>
            <w:r w:rsidRPr="008A0D37">
              <w:rPr>
                <w:rFonts w:eastAsiaTheme="minorHAnsi"/>
                <w:szCs w:val="26"/>
                <w:lang w:eastAsia="en-US"/>
              </w:rPr>
              <w:t>Код ДРФО</w:t>
            </w:r>
          </w:p>
        </w:tc>
        <w:tc>
          <w:tcPr>
            <w:tcW w:w="1701" w:type="dxa"/>
          </w:tcPr>
          <w:p w14:paraId="5FF5DBF5" w14:textId="5C91BA2A" w:rsidR="00F31809" w:rsidRPr="008A0D37" w:rsidRDefault="00D71F5D">
            <w:pPr>
              <w:widowControl w:val="0"/>
              <w:spacing w:before="0"/>
              <w:ind w:firstLine="0"/>
              <w:jc w:val="left"/>
              <w:rPr>
                <w:rFonts w:eastAsiaTheme="minorHAnsi"/>
                <w:szCs w:val="26"/>
                <w:lang w:eastAsia="en-US"/>
              </w:rPr>
              <w:pPrChange w:id="10676" w:author="Автор">
                <w:pPr>
                  <w:widowControl w:val="0"/>
                  <w:spacing w:before="0" w:line="240" w:lineRule="atLeast"/>
                  <w:ind w:firstLine="0"/>
                  <w:jc w:val="left"/>
                </w:pPr>
              </w:pPrChange>
            </w:pPr>
            <w:r w:rsidRPr="008A0D37">
              <w:rPr>
                <w:rFonts w:eastAsiaTheme="minorHAnsi"/>
                <w:szCs w:val="26"/>
                <w:lang w:eastAsia="en-US"/>
              </w:rPr>
              <w:t>INT</w:t>
            </w:r>
          </w:p>
        </w:tc>
        <w:tc>
          <w:tcPr>
            <w:tcW w:w="2126" w:type="dxa"/>
          </w:tcPr>
          <w:p w14:paraId="76042EE7" w14:textId="77777777" w:rsidR="00F31809" w:rsidRPr="008A0D37" w:rsidRDefault="00F31809">
            <w:pPr>
              <w:widowControl w:val="0"/>
              <w:spacing w:before="0"/>
              <w:ind w:firstLine="0"/>
              <w:jc w:val="left"/>
              <w:rPr>
                <w:rFonts w:eastAsiaTheme="minorHAnsi"/>
                <w:szCs w:val="26"/>
                <w:lang w:eastAsia="en-US"/>
              </w:rPr>
              <w:pPrChange w:id="10677"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2977" w:type="dxa"/>
          </w:tcPr>
          <w:p w14:paraId="19883926" w14:textId="77777777" w:rsidR="00F31809" w:rsidRPr="008A0D37" w:rsidRDefault="00F31809">
            <w:pPr>
              <w:widowControl w:val="0"/>
              <w:spacing w:before="0"/>
              <w:ind w:firstLine="0"/>
              <w:jc w:val="center"/>
              <w:rPr>
                <w:rFonts w:eastAsiaTheme="minorHAnsi"/>
                <w:szCs w:val="26"/>
                <w:lang w:eastAsia="en-US"/>
              </w:rPr>
              <w:pPrChange w:id="10678" w:author="Автор">
                <w:pPr>
                  <w:widowControl w:val="0"/>
                  <w:spacing w:before="0" w:line="240" w:lineRule="atLeast"/>
                  <w:ind w:firstLine="0"/>
                  <w:jc w:val="center"/>
                </w:pPr>
              </w:pPrChange>
            </w:pPr>
            <w:r w:rsidRPr="008A0D37">
              <w:rPr>
                <w:rFonts w:eastAsiaTheme="minorHAnsi"/>
                <w:szCs w:val="26"/>
                <w:lang w:eastAsia="en-US"/>
              </w:rPr>
              <w:t>Складається з 8 цифр</w:t>
            </w:r>
          </w:p>
        </w:tc>
      </w:tr>
      <w:tr w:rsidR="00F31809" w:rsidRPr="008A0D37" w14:paraId="09CF7AA7" w14:textId="77777777" w:rsidTr="3F28DD0B">
        <w:tc>
          <w:tcPr>
            <w:tcW w:w="2552" w:type="dxa"/>
          </w:tcPr>
          <w:p w14:paraId="53187372" w14:textId="77777777" w:rsidR="00F31809" w:rsidRPr="008A0D37" w:rsidRDefault="00F31809">
            <w:pPr>
              <w:widowControl w:val="0"/>
              <w:spacing w:before="0"/>
              <w:ind w:firstLine="0"/>
              <w:jc w:val="left"/>
              <w:rPr>
                <w:rFonts w:eastAsiaTheme="minorHAnsi"/>
                <w:szCs w:val="26"/>
                <w:lang w:eastAsia="en-US"/>
              </w:rPr>
              <w:pPrChange w:id="10679" w:author="Автор">
                <w:pPr>
                  <w:widowControl w:val="0"/>
                  <w:spacing w:before="0" w:line="240" w:lineRule="atLeast"/>
                  <w:ind w:firstLine="0"/>
                  <w:jc w:val="left"/>
                </w:pPr>
              </w:pPrChange>
            </w:pPr>
            <w:r w:rsidRPr="008A0D37">
              <w:rPr>
                <w:rFonts w:eastAsiaTheme="minorHAnsi"/>
                <w:szCs w:val="26"/>
                <w:lang w:eastAsia="en-US"/>
              </w:rPr>
              <w:t>Посада</w:t>
            </w:r>
          </w:p>
        </w:tc>
        <w:tc>
          <w:tcPr>
            <w:tcW w:w="1701" w:type="dxa"/>
          </w:tcPr>
          <w:p w14:paraId="6C11B919" w14:textId="05BF79B6" w:rsidR="00F31809" w:rsidRPr="008A0D37" w:rsidRDefault="00D71F5D">
            <w:pPr>
              <w:widowControl w:val="0"/>
              <w:spacing w:before="0"/>
              <w:ind w:firstLine="0"/>
              <w:jc w:val="left"/>
              <w:rPr>
                <w:rFonts w:eastAsiaTheme="minorHAnsi"/>
                <w:szCs w:val="26"/>
                <w:lang w:eastAsia="en-US"/>
              </w:rPr>
              <w:pPrChange w:id="10680"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
          <w:p w14:paraId="7EF6E85E" w14:textId="77777777" w:rsidR="00F31809" w:rsidRPr="008A0D37" w:rsidRDefault="00F31809">
            <w:pPr>
              <w:widowControl w:val="0"/>
              <w:spacing w:before="0"/>
              <w:ind w:firstLine="0"/>
              <w:jc w:val="left"/>
              <w:rPr>
                <w:rFonts w:eastAsiaTheme="minorHAnsi"/>
                <w:szCs w:val="26"/>
                <w:lang w:eastAsia="en-US"/>
              </w:rPr>
              <w:pPrChange w:id="10681"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2977" w:type="dxa"/>
          </w:tcPr>
          <w:p w14:paraId="613D5AC1" w14:textId="77777777" w:rsidR="00F31809" w:rsidRPr="008A0D37" w:rsidRDefault="00F31809">
            <w:pPr>
              <w:widowControl w:val="0"/>
              <w:spacing w:before="0"/>
              <w:ind w:firstLine="0"/>
              <w:jc w:val="center"/>
              <w:rPr>
                <w:rFonts w:eastAsiaTheme="minorHAnsi"/>
                <w:szCs w:val="26"/>
                <w:lang w:eastAsia="en-US"/>
              </w:rPr>
              <w:pPrChange w:id="10682" w:author="Автор">
                <w:pPr>
                  <w:widowControl w:val="0"/>
                  <w:spacing w:before="0" w:line="240" w:lineRule="atLeast"/>
                  <w:ind w:firstLine="0"/>
                  <w:jc w:val="center"/>
                </w:pPr>
              </w:pPrChange>
            </w:pPr>
            <w:r w:rsidRPr="008A0D37">
              <w:rPr>
                <w:rFonts w:eastAsiaTheme="minorHAnsi"/>
                <w:szCs w:val="26"/>
                <w:lang w:eastAsia="en-US"/>
              </w:rPr>
              <w:t>Згідно класифікатора професій</w:t>
            </w:r>
          </w:p>
        </w:tc>
      </w:tr>
      <w:tr w:rsidR="00D71F5D" w:rsidRPr="008A0D37" w14:paraId="6707E449" w14:textId="77777777" w:rsidTr="3F28DD0B">
        <w:tc>
          <w:tcPr>
            <w:tcW w:w="2552" w:type="dxa"/>
          </w:tcPr>
          <w:p w14:paraId="77A118A7" w14:textId="77777777" w:rsidR="00D71F5D" w:rsidRPr="008A0D37" w:rsidRDefault="00D71F5D">
            <w:pPr>
              <w:widowControl w:val="0"/>
              <w:spacing w:before="0"/>
              <w:ind w:firstLine="0"/>
              <w:jc w:val="left"/>
              <w:rPr>
                <w:rFonts w:eastAsiaTheme="minorHAnsi"/>
                <w:szCs w:val="26"/>
                <w:lang w:eastAsia="en-US"/>
              </w:rPr>
              <w:pPrChange w:id="10683" w:author="Автор">
                <w:pPr>
                  <w:widowControl w:val="0"/>
                  <w:spacing w:before="0" w:line="240" w:lineRule="atLeast"/>
                  <w:ind w:firstLine="0"/>
                  <w:jc w:val="left"/>
                </w:pPr>
              </w:pPrChange>
            </w:pPr>
            <w:r w:rsidRPr="008A0D37">
              <w:rPr>
                <w:rFonts w:eastAsiaTheme="minorHAnsi"/>
                <w:szCs w:val="26"/>
                <w:lang w:eastAsia="en-US"/>
              </w:rPr>
              <w:t>Дата початку посади</w:t>
            </w:r>
          </w:p>
        </w:tc>
        <w:tc>
          <w:tcPr>
            <w:tcW w:w="1701" w:type="dxa"/>
          </w:tcPr>
          <w:p w14:paraId="7A3BC383" w14:textId="3E8E41F6" w:rsidR="00D71F5D" w:rsidRPr="008A0D37" w:rsidRDefault="00D71F5D">
            <w:pPr>
              <w:widowControl w:val="0"/>
              <w:spacing w:before="0"/>
              <w:ind w:firstLine="0"/>
              <w:jc w:val="left"/>
              <w:rPr>
                <w:rFonts w:eastAsiaTheme="minorHAnsi"/>
                <w:szCs w:val="26"/>
                <w:lang w:eastAsia="en-US"/>
              </w:rPr>
              <w:pPrChange w:id="10684" w:author="Автор">
                <w:pPr>
                  <w:widowControl w:val="0"/>
                  <w:spacing w:before="0" w:line="240" w:lineRule="atLeast"/>
                  <w:ind w:firstLine="0"/>
                  <w:jc w:val="left"/>
                </w:pPr>
              </w:pPrChange>
            </w:pPr>
            <w:r w:rsidRPr="008A0D37">
              <w:rPr>
                <w:rFonts w:eastAsiaTheme="minorHAnsi"/>
                <w:szCs w:val="26"/>
                <w:lang w:eastAsia="en-US"/>
              </w:rPr>
              <w:t>DATA</w:t>
            </w:r>
          </w:p>
        </w:tc>
        <w:tc>
          <w:tcPr>
            <w:tcW w:w="2126" w:type="dxa"/>
          </w:tcPr>
          <w:p w14:paraId="61C87ABD" w14:textId="77777777" w:rsidR="00D71F5D" w:rsidRPr="008A0D37" w:rsidRDefault="00D71F5D">
            <w:pPr>
              <w:widowControl w:val="0"/>
              <w:spacing w:before="0"/>
              <w:ind w:firstLine="0"/>
              <w:jc w:val="left"/>
              <w:rPr>
                <w:rFonts w:eastAsiaTheme="minorHAnsi"/>
                <w:szCs w:val="26"/>
                <w:lang w:eastAsia="en-US"/>
              </w:rPr>
              <w:pPrChange w:id="10685" w:author="Автор">
                <w:pPr>
                  <w:widowControl w:val="0"/>
                  <w:spacing w:before="0" w:line="240" w:lineRule="atLeast"/>
                  <w:ind w:firstLine="0"/>
                  <w:jc w:val="left"/>
                </w:pPr>
              </w:pPrChange>
            </w:pPr>
            <w:r w:rsidRPr="008A0D37">
              <w:rPr>
                <w:rFonts w:eastAsiaTheme="minorHAnsi"/>
                <w:szCs w:val="26"/>
                <w:lang w:eastAsia="en-US"/>
              </w:rPr>
              <w:t>необов’язковий</w:t>
            </w:r>
          </w:p>
        </w:tc>
        <w:tc>
          <w:tcPr>
            <w:tcW w:w="2977" w:type="dxa"/>
          </w:tcPr>
          <w:p w14:paraId="63199221" w14:textId="77777777" w:rsidR="00D71F5D" w:rsidRPr="008A0D37" w:rsidRDefault="00D71F5D">
            <w:pPr>
              <w:widowControl w:val="0"/>
              <w:spacing w:before="0"/>
              <w:ind w:firstLine="0"/>
              <w:jc w:val="center"/>
              <w:rPr>
                <w:rFonts w:eastAsiaTheme="minorHAnsi"/>
                <w:szCs w:val="26"/>
                <w:lang w:eastAsia="en-US"/>
              </w:rPr>
              <w:pPrChange w:id="10686" w:author="Автор">
                <w:pPr>
                  <w:widowControl w:val="0"/>
                  <w:spacing w:before="0" w:line="240" w:lineRule="atLeast"/>
                  <w:ind w:firstLine="0"/>
                  <w:jc w:val="center"/>
                </w:pPr>
              </w:pPrChange>
            </w:pPr>
          </w:p>
        </w:tc>
      </w:tr>
      <w:tr w:rsidR="00D71F5D" w:rsidRPr="008A0D37" w14:paraId="3FD50B37" w14:textId="77777777" w:rsidTr="3F28DD0B">
        <w:tc>
          <w:tcPr>
            <w:tcW w:w="2552" w:type="dxa"/>
          </w:tcPr>
          <w:p w14:paraId="34CDBEBB" w14:textId="77777777" w:rsidR="00D71F5D" w:rsidRPr="008A0D37" w:rsidRDefault="00D71F5D">
            <w:pPr>
              <w:widowControl w:val="0"/>
              <w:spacing w:before="0"/>
              <w:ind w:firstLine="0"/>
              <w:jc w:val="left"/>
              <w:rPr>
                <w:rFonts w:eastAsiaTheme="minorHAnsi"/>
                <w:szCs w:val="26"/>
                <w:lang w:eastAsia="en-US"/>
              </w:rPr>
              <w:pPrChange w:id="10687" w:author="Автор">
                <w:pPr>
                  <w:widowControl w:val="0"/>
                  <w:spacing w:before="0" w:line="240" w:lineRule="atLeast"/>
                  <w:ind w:firstLine="0"/>
                  <w:jc w:val="left"/>
                </w:pPr>
              </w:pPrChange>
            </w:pPr>
            <w:r w:rsidRPr="008A0D37">
              <w:rPr>
                <w:rFonts w:eastAsiaTheme="minorHAnsi"/>
                <w:szCs w:val="26"/>
                <w:lang w:eastAsia="en-US"/>
              </w:rPr>
              <w:t>Дата закінчення посади</w:t>
            </w:r>
          </w:p>
        </w:tc>
        <w:tc>
          <w:tcPr>
            <w:tcW w:w="1701" w:type="dxa"/>
          </w:tcPr>
          <w:p w14:paraId="541AC939" w14:textId="7EC5D4E4" w:rsidR="00D71F5D" w:rsidRPr="008A0D37" w:rsidRDefault="00D71F5D">
            <w:pPr>
              <w:widowControl w:val="0"/>
              <w:spacing w:before="0"/>
              <w:ind w:firstLine="0"/>
              <w:jc w:val="left"/>
              <w:rPr>
                <w:rFonts w:eastAsiaTheme="minorHAnsi"/>
                <w:szCs w:val="26"/>
                <w:lang w:eastAsia="en-US"/>
              </w:rPr>
              <w:pPrChange w:id="10688" w:author="Автор">
                <w:pPr>
                  <w:widowControl w:val="0"/>
                  <w:spacing w:before="0" w:line="240" w:lineRule="atLeast"/>
                  <w:ind w:firstLine="0"/>
                  <w:jc w:val="left"/>
                </w:pPr>
              </w:pPrChange>
            </w:pPr>
            <w:r w:rsidRPr="008A0D37">
              <w:rPr>
                <w:rFonts w:eastAsiaTheme="minorHAnsi"/>
                <w:szCs w:val="26"/>
                <w:lang w:eastAsia="en-US"/>
              </w:rPr>
              <w:t>DATA</w:t>
            </w:r>
          </w:p>
        </w:tc>
        <w:tc>
          <w:tcPr>
            <w:tcW w:w="2126" w:type="dxa"/>
          </w:tcPr>
          <w:p w14:paraId="22A67FE0" w14:textId="77777777" w:rsidR="00D71F5D" w:rsidRPr="008A0D37" w:rsidRDefault="00D71F5D">
            <w:pPr>
              <w:widowControl w:val="0"/>
              <w:spacing w:before="0"/>
              <w:ind w:firstLine="0"/>
              <w:jc w:val="left"/>
              <w:rPr>
                <w:rFonts w:eastAsiaTheme="minorHAnsi"/>
                <w:szCs w:val="26"/>
                <w:lang w:eastAsia="en-US"/>
              </w:rPr>
              <w:pPrChange w:id="10689" w:author="Автор">
                <w:pPr>
                  <w:widowControl w:val="0"/>
                  <w:spacing w:before="0" w:line="240" w:lineRule="atLeast"/>
                  <w:ind w:firstLine="0"/>
                  <w:jc w:val="left"/>
                </w:pPr>
              </w:pPrChange>
            </w:pPr>
            <w:r w:rsidRPr="008A0D37">
              <w:rPr>
                <w:rFonts w:eastAsiaTheme="minorHAnsi"/>
                <w:szCs w:val="26"/>
                <w:lang w:eastAsia="en-US"/>
              </w:rPr>
              <w:t>необов’язковий</w:t>
            </w:r>
          </w:p>
        </w:tc>
        <w:tc>
          <w:tcPr>
            <w:tcW w:w="2977" w:type="dxa"/>
          </w:tcPr>
          <w:p w14:paraId="68848AFD" w14:textId="77777777" w:rsidR="00D71F5D" w:rsidRPr="008A0D37" w:rsidRDefault="00D71F5D">
            <w:pPr>
              <w:widowControl w:val="0"/>
              <w:spacing w:before="0"/>
              <w:ind w:firstLine="0"/>
              <w:jc w:val="center"/>
              <w:rPr>
                <w:rFonts w:eastAsiaTheme="minorHAnsi"/>
                <w:szCs w:val="26"/>
                <w:lang w:eastAsia="en-US"/>
              </w:rPr>
              <w:pPrChange w:id="10690" w:author="Автор">
                <w:pPr>
                  <w:widowControl w:val="0"/>
                  <w:spacing w:before="0" w:line="240" w:lineRule="atLeast"/>
                  <w:ind w:firstLine="0"/>
                  <w:jc w:val="center"/>
                </w:pPr>
              </w:pPrChange>
            </w:pPr>
          </w:p>
        </w:tc>
      </w:tr>
    </w:tbl>
    <w:p w14:paraId="397B03B0" w14:textId="534AB304" w:rsidR="00F31809" w:rsidRPr="008A0D37" w:rsidDel="009C09C3" w:rsidRDefault="00F31809">
      <w:pPr>
        <w:shd w:val="clear" w:color="auto" w:fill="FFFFFF" w:themeFill="background1"/>
        <w:spacing w:after="120"/>
        <w:ind w:firstLine="0"/>
        <w:rPr>
          <w:del w:id="10691" w:author="Автор"/>
          <w:bCs/>
          <w:szCs w:val="26"/>
        </w:rPr>
        <w:pPrChange w:id="10692" w:author="Автор">
          <w:pPr>
            <w:shd w:val="clear" w:color="auto" w:fill="FFFFFF"/>
            <w:spacing w:line="288" w:lineRule="auto"/>
            <w:ind w:firstLine="0"/>
          </w:pPr>
        </w:pPrChange>
      </w:pPr>
    </w:p>
    <w:p w14:paraId="1839D28D" w14:textId="4BDF023B" w:rsidR="00885B24" w:rsidRPr="009102AE" w:rsidRDefault="00885B24">
      <w:pPr>
        <w:spacing w:after="120"/>
        <w:ind w:firstLine="0"/>
        <w:rPr>
          <w:color w:val="000000" w:themeColor="text1"/>
          <w:rPrChange w:id="10693" w:author="Автор">
            <w:rPr/>
          </w:rPrChange>
        </w:rPr>
        <w:pPrChange w:id="10694" w:author="Автор">
          <w:pPr>
            <w:ind w:firstLine="0"/>
          </w:pPr>
        </w:pPrChange>
      </w:pPr>
      <w:r w:rsidRPr="009102AE">
        <w:rPr>
          <w:color w:val="000000" w:themeColor="text1"/>
          <w:rPrChange w:id="10695" w:author="Автор">
            <w:rPr>
              <w:color w:val="000000" w:themeColor="text1"/>
              <w:sz w:val="20"/>
              <w:szCs w:val="20"/>
            </w:rPr>
          </w:rPrChange>
        </w:rPr>
        <w:t>*</w:t>
      </w:r>
      <w:ins w:id="10696" w:author="Автор">
        <w:r w:rsidR="009C09C3" w:rsidRPr="009102AE">
          <w:rPr>
            <w:color w:val="000000" w:themeColor="text1"/>
            <w:rPrChange w:id="10697" w:author="Автор">
              <w:rPr>
                <w:color w:val="000000" w:themeColor="text1"/>
                <w:sz w:val="20"/>
                <w:szCs w:val="20"/>
              </w:rPr>
            </w:rPrChange>
          </w:rPr>
          <w:t> </w:t>
        </w:r>
      </w:ins>
      <w:r w:rsidRPr="009102AE">
        <w:rPr>
          <w:color w:val="000000" w:themeColor="text1"/>
          <w:rPrChange w:id="10698" w:author="Автор">
            <w:rPr>
              <w:color w:val="000000" w:themeColor="text1"/>
              <w:sz w:val="20"/>
              <w:szCs w:val="20"/>
            </w:rPr>
          </w:rPrChange>
        </w:rPr>
        <w:t>За виникнення необхідності, в модель даних Юридична особа можуть бути внесені зміни на етапі розробки</w:t>
      </w:r>
      <w:r w:rsidR="00C666CA" w:rsidRPr="009102AE">
        <w:rPr>
          <w:color w:val="000000" w:themeColor="text1"/>
          <w:rPrChange w:id="10699" w:author="Автор">
            <w:rPr>
              <w:color w:val="000000" w:themeColor="text1"/>
              <w:sz w:val="20"/>
              <w:szCs w:val="20"/>
            </w:rPr>
          </w:rPrChange>
        </w:rPr>
        <w:t>.</w:t>
      </w:r>
    </w:p>
    <w:p w14:paraId="3BB9B6FC" w14:textId="02162BA5" w:rsidR="00885B24" w:rsidRPr="009A2624" w:rsidDel="00E9449A" w:rsidRDefault="00885B24">
      <w:pPr>
        <w:numPr>
          <w:ilvl w:val="0"/>
          <w:numId w:val="45"/>
        </w:numPr>
        <w:shd w:val="clear" w:color="auto" w:fill="FFFFFF" w:themeFill="background1"/>
        <w:spacing w:after="120"/>
        <w:rPr>
          <w:del w:id="10700" w:author="Автор"/>
          <w:szCs w:val="26"/>
        </w:rPr>
        <w:pPrChange w:id="10701" w:author="Автор">
          <w:pPr>
            <w:shd w:val="clear" w:color="auto" w:fill="FFFFFF"/>
            <w:spacing w:line="288" w:lineRule="auto"/>
            <w:ind w:firstLine="0"/>
          </w:pPr>
        </w:pPrChange>
      </w:pPr>
      <w:bookmarkStart w:id="10702" w:name="_Toc529781705"/>
      <w:bookmarkStart w:id="10703" w:name="_Toc529784865"/>
      <w:bookmarkStart w:id="10704" w:name="_Toc529785342"/>
      <w:bookmarkStart w:id="10705" w:name="_Toc529785819"/>
      <w:bookmarkStart w:id="10706" w:name="_Toc529786296"/>
      <w:bookmarkStart w:id="10707" w:name="_Toc529786674"/>
      <w:bookmarkStart w:id="10708" w:name="_Toc529799478"/>
      <w:bookmarkStart w:id="10709" w:name="_Toc529806409"/>
      <w:bookmarkStart w:id="10710" w:name="_Toc529808034"/>
      <w:bookmarkStart w:id="10711" w:name="_Toc529808521"/>
      <w:bookmarkStart w:id="10712" w:name="_Toc529862636"/>
      <w:bookmarkStart w:id="10713" w:name="_Toc531207475"/>
      <w:bookmarkStart w:id="10714" w:name="_Toc531264620"/>
      <w:bookmarkStart w:id="10715" w:name="_Toc531275341"/>
      <w:bookmarkStart w:id="10716" w:name="_Toc531466510"/>
      <w:bookmarkStart w:id="10717" w:name="_Toc531467817"/>
      <w:bookmarkStart w:id="10718" w:name="_Toc531535365"/>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p>
    <w:p w14:paraId="5D198337" w14:textId="1FC3D087" w:rsidR="00B87B8A" w:rsidRPr="008A0D37" w:rsidRDefault="00B87B8A">
      <w:pPr>
        <w:pStyle w:val="21"/>
        <w:numPr>
          <w:ilvl w:val="1"/>
          <w:numId w:val="45"/>
        </w:numPr>
        <w:spacing w:before="120" w:after="120"/>
        <w:ind w:left="1080"/>
        <w:rPr>
          <w:sz w:val="26"/>
          <w:szCs w:val="26"/>
        </w:rPr>
        <w:pPrChange w:id="10719" w:author="Автор">
          <w:pPr>
            <w:pStyle w:val="30"/>
            <w:numPr>
              <w:ilvl w:val="2"/>
              <w:numId w:val="15"/>
            </w:numPr>
            <w:spacing w:before="0" w:after="0" w:line="288" w:lineRule="auto"/>
            <w:ind w:left="851" w:hanging="851"/>
            <w:jc w:val="both"/>
          </w:pPr>
        </w:pPrChange>
      </w:pPr>
      <w:bookmarkStart w:id="10720" w:name="_Toc529808522"/>
      <w:bookmarkStart w:id="10721" w:name="_Toc531535366"/>
      <w:r w:rsidRPr="008A0D37">
        <w:rPr>
          <w:sz w:val="26"/>
          <w:szCs w:val="26"/>
        </w:rPr>
        <w:t xml:space="preserve">Вимоги до електронної послуги </w:t>
      </w:r>
      <w:r w:rsidR="00A21B84" w:rsidRPr="008A0D37">
        <w:rPr>
          <w:sz w:val="26"/>
          <w:szCs w:val="26"/>
        </w:rPr>
        <w:t>«Отримати дані про мою реєстрацію»</w:t>
      </w:r>
      <w:bookmarkEnd w:id="10720"/>
      <w:bookmarkEnd w:id="10721"/>
    </w:p>
    <w:p w14:paraId="6BF4690F" w14:textId="7DD29989" w:rsidR="00A35CA7" w:rsidRPr="008A0D37" w:rsidRDefault="00CD6E64">
      <w:pPr>
        <w:spacing w:after="120"/>
        <w:rPr>
          <w:color w:val="000000" w:themeColor="text1"/>
          <w:szCs w:val="26"/>
        </w:rPr>
        <w:pPrChange w:id="10722" w:author="Автор">
          <w:pPr>
            <w:spacing w:before="0" w:line="288" w:lineRule="auto"/>
          </w:pPr>
        </w:pPrChange>
      </w:pPr>
      <w:r w:rsidRPr="008A0D37">
        <w:rPr>
          <w:color w:val="000000" w:themeColor="text1"/>
          <w:szCs w:val="26"/>
        </w:rPr>
        <w:t xml:space="preserve">Для ознайомлення з інформацією та правилами надання даної електронної послуги Громадянину міста Києва необхідно на презентаційному рівні ОКК обрати відповідну електронну послугу. Далі Громадянин повинен замовити обрану електронну послугу, тобто заповнити і направити </w:t>
      </w:r>
      <w:r w:rsidR="00513981" w:rsidRPr="008A0D37">
        <w:rPr>
          <w:color w:val="000000" w:themeColor="text1"/>
          <w:szCs w:val="26"/>
        </w:rPr>
        <w:t xml:space="preserve">запит до </w:t>
      </w:r>
      <w:r w:rsidR="00995177" w:rsidRPr="008A0D37">
        <w:rPr>
          <w:color w:val="000000" w:themeColor="text1"/>
          <w:szCs w:val="26"/>
        </w:rPr>
        <w:t>ІС «</w:t>
      </w:r>
      <w:r w:rsidR="00513981" w:rsidRPr="008A0D37">
        <w:rPr>
          <w:color w:val="000000" w:themeColor="text1"/>
          <w:szCs w:val="26"/>
        </w:rPr>
        <w:t>МР</w:t>
      </w:r>
      <w:r w:rsidR="00995177" w:rsidRPr="008A0D37">
        <w:rPr>
          <w:color w:val="000000" w:themeColor="text1"/>
          <w:szCs w:val="26"/>
        </w:rPr>
        <w:t>»</w:t>
      </w:r>
      <w:r w:rsidR="00513981" w:rsidRPr="008A0D37">
        <w:rPr>
          <w:color w:val="000000" w:themeColor="text1"/>
          <w:szCs w:val="26"/>
        </w:rPr>
        <w:t xml:space="preserve"> на отримання інформації щодо місця реєстрації проживання/перебування</w:t>
      </w:r>
      <w:r w:rsidRPr="008A0D37">
        <w:rPr>
          <w:color w:val="000000" w:themeColor="text1"/>
          <w:szCs w:val="26"/>
        </w:rPr>
        <w:t xml:space="preserve"> користувач</w:t>
      </w:r>
      <w:r w:rsidR="00513981" w:rsidRPr="008A0D37">
        <w:rPr>
          <w:color w:val="000000" w:themeColor="text1"/>
          <w:szCs w:val="26"/>
        </w:rPr>
        <w:t>а</w:t>
      </w:r>
      <w:r w:rsidRPr="008A0D37">
        <w:rPr>
          <w:color w:val="000000" w:themeColor="text1"/>
          <w:szCs w:val="26"/>
        </w:rPr>
        <w:t xml:space="preserve"> ОКК за умови виконання ідентифікації через ЕЦП або BankID. В іншому випадку під час замовлення даної електронної послуги Користувачу ОКК виводиться відповідна нотифікація.</w:t>
      </w:r>
    </w:p>
    <w:p w14:paraId="13590D77" w14:textId="7FBB3B49" w:rsidR="006E6D0D" w:rsidRPr="008A0D37" w:rsidDel="00E9449A" w:rsidRDefault="006E6D0D">
      <w:pPr>
        <w:numPr>
          <w:ilvl w:val="0"/>
          <w:numId w:val="45"/>
        </w:numPr>
        <w:spacing w:after="120"/>
        <w:rPr>
          <w:del w:id="10723" w:author="Автор"/>
          <w:color w:val="000000" w:themeColor="text1"/>
          <w:szCs w:val="26"/>
        </w:rPr>
        <w:pPrChange w:id="10724" w:author="Автор">
          <w:pPr>
            <w:spacing w:before="0" w:line="288" w:lineRule="auto"/>
          </w:pPr>
        </w:pPrChange>
      </w:pPr>
      <w:bookmarkStart w:id="10725" w:name="_Toc529781707"/>
      <w:bookmarkStart w:id="10726" w:name="_Toc529784867"/>
      <w:bookmarkStart w:id="10727" w:name="_Toc529785344"/>
      <w:bookmarkStart w:id="10728" w:name="_Toc529785821"/>
      <w:bookmarkStart w:id="10729" w:name="_Toc529786298"/>
      <w:bookmarkStart w:id="10730" w:name="_Toc529786676"/>
      <w:bookmarkStart w:id="10731" w:name="_Toc529799480"/>
      <w:bookmarkStart w:id="10732" w:name="_Toc529806411"/>
      <w:bookmarkStart w:id="10733" w:name="_Toc529808036"/>
      <w:bookmarkStart w:id="10734" w:name="_Toc529808523"/>
      <w:bookmarkStart w:id="10735" w:name="_Toc529862638"/>
      <w:bookmarkStart w:id="10736" w:name="_Toc531207477"/>
      <w:bookmarkStart w:id="10737" w:name="_Toc531264622"/>
      <w:bookmarkStart w:id="10738" w:name="_Toc531275343"/>
      <w:bookmarkStart w:id="10739" w:name="_Toc531466512"/>
      <w:bookmarkStart w:id="10740" w:name="_Toc531467819"/>
      <w:bookmarkStart w:id="10741" w:name="_Toc531535367"/>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p>
    <w:p w14:paraId="7C331629" w14:textId="7749432F" w:rsidR="00D247DA" w:rsidRPr="008A0D37" w:rsidRDefault="00D247DA">
      <w:pPr>
        <w:pStyle w:val="21"/>
        <w:numPr>
          <w:ilvl w:val="2"/>
          <w:numId w:val="45"/>
        </w:numPr>
        <w:spacing w:before="120" w:after="120"/>
        <w:ind w:left="1134"/>
        <w:rPr>
          <w:szCs w:val="26"/>
          <w:rPrChange w:id="10742" w:author="Автор">
            <w:rPr>
              <w:szCs w:val="26"/>
              <w:u w:val="single"/>
            </w:rPr>
          </w:rPrChange>
        </w:rPr>
        <w:pPrChange w:id="10743" w:author="Автор">
          <w:pPr>
            <w:pStyle w:val="4"/>
            <w:numPr>
              <w:ilvl w:val="3"/>
              <w:numId w:val="15"/>
            </w:numPr>
            <w:spacing w:before="0" w:after="0" w:line="288" w:lineRule="auto"/>
            <w:ind w:left="1134" w:hanging="648"/>
            <w:jc w:val="both"/>
          </w:pPr>
        </w:pPrChange>
      </w:pPr>
      <w:bookmarkStart w:id="10744" w:name="_Toc529808524"/>
      <w:bookmarkStart w:id="10745" w:name="_Toc531535368"/>
      <w:r w:rsidRPr="008A0D37">
        <w:rPr>
          <w:sz w:val="26"/>
          <w:szCs w:val="26"/>
          <w:rPrChange w:id="10746" w:author="Автор">
            <w:rPr>
              <w:b/>
              <w:szCs w:val="26"/>
              <w:u w:val="single"/>
            </w:rPr>
          </w:rPrChange>
        </w:rPr>
        <w:t xml:space="preserve">Відображення </w:t>
      </w:r>
      <w:r w:rsidR="00F05B86" w:rsidRPr="008A0D37">
        <w:rPr>
          <w:sz w:val="26"/>
          <w:szCs w:val="26"/>
          <w:rPrChange w:id="10747" w:author="Автор">
            <w:rPr>
              <w:b/>
              <w:szCs w:val="26"/>
              <w:u w:val="single"/>
            </w:rPr>
          </w:rPrChange>
        </w:rPr>
        <w:t>е-</w:t>
      </w:r>
      <w:r w:rsidRPr="008A0D37">
        <w:rPr>
          <w:sz w:val="26"/>
          <w:szCs w:val="26"/>
          <w:rPrChange w:id="10748" w:author="Автор">
            <w:rPr>
              <w:b/>
              <w:szCs w:val="26"/>
              <w:u w:val="single"/>
            </w:rPr>
          </w:rPrChange>
        </w:rPr>
        <w:t xml:space="preserve">послуги </w:t>
      </w:r>
      <w:r w:rsidR="00CD6E64" w:rsidRPr="008A0D37">
        <w:rPr>
          <w:sz w:val="26"/>
          <w:szCs w:val="26"/>
          <w:rPrChange w:id="10749" w:author="Автор">
            <w:rPr>
              <w:b/>
              <w:szCs w:val="26"/>
              <w:u w:val="single"/>
            </w:rPr>
          </w:rPrChange>
        </w:rPr>
        <w:t>в ОКК</w:t>
      </w:r>
      <w:bookmarkEnd w:id="10744"/>
      <w:bookmarkEnd w:id="10745"/>
      <w:r w:rsidR="00CD6E64" w:rsidRPr="008A0D37">
        <w:rPr>
          <w:sz w:val="26"/>
          <w:szCs w:val="26"/>
          <w:rPrChange w:id="10750" w:author="Автор">
            <w:rPr>
              <w:b/>
              <w:szCs w:val="26"/>
              <w:u w:val="single"/>
            </w:rPr>
          </w:rPrChange>
        </w:rPr>
        <w:t xml:space="preserve"> </w:t>
      </w:r>
    </w:p>
    <w:p w14:paraId="4585F88C" w14:textId="22314DE9" w:rsidR="00CD6E64" w:rsidRPr="008A0D37" w:rsidRDefault="00022DBF">
      <w:pPr>
        <w:spacing w:after="120"/>
        <w:ind w:firstLine="709"/>
        <w:rPr>
          <w:color w:val="000000" w:themeColor="text1"/>
          <w:szCs w:val="26"/>
        </w:rPr>
        <w:pPrChange w:id="10751" w:author="Автор">
          <w:pPr>
            <w:spacing w:before="0" w:line="288" w:lineRule="auto"/>
            <w:ind w:firstLine="709"/>
          </w:pPr>
        </w:pPrChange>
      </w:pPr>
      <w:r w:rsidRPr="008A0D37">
        <w:rPr>
          <w:color w:val="000000" w:themeColor="text1"/>
          <w:szCs w:val="26"/>
        </w:rPr>
        <w:t>Реалізація в</w:t>
      </w:r>
      <w:r w:rsidR="00CD6E64" w:rsidRPr="008A0D37">
        <w:rPr>
          <w:color w:val="000000" w:themeColor="text1"/>
          <w:szCs w:val="26"/>
        </w:rPr>
        <w:t>ідображення послуг</w:t>
      </w:r>
      <w:r w:rsidRPr="008A0D37">
        <w:rPr>
          <w:color w:val="000000" w:themeColor="text1"/>
          <w:szCs w:val="26"/>
        </w:rPr>
        <w:t>и в каталозі послуг ОКК наведена</w:t>
      </w:r>
      <w:r w:rsidR="00CD6E64" w:rsidRPr="008A0D37">
        <w:rPr>
          <w:color w:val="000000" w:themeColor="text1"/>
          <w:szCs w:val="26"/>
        </w:rPr>
        <w:t xml:space="preserve"> на </w:t>
      </w:r>
      <w:r w:rsidR="00853FFD" w:rsidRPr="009102AE">
        <w:rPr>
          <w:color w:val="000000" w:themeColor="text1"/>
          <w:szCs w:val="26"/>
        </w:rPr>
        <w:fldChar w:fldCharType="begin"/>
      </w:r>
      <w:r w:rsidR="00853FFD" w:rsidRPr="008A0D37">
        <w:rPr>
          <w:color w:val="000000" w:themeColor="text1"/>
          <w:szCs w:val="26"/>
        </w:rPr>
        <w:instrText xml:space="preserve"> REF _Ref527725340 \h </w:instrText>
      </w:r>
      <w:r w:rsidR="004E4D23" w:rsidRPr="008A0D37">
        <w:rPr>
          <w:color w:val="000000" w:themeColor="text1"/>
          <w:szCs w:val="26"/>
        </w:rPr>
        <w:instrText xml:space="preserve"> \* MERGEFORMAT </w:instrText>
      </w:r>
      <w:r w:rsidR="00853FFD" w:rsidRPr="009102AE">
        <w:rPr>
          <w:color w:val="000000" w:themeColor="text1"/>
          <w:szCs w:val="26"/>
        </w:rPr>
      </w:r>
      <w:r w:rsidR="00853FFD" w:rsidRPr="009102AE">
        <w:rPr>
          <w:color w:val="000000" w:themeColor="text1"/>
          <w:szCs w:val="26"/>
        </w:rPr>
        <w:fldChar w:fldCharType="separate"/>
      </w:r>
      <w:ins w:id="10752" w:author="Автор">
        <w:r w:rsidR="00A5109C" w:rsidRPr="00A5109C">
          <w:rPr>
            <w:szCs w:val="26"/>
            <w:rPrChange w:id="10753" w:author="Автор">
              <w:rPr>
                <w:b/>
                <w:i/>
                <w:szCs w:val="26"/>
              </w:rPr>
            </w:rPrChange>
          </w:rPr>
          <w:t xml:space="preserve">Рисунок </w:t>
        </w:r>
        <w:r w:rsidR="00A5109C" w:rsidRPr="00A5109C">
          <w:rPr>
            <w:szCs w:val="26"/>
            <w:rPrChange w:id="10754" w:author="Автор">
              <w:rPr>
                <w:i/>
                <w:noProof/>
                <w:szCs w:val="26"/>
              </w:rPr>
            </w:rPrChange>
          </w:rPr>
          <w:t>10</w:t>
        </w:r>
      </w:ins>
      <w:del w:id="10755" w:author="Автор">
        <w:r w:rsidR="00865A8C" w:rsidRPr="005700B6" w:rsidDel="00A5109C">
          <w:rPr>
            <w:szCs w:val="26"/>
            <w:rPrChange w:id="10756" w:author="Автор">
              <w:rPr>
                <w:b/>
                <w:szCs w:val="26"/>
              </w:rPr>
            </w:rPrChange>
          </w:rPr>
          <w:delText xml:space="preserve">Рисунок </w:delText>
        </w:r>
        <w:r w:rsidR="00865A8C" w:rsidRPr="00865A8C" w:rsidDel="00A5109C">
          <w:rPr>
            <w:szCs w:val="26"/>
          </w:rPr>
          <w:delText>5</w:delText>
        </w:r>
      </w:del>
      <w:r w:rsidR="00853FFD" w:rsidRPr="009102AE">
        <w:rPr>
          <w:color w:val="000000" w:themeColor="text1"/>
          <w:szCs w:val="26"/>
        </w:rPr>
        <w:fldChar w:fldCharType="end"/>
      </w:r>
      <w:r w:rsidR="00CD6E64" w:rsidRPr="008A0D37">
        <w:rPr>
          <w:color w:val="000000" w:themeColor="text1"/>
          <w:szCs w:val="26"/>
        </w:rPr>
        <w:t>:</w:t>
      </w:r>
    </w:p>
    <w:p w14:paraId="3F9CEDF9" w14:textId="080024FB" w:rsidR="00CD6E64" w:rsidRPr="008A0D37" w:rsidRDefault="00D247DA">
      <w:pPr>
        <w:spacing w:after="120"/>
        <w:ind w:firstLine="0"/>
        <w:jc w:val="center"/>
        <w:rPr>
          <w:color w:val="000000" w:themeColor="text1"/>
          <w:szCs w:val="26"/>
        </w:rPr>
        <w:pPrChange w:id="10757" w:author="Автор">
          <w:pPr>
            <w:spacing w:before="0" w:line="288" w:lineRule="auto"/>
            <w:ind w:firstLine="0"/>
            <w:jc w:val="center"/>
          </w:pPr>
        </w:pPrChange>
      </w:pPr>
      <w:r w:rsidRPr="009A2624">
        <w:rPr>
          <w:noProof/>
          <w:color w:val="000000" w:themeColor="text1"/>
          <w:szCs w:val="26"/>
          <w:lang w:val="ru-RU"/>
        </w:rPr>
        <w:drawing>
          <wp:inline distT="0" distB="0" distL="0" distR="0" wp14:anchorId="26EDC9B6" wp14:editId="72806B64">
            <wp:extent cx="6124575" cy="3448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14:paraId="419712F0" w14:textId="68B43D34" w:rsidR="00853FFD" w:rsidRPr="005700B6" w:rsidRDefault="00853FFD">
      <w:pPr>
        <w:pStyle w:val="aff8"/>
        <w:spacing w:before="120" w:after="120"/>
        <w:jc w:val="center"/>
        <w:rPr>
          <w:rFonts w:ascii="Times New Roman" w:hAnsi="Times New Roman" w:cs="Times New Roman"/>
          <w:i w:val="0"/>
          <w:color w:val="auto"/>
          <w:sz w:val="26"/>
          <w:szCs w:val="26"/>
          <w:lang w:val="uk-UA"/>
          <w:rPrChange w:id="10758" w:author="Автор">
            <w:rPr>
              <w:rFonts w:ascii="Times New Roman" w:hAnsi="Times New Roman" w:cs="Times New Roman"/>
              <w:b/>
              <w:i w:val="0"/>
              <w:color w:val="auto"/>
              <w:sz w:val="26"/>
              <w:szCs w:val="26"/>
              <w:lang w:val="uk-UA"/>
            </w:rPr>
          </w:rPrChange>
        </w:rPr>
        <w:pPrChange w:id="10759" w:author="Автор">
          <w:pPr>
            <w:pStyle w:val="aff8"/>
            <w:jc w:val="center"/>
          </w:pPr>
        </w:pPrChange>
      </w:pPr>
      <w:bookmarkStart w:id="10760" w:name="_Ref527725340"/>
      <w:bookmarkStart w:id="10761" w:name="_Toc529808173"/>
      <w:bookmarkStart w:id="10762" w:name="_Toc531467445"/>
      <w:r w:rsidRPr="005700B6">
        <w:rPr>
          <w:rFonts w:ascii="Times New Roman" w:hAnsi="Times New Roman" w:cs="Times New Roman"/>
          <w:i w:val="0"/>
          <w:color w:val="auto"/>
          <w:sz w:val="26"/>
          <w:szCs w:val="26"/>
          <w:lang w:val="uk-UA"/>
          <w:rPrChange w:id="10763"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0764"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0765"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0766" w:author="Автор">
            <w:rPr>
              <w:rFonts w:ascii="Times New Roman" w:hAnsi="Times New Roman" w:cs="Times New Roman"/>
              <w:b/>
              <w:i w:val="0"/>
              <w:color w:val="auto"/>
              <w:sz w:val="26"/>
              <w:szCs w:val="26"/>
              <w:lang w:val="uk-UA"/>
            </w:rPr>
          </w:rPrChange>
        </w:rPr>
        <w:fldChar w:fldCharType="separate"/>
      </w:r>
      <w:ins w:id="10767" w:author="Автор">
        <w:r w:rsidR="00A5109C">
          <w:rPr>
            <w:rFonts w:ascii="Times New Roman" w:hAnsi="Times New Roman" w:cs="Times New Roman"/>
            <w:i w:val="0"/>
            <w:noProof/>
            <w:color w:val="auto"/>
            <w:sz w:val="26"/>
            <w:szCs w:val="26"/>
            <w:lang w:val="uk-UA"/>
          </w:rPr>
          <w:t>10</w:t>
        </w:r>
      </w:ins>
      <w:del w:id="10768" w:author="Автор">
        <w:r w:rsidR="00865A8C" w:rsidDel="00A5109C">
          <w:rPr>
            <w:rFonts w:ascii="Times New Roman" w:hAnsi="Times New Roman" w:cs="Times New Roman"/>
            <w:i w:val="0"/>
            <w:noProof/>
            <w:color w:val="auto"/>
            <w:sz w:val="26"/>
            <w:szCs w:val="26"/>
            <w:lang w:val="uk-UA"/>
          </w:rPr>
          <w:delText>5</w:delText>
        </w:r>
      </w:del>
      <w:r w:rsidRPr="00E92D03">
        <w:rPr>
          <w:rFonts w:ascii="Times New Roman" w:hAnsi="Times New Roman" w:cs="Times New Roman"/>
          <w:i w:val="0"/>
          <w:color w:val="auto"/>
          <w:sz w:val="26"/>
          <w:szCs w:val="26"/>
          <w:lang w:val="uk-UA"/>
          <w:rPrChange w:id="10769" w:author="Автор">
            <w:rPr>
              <w:rFonts w:ascii="Times New Roman" w:hAnsi="Times New Roman" w:cs="Times New Roman"/>
              <w:b/>
              <w:i w:val="0"/>
              <w:color w:val="auto"/>
              <w:sz w:val="26"/>
              <w:szCs w:val="26"/>
              <w:lang w:val="uk-UA"/>
            </w:rPr>
          </w:rPrChange>
        </w:rPr>
        <w:fldChar w:fldCharType="end"/>
      </w:r>
      <w:bookmarkEnd w:id="10760"/>
      <w:r w:rsidRPr="005700B6">
        <w:rPr>
          <w:rFonts w:ascii="Times New Roman" w:hAnsi="Times New Roman" w:cs="Times New Roman"/>
          <w:i w:val="0"/>
          <w:color w:val="auto"/>
          <w:sz w:val="26"/>
          <w:szCs w:val="26"/>
          <w:lang w:val="uk-UA"/>
          <w:rPrChange w:id="10770" w:author="Автор">
            <w:rPr>
              <w:rFonts w:ascii="Times New Roman" w:hAnsi="Times New Roman" w:cs="Times New Roman"/>
              <w:b/>
              <w:i w:val="0"/>
              <w:color w:val="auto"/>
              <w:sz w:val="26"/>
              <w:szCs w:val="26"/>
              <w:lang w:val="uk-UA"/>
            </w:rPr>
          </w:rPrChange>
        </w:rPr>
        <w:t xml:space="preserve">. Прототип екранної форми відображення </w:t>
      </w:r>
      <w:r w:rsidR="00F05B86" w:rsidRPr="005700B6">
        <w:rPr>
          <w:rFonts w:ascii="Times New Roman" w:hAnsi="Times New Roman" w:cs="Times New Roman"/>
          <w:i w:val="0"/>
          <w:color w:val="auto"/>
          <w:sz w:val="26"/>
          <w:szCs w:val="26"/>
          <w:lang w:val="uk-UA"/>
          <w:rPrChange w:id="10771" w:author="Автор">
            <w:rPr>
              <w:rFonts w:ascii="Times New Roman" w:hAnsi="Times New Roman" w:cs="Times New Roman"/>
              <w:b/>
              <w:i w:val="0"/>
              <w:color w:val="auto"/>
              <w:sz w:val="26"/>
              <w:szCs w:val="26"/>
              <w:lang w:val="uk-UA"/>
            </w:rPr>
          </w:rPrChange>
        </w:rPr>
        <w:t>е-</w:t>
      </w:r>
      <w:r w:rsidRPr="005700B6">
        <w:rPr>
          <w:rFonts w:ascii="Times New Roman" w:hAnsi="Times New Roman" w:cs="Times New Roman"/>
          <w:i w:val="0"/>
          <w:color w:val="auto"/>
          <w:sz w:val="26"/>
          <w:szCs w:val="26"/>
          <w:lang w:val="uk-UA"/>
          <w:rPrChange w:id="10772" w:author="Автор">
            <w:rPr>
              <w:rFonts w:ascii="Times New Roman" w:hAnsi="Times New Roman" w:cs="Times New Roman"/>
              <w:b/>
              <w:i w:val="0"/>
              <w:color w:val="auto"/>
              <w:sz w:val="26"/>
              <w:szCs w:val="26"/>
              <w:lang w:val="uk-UA"/>
            </w:rPr>
          </w:rPrChange>
        </w:rPr>
        <w:t xml:space="preserve">послуги </w:t>
      </w:r>
      <w:r w:rsidR="00F05B86" w:rsidRPr="005700B6">
        <w:rPr>
          <w:rFonts w:ascii="Times New Roman" w:hAnsi="Times New Roman" w:cs="Times New Roman"/>
          <w:i w:val="0"/>
          <w:color w:val="auto"/>
          <w:sz w:val="26"/>
          <w:szCs w:val="26"/>
          <w:lang w:val="uk-UA"/>
          <w:rPrChange w:id="10773" w:author="Автор">
            <w:rPr>
              <w:rFonts w:ascii="Times New Roman" w:hAnsi="Times New Roman" w:cs="Times New Roman"/>
              <w:b/>
              <w:i w:val="0"/>
              <w:color w:val="auto"/>
              <w:sz w:val="26"/>
              <w:szCs w:val="26"/>
              <w:lang w:val="uk-UA"/>
            </w:rPr>
          </w:rPrChange>
        </w:rPr>
        <w:t>в</w:t>
      </w:r>
      <w:r w:rsidRPr="005700B6">
        <w:rPr>
          <w:rFonts w:ascii="Times New Roman" w:hAnsi="Times New Roman" w:cs="Times New Roman"/>
          <w:i w:val="0"/>
          <w:color w:val="auto"/>
          <w:sz w:val="26"/>
          <w:szCs w:val="26"/>
          <w:lang w:val="uk-UA"/>
          <w:rPrChange w:id="10774" w:author="Автор">
            <w:rPr>
              <w:rFonts w:ascii="Times New Roman" w:hAnsi="Times New Roman" w:cs="Times New Roman"/>
              <w:b/>
              <w:i w:val="0"/>
              <w:color w:val="auto"/>
              <w:sz w:val="26"/>
              <w:szCs w:val="26"/>
              <w:lang w:val="uk-UA"/>
            </w:rPr>
          </w:rPrChange>
        </w:rPr>
        <w:t xml:space="preserve"> ОКК</w:t>
      </w:r>
      <w:bookmarkEnd w:id="10761"/>
      <w:bookmarkEnd w:id="10762"/>
      <w:r w:rsidRPr="005700B6">
        <w:rPr>
          <w:rFonts w:ascii="Times New Roman" w:hAnsi="Times New Roman" w:cs="Times New Roman"/>
          <w:i w:val="0"/>
          <w:color w:val="auto"/>
          <w:sz w:val="26"/>
          <w:szCs w:val="26"/>
          <w:lang w:val="uk-UA"/>
          <w:rPrChange w:id="10775" w:author="Автор">
            <w:rPr>
              <w:rFonts w:ascii="Times New Roman" w:hAnsi="Times New Roman" w:cs="Times New Roman"/>
              <w:b/>
              <w:i w:val="0"/>
              <w:color w:val="auto"/>
              <w:sz w:val="26"/>
              <w:szCs w:val="26"/>
              <w:lang w:val="uk-UA"/>
            </w:rPr>
          </w:rPrChange>
        </w:rPr>
        <w:t xml:space="preserve"> </w:t>
      </w:r>
    </w:p>
    <w:p w14:paraId="51B02DA5" w14:textId="37DF7089" w:rsidR="00367E56" w:rsidRPr="008A0D37" w:rsidRDefault="00367E56">
      <w:pPr>
        <w:pStyle w:val="21"/>
        <w:numPr>
          <w:ilvl w:val="2"/>
          <w:numId w:val="45"/>
        </w:numPr>
        <w:spacing w:before="120" w:after="120"/>
        <w:ind w:left="1134"/>
        <w:rPr>
          <w:rPrChange w:id="10776" w:author="Автор">
            <w:rPr>
              <w:szCs w:val="26"/>
              <w:u w:val="single"/>
            </w:rPr>
          </w:rPrChange>
        </w:rPr>
        <w:pPrChange w:id="10777" w:author="Автор">
          <w:pPr>
            <w:pStyle w:val="4"/>
            <w:numPr>
              <w:ilvl w:val="3"/>
              <w:numId w:val="15"/>
            </w:numPr>
            <w:spacing w:before="0" w:after="0" w:line="288" w:lineRule="auto"/>
            <w:ind w:left="1134" w:hanging="648"/>
            <w:jc w:val="both"/>
          </w:pPr>
        </w:pPrChange>
      </w:pPr>
      <w:bookmarkStart w:id="10778" w:name="_Toc529808525"/>
      <w:bookmarkStart w:id="10779" w:name="_Toc531535369"/>
      <w:r w:rsidRPr="008A0D37">
        <w:rPr>
          <w:sz w:val="26"/>
          <w:szCs w:val="26"/>
          <w:rPrChange w:id="10780" w:author="Автор">
            <w:rPr>
              <w:b/>
              <w:szCs w:val="26"/>
              <w:u w:val="single"/>
            </w:rPr>
          </w:rPrChange>
        </w:rPr>
        <w:t>Замовлення е</w:t>
      </w:r>
      <w:ins w:id="10781" w:author="Автор">
        <w:r w:rsidR="00E9449A">
          <w:rPr>
            <w:sz w:val="26"/>
            <w:szCs w:val="26"/>
          </w:rPr>
          <w:t>лектронної</w:t>
        </w:r>
      </w:ins>
      <w:del w:id="10782" w:author="Автор">
        <w:r w:rsidRPr="008A0D37" w:rsidDel="00E9449A">
          <w:rPr>
            <w:sz w:val="26"/>
            <w:szCs w:val="26"/>
            <w:rPrChange w:id="10783" w:author="Автор">
              <w:rPr>
                <w:b/>
                <w:szCs w:val="26"/>
                <w:u w:val="single"/>
              </w:rPr>
            </w:rPrChange>
          </w:rPr>
          <w:delText>-</w:delText>
        </w:r>
      </w:del>
      <w:ins w:id="10784" w:author="Автор">
        <w:r w:rsidR="00E9449A">
          <w:rPr>
            <w:sz w:val="26"/>
            <w:szCs w:val="26"/>
          </w:rPr>
          <w:t xml:space="preserve"> </w:t>
        </w:r>
      </w:ins>
      <w:r w:rsidRPr="008A0D37">
        <w:rPr>
          <w:sz w:val="26"/>
          <w:szCs w:val="26"/>
          <w:rPrChange w:id="10785" w:author="Автор">
            <w:rPr>
              <w:b/>
              <w:szCs w:val="26"/>
              <w:u w:val="single"/>
            </w:rPr>
          </w:rPrChange>
        </w:rPr>
        <w:t>послуги</w:t>
      </w:r>
      <w:bookmarkEnd w:id="10778"/>
      <w:bookmarkEnd w:id="10779"/>
      <w:del w:id="10786" w:author="Автор">
        <w:r w:rsidRPr="008A0D37" w:rsidDel="009C09C3">
          <w:rPr>
            <w:sz w:val="26"/>
            <w:szCs w:val="26"/>
            <w:rPrChange w:id="10787" w:author="Автор">
              <w:rPr>
                <w:b/>
                <w:szCs w:val="26"/>
                <w:u w:val="single"/>
              </w:rPr>
            </w:rPrChange>
          </w:rPr>
          <w:delText xml:space="preserve">. </w:delText>
        </w:r>
      </w:del>
    </w:p>
    <w:p w14:paraId="768C3FD0" w14:textId="4B149B8E" w:rsidR="00CA7545" w:rsidRPr="008A0D37" w:rsidRDefault="00CA7545">
      <w:pPr>
        <w:spacing w:after="120"/>
        <w:rPr>
          <w:color w:val="000000" w:themeColor="text1"/>
          <w:szCs w:val="26"/>
        </w:rPr>
        <w:pPrChange w:id="10788" w:author="Автор">
          <w:pPr>
            <w:spacing w:before="0" w:line="288" w:lineRule="auto"/>
          </w:pPr>
        </w:pPrChange>
      </w:pPr>
      <w:r w:rsidRPr="008A0D37">
        <w:rPr>
          <w:color w:val="000000" w:themeColor="text1"/>
          <w:szCs w:val="26"/>
        </w:rPr>
        <w:t>Для отримання електронної послуги «Отримати дані про мою реєстрацію» жителю міста Києва потрібно підтвердити свої данні через ЕЦП або Bank</w:t>
      </w:r>
      <w:del w:id="10789" w:author="Автор">
        <w:r w:rsidRPr="008A0D37">
          <w:rPr>
            <w:color w:val="000000" w:themeColor="text1"/>
            <w:szCs w:val="26"/>
          </w:rPr>
          <w:delText xml:space="preserve"> </w:delText>
        </w:r>
      </w:del>
      <w:r w:rsidRPr="008A0D37">
        <w:rPr>
          <w:color w:val="000000" w:themeColor="text1"/>
          <w:szCs w:val="26"/>
        </w:rPr>
        <w:t>ID та надати дозвіл щодо використання/ передачі його персональних даних.</w:t>
      </w:r>
    </w:p>
    <w:p w14:paraId="557FBA12" w14:textId="5D89913C" w:rsidR="00367E56" w:rsidRPr="008A0D37" w:rsidRDefault="00367E56">
      <w:pPr>
        <w:spacing w:after="120"/>
        <w:rPr>
          <w:color w:val="000000" w:themeColor="text1"/>
          <w:szCs w:val="26"/>
        </w:rPr>
        <w:pPrChange w:id="10790" w:author="Автор">
          <w:pPr>
            <w:spacing w:before="0" w:line="288" w:lineRule="auto"/>
          </w:pPr>
        </w:pPrChange>
      </w:pPr>
      <w:r w:rsidRPr="008A0D37">
        <w:rPr>
          <w:color w:val="000000" w:themeColor="text1"/>
          <w:szCs w:val="26"/>
        </w:rPr>
        <w:t xml:space="preserve">Бізнес-процес </w:t>
      </w:r>
      <w:r w:rsidR="00AC7CD3" w:rsidRPr="008A0D37">
        <w:rPr>
          <w:color w:val="000000" w:themeColor="text1"/>
          <w:szCs w:val="26"/>
        </w:rPr>
        <w:t xml:space="preserve">замовлення та </w:t>
      </w:r>
      <w:r w:rsidRPr="008A0D37">
        <w:rPr>
          <w:color w:val="000000" w:themeColor="text1"/>
          <w:szCs w:val="26"/>
        </w:rPr>
        <w:t>отримання послуги «</w:t>
      </w:r>
      <w:r w:rsidR="00DC21EF" w:rsidRPr="008A0D37">
        <w:rPr>
          <w:color w:val="000000" w:themeColor="text1"/>
          <w:szCs w:val="26"/>
        </w:rPr>
        <w:t>Отримати дані про мою реєстрацію</w:t>
      </w:r>
      <w:r w:rsidRPr="008A0D37">
        <w:rPr>
          <w:color w:val="000000" w:themeColor="text1"/>
          <w:szCs w:val="26"/>
        </w:rPr>
        <w:t xml:space="preserve">» представлено </w:t>
      </w:r>
      <w:commentRangeStart w:id="10791"/>
      <w:r w:rsidRPr="008A0D37">
        <w:rPr>
          <w:color w:val="000000" w:themeColor="text1"/>
          <w:szCs w:val="26"/>
        </w:rPr>
        <w:t xml:space="preserve">на </w:t>
      </w:r>
      <w:r w:rsidR="00853FFD" w:rsidRPr="009102AE">
        <w:rPr>
          <w:color w:val="000000" w:themeColor="text1"/>
          <w:szCs w:val="26"/>
        </w:rPr>
        <w:fldChar w:fldCharType="begin"/>
      </w:r>
      <w:r w:rsidR="00853FFD" w:rsidRPr="008A0D37">
        <w:rPr>
          <w:color w:val="000000" w:themeColor="text1"/>
          <w:szCs w:val="26"/>
        </w:rPr>
        <w:instrText xml:space="preserve"> REF _Ref527725393 \h </w:instrText>
      </w:r>
      <w:r w:rsidR="004E4D23" w:rsidRPr="008A0D37">
        <w:rPr>
          <w:color w:val="000000" w:themeColor="text1"/>
          <w:szCs w:val="26"/>
        </w:rPr>
        <w:instrText xml:space="preserve"> \* MERGEFORMAT </w:instrText>
      </w:r>
      <w:r w:rsidR="00853FFD" w:rsidRPr="009102AE">
        <w:rPr>
          <w:color w:val="000000" w:themeColor="text1"/>
          <w:szCs w:val="26"/>
        </w:rPr>
      </w:r>
      <w:r w:rsidR="00853FFD" w:rsidRPr="009102AE">
        <w:rPr>
          <w:color w:val="000000" w:themeColor="text1"/>
          <w:szCs w:val="26"/>
        </w:rPr>
        <w:fldChar w:fldCharType="separate"/>
      </w:r>
      <w:ins w:id="10792" w:author="Автор">
        <w:r w:rsidR="00A5109C" w:rsidRPr="00A5109C">
          <w:rPr>
            <w:szCs w:val="26"/>
            <w:rPrChange w:id="10793" w:author="Автор">
              <w:rPr>
                <w:b/>
                <w:i/>
                <w:szCs w:val="26"/>
              </w:rPr>
            </w:rPrChange>
          </w:rPr>
          <w:t xml:space="preserve">Рисунок </w:t>
        </w:r>
        <w:r w:rsidR="00A5109C" w:rsidRPr="00A5109C">
          <w:rPr>
            <w:noProof/>
            <w:szCs w:val="26"/>
            <w:rPrChange w:id="10794" w:author="Автор">
              <w:rPr>
                <w:i/>
                <w:noProof/>
                <w:szCs w:val="26"/>
              </w:rPr>
            </w:rPrChange>
          </w:rPr>
          <w:t>11</w:t>
        </w:r>
      </w:ins>
      <w:del w:id="10795" w:author="Автор">
        <w:r w:rsidR="00865A8C" w:rsidRPr="005700B6" w:rsidDel="00A5109C">
          <w:rPr>
            <w:szCs w:val="26"/>
            <w:rPrChange w:id="10796" w:author="Автор">
              <w:rPr>
                <w:b/>
                <w:szCs w:val="26"/>
              </w:rPr>
            </w:rPrChange>
          </w:rPr>
          <w:delText xml:space="preserve">Рисунок </w:delText>
        </w:r>
        <w:r w:rsidR="00865A8C" w:rsidRPr="00865A8C" w:rsidDel="00A5109C">
          <w:rPr>
            <w:noProof/>
            <w:szCs w:val="26"/>
          </w:rPr>
          <w:delText>6</w:delText>
        </w:r>
      </w:del>
      <w:r w:rsidR="00853FFD" w:rsidRPr="009102AE">
        <w:rPr>
          <w:color w:val="000000" w:themeColor="text1"/>
          <w:szCs w:val="26"/>
        </w:rPr>
        <w:fldChar w:fldCharType="end"/>
      </w:r>
      <w:commentRangeEnd w:id="10791"/>
      <w:r w:rsidR="005B75DA" w:rsidRPr="008A0D37">
        <w:rPr>
          <w:rStyle w:val="affb"/>
          <w:sz w:val="26"/>
          <w:szCs w:val="26"/>
          <w:rPrChange w:id="10797" w:author="Автор">
            <w:rPr>
              <w:rStyle w:val="affb"/>
              <w:szCs w:val="20"/>
            </w:rPr>
          </w:rPrChange>
        </w:rPr>
        <w:commentReference w:id="10791"/>
      </w:r>
      <w:r w:rsidRPr="008A0D37">
        <w:rPr>
          <w:color w:val="000000" w:themeColor="text1"/>
          <w:szCs w:val="26"/>
        </w:rPr>
        <w:t>:</w:t>
      </w:r>
    </w:p>
    <w:p w14:paraId="6B468AEC" w14:textId="4F1367C0" w:rsidR="00367E56" w:rsidRPr="008A0D37" w:rsidRDefault="00AF2254" w:rsidP="00AF2254">
      <w:pPr>
        <w:spacing w:after="120"/>
        <w:ind w:firstLine="0"/>
        <w:jc w:val="center"/>
        <w:rPr>
          <w:color w:val="000000" w:themeColor="text1"/>
          <w:szCs w:val="26"/>
        </w:rPr>
      </w:pPr>
      <w:r w:rsidRPr="00EB4DB2">
        <w:rPr>
          <w:szCs w:val="26"/>
        </w:rPr>
        <w:object w:dxaOrig="14371" w:dyaOrig="13486" w14:anchorId="2E2E4BF1">
          <v:shape id="_x0000_i1036" type="#_x0000_t75" style="width:508.2pt;height:479.4pt" o:ole="">
            <v:imagedata r:id="rId38" o:title=""/>
          </v:shape>
          <o:OLEObject Type="Embed" ProgID="Visio.Drawing.15" ShapeID="_x0000_i1036" DrawAspect="Content" ObjectID="_1613977970" r:id="rId39"/>
        </w:object>
      </w:r>
    </w:p>
    <w:p w14:paraId="36DF3827" w14:textId="382805B4" w:rsidR="00B854A9" w:rsidRDefault="00853FFD">
      <w:pPr>
        <w:pStyle w:val="aff8"/>
        <w:spacing w:before="120" w:after="120"/>
        <w:jc w:val="center"/>
        <w:rPr>
          <w:ins w:id="10798" w:author="Автор"/>
          <w:rFonts w:ascii="Times New Roman" w:hAnsi="Times New Roman" w:cs="Times New Roman"/>
          <w:i w:val="0"/>
          <w:color w:val="auto"/>
          <w:sz w:val="26"/>
          <w:szCs w:val="26"/>
          <w:lang w:val="uk-UA"/>
        </w:rPr>
        <w:pPrChange w:id="10799" w:author="Автор">
          <w:pPr>
            <w:pStyle w:val="aff8"/>
            <w:jc w:val="center"/>
          </w:pPr>
        </w:pPrChange>
      </w:pPr>
      <w:bookmarkStart w:id="10800" w:name="_Ref527725393"/>
      <w:bookmarkStart w:id="10801" w:name="_Toc529808174"/>
      <w:bookmarkStart w:id="10802" w:name="_Toc531467446"/>
      <w:r w:rsidRPr="005700B6">
        <w:rPr>
          <w:rFonts w:ascii="Times New Roman" w:hAnsi="Times New Roman" w:cs="Times New Roman"/>
          <w:i w:val="0"/>
          <w:color w:val="auto"/>
          <w:sz w:val="26"/>
          <w:szCs w:val="26"/>
          <w:lang w:val="uk-UA"/>
          <w:rPrChange w:id="10803"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0804"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0805"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0806" w:author="Автор">
            <w:rPr>
              <w:rFonts w:ascii="Times New Roman" w:hAnsi="Times New Roman" w:cs="Times New Roman"/>
              <w:b/>
              <w:i w:val="0"/>
              <w:color w:val="auto"/>
              <w:sz w:val="26"/>
              <w:szCs w:val="26"/>
              <w:lang w:val="uk-UA"/>
            </w:rPr>
          </w:rPrChange>
        </w:rPr>
        <w:fldChar w:fldCharType="separate"/>
      </w:r>
      <w:ins w:id="10807" w:author="Автор">
        <w:r w:rsidR="00A5109C">
          <w:rPr>
            <w:rFonts w:ascii="Times New Roman" w:hAnsi="Times New Roman" w:cs="Times New Roman"/>
            <w:i w:val="0"/>
            <w:noProof/>
            <w:color w:val="auto"/>
            <w:sz w:val="26"/>
            <w:szCs w:val="26"/>
            <w:lang w:val="uk-UA"/>
          </w:rPr>
          <w:t>11</w:t>
        </w:r>
      </w:ins>
      <w:del w:id="10808" w:author="Автор">
        <w:r w:rsidR="00865A8C" w:rsidDel="00A5109C">
          <w:rPr>
            <w:rFonts w:ascii="Times New Roman" w:hAnsi="Times New Roman" w:cs="Times New Roman"/>
            <w:i w:val="0"/>
            <w:noProof/>
            <w:color w:val="auto"/>
            <w:sz w:val="26"/>
            <w:szCs w:val="26"/>
            <w:lang w:val="uk-UA"/>
          </w:rPr>
          <w:delText>6</w:delText>
        </w:r>
      </w:del>
      <w:r w:rsidRPr="00E92D03">
        <w:rPr>
          <w:rFonts w:ascii="Times New Roman" w:hAnsi="Times New Roman" w:cs="Times New Roman"/>
          <w:i w:val="0"/>
          <w:color w:val="auto"/>
          <w:sz w:val="26"/>
          <w:szCs w:val="26"/>
          <w:lang w:val="uk-UA"/>
          <w:rPrChange w:id="10809" w:author="Автор">
            <w:rPr>
              <w:rFonts w:ascii="Times New Roman" w:hAnsi="Times New Roman" w:cs="Times New Roman"/>
              <w:b/>
              <w:i w:val="0"/>
              <w:color w:val="auto"/>
              <w:sz w:val="26"/>
              <w:szCs w:val="26"/>
              <w:lang w:val="uk-UA"/>
            </w:rPr>
          </w:rPrChange>
        </w:rPr>
        <w:fldChar w:fldCharType="end"/>
      </w:r>
      <w:bookmarkEnd w:id="10800"/>
      <w:r w:rsidRPr="005700B6">
        <w:rPr>
          <w:rFonts w:ascii="Times New Roman" w:hAnsi="Times New Roman" w:cs="Times New Roman"/>
          <w:i w:val="0"/>
          <w:color w:val="auto"/>
          <w:sz w:val="26"/>
          <w:szCs w:val="26"/>
          <w:lang w:val="uk-UA"/>
          <w:rPrChange w:id="10810" w:author="Автор">
            <w:rPr>
              <w:rFonts w:ascii="Times New Roman" w:hAnsi="Times New Roman" w:cs="Times New Roman"/>
              <w:b/>
              <w:i w:val="0"/>
              <w:color w:val="auto"/>
              <w:sz w:val="26"/>
              <w:szCs w:val="26"/>
              <w:lang w:val="uk-UA"/>
            </w:rPr>
          </w:rPrChange>
        </w:rPr>
        <w:t>. Процес отримання послуги «Отримати дані про мою реєстрацію»</w:t>
      </w:r>
      <w:bookmarkEnd w:id="10801"/>
      <w:bookmarkEnd w:id="10802"/>
    </w:p>
    <w:p w14:paraId="794860C0" w14:textId="77777777" w:rsidR="00491445" w:rsidRPr="00E92D03" w:rsidRDefault="00491445">
      <w:pPr>
        <w:rPr>
          <w:i/>
          <w:rPrChange w:id="10811" w:author="Автор">
            <w:rPr>
              <w:rFonts w:ascii="Times New Roman" w:hAnsi="Times New Roman" w:cs="Times New Roman"/>
              <w:b/>
              <w:i w:val="0"/>
              <w:color w:val="auto"/>
              <w:sz w:val="26"/>
              <w:szCs w:val="26"/>
              <w:lang w:val="uk-UA"/>
            </w:rPr>
          </w:rPrChange>
        </w:rPr>
        <w:pPrChange w:id="10812" w:author="Автор">
          <w:pPr>
            <w:pStyle w:val="aff8"/>
            <w:jc w:val="center"/>
          </w:pPr>
        </w:pPrChange>
      </w:pPr>
    </w:p>
    <w:p w14:paraId="350723D5" w14:textId="77777777" w:rsidR="00B854A9" w:rsidRPr="008A0D37" w:rsidRDefault="00B854A9">
      <w:pPr>
        <w:spacing w:after="120"/>
        <w:rPr>
          <w:color w:val="000000" w:themeColor="text1"/>
          <w:szCs w:val="26"/>
        </w:rPr>
        <w:pPrChange w:id="10813" w:author="Автор">
          <w:pPr>
            <w:spacing w:line="288" w:lineRule="auto"/>
          </w:pPr>
        </w:pPrChange>
      </w:pPr>
      <w:r w:rsidRPr="008A0D37">
        <w:rPr>
          <w:color w:val="000000" w:themeColor="text1"/>
          <w:szCs w:val="26"/>
        </w:rPr>
        <w:t>Сценарій замовлення послуги повинен відбуватися наступним чином:</w:t>
      </w:r>
    </w:p>
    <w:p w14:paraId="6DF6715A" w14:textId="42050DDC" w:rsidR="00B854A9" w:rsidRPr="008A0D37" w:rsidRDefault="00B854A9">
      <w:pPr>
        <w:spacing w:after="120"/>
        <w:ind w:firstLine="0"/>
        <w:rPr>
          <w:color w:val="000000" w:themeColor="text1"/>
          <w:szCs w:val="26"/>
        </w:rPr>
        <w:pPrChange w:id="10814" w:author="Автор">
          <w:pPr>
            <w:spacing w:before="0" w:line="288" w:lineRule="auto"/>
            <w:ind w:firstLine="0"/>
          </w:pPr>
        </w:pPrChange>
      </w:pPr>
      <w:r w:rsidRPr="008A0D37">
        <w:rPr>
          <w:color w:val="000000" w:themeColor="text1"/>
          <w:szCs w:val="26"/>
        </w:rPr>
        <w:t xml:space="preserve">1) Користувач ОКК в картці послуги здійснює перехід на вкладку </w:t>
      </w:r>
      <w:r w:rsidR="00115888" w:rsidRPr="008A0D37">
        <w:rPr>
          <w:color w:val="000000" w:themeColor="text1"/>
          <w:szCs w:val="26"/>
        </w:rPr>
        <w:t>«</w:t>
      </w:r>
      <w:r w:rsidRPr="008A0D37">
        <w:rPr>
          <w:color w:val="000000" w:themeColor="text1"/>
          <w:szCs w:val="26"/>
        </w:rPr>
        <w:t>Замовити</w:t>
      </w:r>
      <w:r w:rsidR="00AC7CD3" w:rsidRPr="008A0D37">
        <w:rPr>
          <w:color w:val="000000" w:themeColor="text1"/>
          <w:szCs w:val="26"/>
        </w:rPr>
        <w:t xml:space="preserve"> послугу</w:t>
      </w:r>
      <w:r w:rsidR="00115888" w:rsidRPr="008A0D37">
        <w:rPr>
          <w:color w:val="000000" w:themeColor="text1"/>
          <w:szCs w:val="26"/>
        </w:rPr>
        <w:t>»</w:t>
      </w:r>
      <w:r w:rsidRPr="008A0D37">
        <w:rPr>
          <w:color w:val="000000" w:themeColor="text1"/>
          <w:szCs w:val="26"/>
        </w:rPr>
        <w:t>.</w:t>
      </w:r>
    </w:p>
    <w:p w14:paraId="226774C5" w14:textId="10F5556C" w:rsidR="00B854A9" w:rsidRPr="008A0D37" w:rsidRDefault="00B854A9">
      <w:pPr>
        <w:spacing w:after="120"/>
        <w:ind w:firstLine="0"/>
        <w:rPr>
          <w:color w:val="000000" w:themeColor="text1"/>
          <w:szCs w:val="26"/>
        </w:rPr>
        <w:pPrChange w:id="10815" w:author="Автор">
          <w:pPr>
            <w:spacing w:before="0" w:line="288" w:lineRule="auto"/>
            <w:ind w:firstLine="0"/>
          </w:pPr>
        </w:pPrChange>
      </w:pPr>
      <w:r w:rsidRPr="008A0D37">
        <w:rPr>
          <w:color w:val="000000" w:themeColor="text1"/>
          <w:szCs w:val="26"/>
        </w:rPr>
        <w:t xml:space="preserve">2) </w:t>
      </w:r>
      <w:r w:rsidR="00AC7CD3" w:rsidRPr="008A0D37">
        <w:rPr>
          <w:color w:val="000000" w:themeColor="text1"/>
          <w:szCs w:val="26"/>
        </w:rPr>
        <w:t>Для замовлення послуги Користувач повинен авторизуватися через Сервіс авторизації ОКК засобами ЕЦП або BankID. При успішному сценарії Сервіс авторизації передає Сервісу послуг РТГК</w:t>
      </w:r>
      <w:r w:rsidR="00292354" w:rsidRPr="008A0D37">
        <w:rPr>
          <w:color w:val="000000" w:themeColor="text1"/>
          <w:szCs w:val="26"/>
        </w:rPr>
        <w:t xml:space="preserve"> наступні дані</w:t>
      </w:r>
      <w:r w:rsidRPr="008A0D37">
        <w:rPr>
          <w:color w:val="000000" w:themeColor="text1"/>
          <w:szCs w:val="26"/>
        </w:rPr>
        <w:t>:</w:t>
      </w:r>
    </w:p>
    <w:p w14:paraId="75F772C5" w14:textId="13FB7CF3" w:rsidR="00B854A9" w:rsidRPr="008A0D37" w:rsidRDefault="00292354">
      <w:pPr>
        <w:pStyle w:val="aff6"/>
        <w:numPr>
          <w:ilvl w:val="0"/>
          <w:numId w:val="18"/>
        </w:numPr>
        <w:shd w:val="clear" w:color="auto" w:fill="FFFFFF" w:themeFill="background1"/>
        <w:spacing w:before="120" w:after="120" w:line="240" w:lineRule="auto"/>
        <w:ind w:left="1077" w:hanging="357"/>
        <w:rPr>
          <w:rFonts w:ascii="Times New Roman" w:hAnsi="Times New Roman"/>
          <w:sz w:val="26"/>
          <w:szCs w:val="26"/>
          <w:rPrChange w:id="10816" w:author="Автор">
            <w:rPr/>
          </w:rPrChange>
        </w:rPr>
        <w:pPrChange w:id="10817" w:author="Автор">
          <w:pPr>
            <w:pStyle w:val="aff6"/>
            <w:numPr>
              <w:numId w:val="18"/>
            </w:numPr>
            <w:shd w:val="clear" w:color="auto" w:fill="FFFFFF"/>
            <w:tabs>
              <w:tab w:val="num" w:pos="1080"/>
            </w:tabs>
            <w:spacing w:after="0" w:line="288" w:lineRule="auto"/>
            <w:ind w:left="1077" w:hanging="357"/>
          </w:pPr>
        </w:pPrChange>
      </w:pPr>
      <w:r w:rsidRPr="008A0D37">
        <w:rPr>
          <w:rFonts w:ascii="Times New Roman" w:hAnsi="Times New Roman"/>
          <w:sz w:val="26"/>
          <w:szCs w:val="26"/>
        </w:rPr>
        <w:t>KyivID</w:t>
      </w:r>
      <w:ins w:id="10818" w:author="Автор">
        <w:r w:rsidR="00505923" w:rsidRPr="008A0D37">
          <w:rPr>
            <w:rFonts w:ascii="Times New Roman" w:hAnsi="Times New Roman"/>
            <w:sz w:val="26"/>
            <w:szCs w:val="26"/>
          </w:rPr>
          <w:t>.</w:t>
        </w:r>
      </w:ins>
      <w:del w:id="10819" w:author="Автор">
        <w:r w:rsidR="00B854A9" w:rsidRPr="008A0D37" w:rsidDel="00505923">
          <w:rPr>
            <w:rFonts w:ascii="Times New Roman" w:hAnsi="Times New Roman"/>
            <w:sz w:val="26"/>
            <w:szCs w:val="26"/>
          </w:rPr>
          <w:delText>;</w:delText>
        </w:r>
      </w:del>
    </w:p>
    <w:p w14:paraId="2D331802" w14:textId="0F96CB32" w:rsidR="00B854A9" w:rsidRPr="008A0D37" w:rsidRDefault="00292354">
      <w:pPr>
        <w:spacing w:after="120"/>
        <w:rPr>
          <w:color w:val="000000" w:themeColor="text1"/>
          <w:szCs w:val="26"/>
        </w:rPr>
        <w:pPrChange w:id="10820" w:author="Автор">
          <w:pPr>
            <w:spacing w:before="0" w:line="288" w:lineRule="auto"/>
          </w:pPr>
        </w:pPrChange>
      </w:pPr>
      <w:r w:rsidRPr="008A0D37">
        <w:rPr>
          <w:color w:val="000000" w:themeColor="text1"/>
          <w:szCs w:val="26"/>
        </w:rPr>
        <w:t xml:space="preserve">У випадку коли Користувач не авторизувався засобами ЕЦП або BankID, ОКК направляє його для повторної авторизації необхідними засобами. </w:t>
      </w:r>
    </w:p>
    <w:p w14:paraId="23582946" w14:textId="262435ED" w:rsidR="00675FC3" w:rsidRPr="008A0D37" w:rsidRDefault="005A3211">
      <w:pPr>
        <w:spacing w:after="120"/>
        <w:ind w:firstLine="0"/>
        <w:rPr>
          <w:ins w:id="10821" w:author="Автор"/>
          <w:bCs/>
          <w:szCs w:val="26"/>
        </w:rPr>
        <w:pPrChange w:id="10822" w:author="Автор">
          <w:pPr>
            <w:spacing w:before="0" w:line="288" w:lineRule="auto"/>
            <w:ind w:firstLine="0"/>
          </w:pPr>
        </w:pPrChange>
      </w:pPr>
      <w:r w:rsidRPr="008A0D37">
        <w:rPr>
          <w:color w:val="000000" w:themeColor="text1"/>
          <w:szCs w:val="26"/>
        </w:rPr>
        <w:t xml:space="preserve">3) </w:t>
      </w:r>
      <w:r w:rsidR="00675FC3" w:rsidRPr="008A0D37">
        <w:rPr>
          <w:bCs/>
          <w:szCs w:val="26"/>
        </w:rPr>
        <w:t>У випадку успішно</w:t>
      </w:r>
      <w:r w:rsidR="00292354" w:rsidRPr="008A0D37">
        <w:rPr>
          <w:bCs/>
          <w:szCs w:val="26"/>
        </w:rPr>
        <w:t>го замовлення послуги форма замовлення надає Користувачу наступне повідомлення</w:t>
      </w:r>
      <w:r w:rsidR="00C001AF" w:rsidRPr="008A0D37">
        <w:rPr>
          <w:bCs/>
          <w:szCs w:val="26"/>
        </w:rPr>
        <w:t xml:space="preserve"> (див. </w:t>
      </w:r>
      <w:r w:rsidR="00C001AF" w:rsidRPr="009102AE">
        <w:rPr>
          <w:szCs w:val="26"/>
        </w:rPr>
        <w:fldChar w:fldCharType="begin"/>
      </w:r>
      <w:r w:rsidR="00C001AF" w:rsidRPr="008A0D37">
        <w:rPr>
          <w:bCs/>
          <w:szCs w:val="26"/>
        </w:rPr>
        <w:instrText xml:space="preserve"> REF _Ref527725517 \h  \* MERGEFORMAT </w:instrText>
      </w:r>
      <w:r w:rsidR="00C001AF" w:rsidRPr="009102AE">
        <w:rPr>
          <w:szCs w:val="26"/>
        </w:rPr>
      </w:r>
      <w:r w:rsidR="00C001AF" w:rsidRPr="009102AE">
        <w:rPr>
          <w:szCs w:val="26"/>
        </w:rPr>
        <w:fldChar w:fldCharType="separate"/>
      </w:r>
      <w:ins w:id="10823" w:author="Автор">
        <w:r w:rsidR="00A5109C" w:rsidRPr="00A5109C">
          <w:rPr>
            <w:szCs w:val="26"/>
            <w:rPrChange w:id="10824" w:author="Автор">
              <w:rPr>
                <w:b/>
                <w:i/>
                <w:szCs w:val="26"/>
              </w:rPr>
            </w:rPrChange>
          </w:rPr>
          <w:t xml:space="preserve">Рисунок </w:t>
        </w:r>
        <w:r w:rsidR="00A5109C" w:rsidRPr="00A5109C">
          <w:rPr>
            <w:noProof/>
            <w:szCs w:val="26"/>
            <w:rPrChange w:id="10825" w:author="Автор">
              <w:rPr>
                <w:i/>
                <w:noProof/>
                <w:szCs w:val="26"/>
              </w:rPr>
            </w:rPrChange>
          </w:rPr>
          <w:t>12</w:t>
        </w:r>
      </w:ins>
      <w:del w:id="10826" w:author="Автор">
        <w:r w:rsidR="00865A8C" w:rsidRPr="005700B6" w:rsidDel="00A5109C">
          <w:rPr>
            <w:szCs w:val="26"/>
            <w:rPrChange w:id="10827" w:author="Автор">
              <w:rPr>
                <w:b/>
                <w:szCs w:val="26"/>
              </w:rPr>
            </w:rPrChange>
          </w:rPr>
          <w:delText xml:space="preserve">Рисунок </w:delText>
        </w:r>
        <w:r w:rsidR="00865A8C" w:rsidRPr="00865A8C" w:rsidDel="00A5109C">
          <w:rPr>
            <w:noProof/>
            <w:szCs w:val="26"/>
          </w:rPr>
          <w:delText>7</w:delText>
        </w:r>
      </w:del>
      <w:r w:rsidR="00C001AF" w:rsidRPr="009102AE">
        <w:rPr>
          <w:bCs/>
          <w:szCs w:val="26"/>
        </w:rPr>
        <w:fldChar w:fldCharType="end"/>
      </w:r>
      <w:r w:rsidR="00C001AF" w:rsidRPr="008A0D37">
        <w:rPr>
          <w:bCs/>
          <w:szCs w:val="26"/>
        </w:rPr>
        <w:t>)</w:t>
      </w:r>
      <w:r w:rsidR="001732B5" w:rsidRPr="008A0D37">
        <w:rPr>
          <w:bCs/>
          <w:szCs w:val="26"/>
        </w:rPr>
        <w:t>:</w:t>
      </w:r>
    </w:p>
    <w:p w14:paraId="3E3652AA" w14:textId="77A1E05E" w:rsidR="001E6557" w:rsidRPr="008A0D37" w:rsidRDefault="001E6557">
      <w:pPr>
        <w:spacing w:after="120"/>
        <w:ind w:firstLine="0"/>
        <w:jc w:val="center"/>
        <w:rPr>
          <w:bCs/>
          <w:szCs w:val="26"/>
        </w:rPr>
        <w:pPrChange w:id="10828" w:author="Автор">
          <w:pPr>
            <w:spacing w:before="0" w:line="288" w:lineRule="auto"/>
            <w:ind w:firstLine="0"/>
          </w:pPr>
        </w:pPrChange>
      </w:pPr>
      <w:ins w:id="10829" w:author="Автор">
        <w:r w:rsidRPr="009A2624">
          <w:rPr>
            <w:noProof/>
            <w:szCs w:val="26"/>
            <w:lang w:val="ru-RU"/>
          </w:rPr>
          <w:drawing>
            <wp:inline distT="0" distB="0" distL="0" distR="0" wp14:anchorId="18297933" wp14:editId="0A1B6788">
              <wp:extent cx="4476750" cy="18859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76750" cy="1885950"/>
                      </a:xfrm>
                      <a:prstGeom prst="rect">
                        <a:avLst/>
                      </a:prstGeom>
                    </pic:spPr>
                  </pic:pic>
                </a:graphicData>
              </a:graphic>
            </wp:inline>
          </w:drawing>
        </w:r>
      </w:ins>
    </w:p>
    <w:p w14:paraId="0402A5FC" w14:textId="6E7700DC" w:rsidR="00D3192E" w:rsidRPr="008A0D37" w:rsidRDefault="00D3192E">
      <w:pPr>
        <w:shd w:val="clear" w:color="auto" w:fill="FFFFFF" w:themeFill="background1"/>
        <w:spacing w:after="120"/>
        <w:ind w:firstLine="0"/>
        <w:jc w:val="center"/>
        <w:rPr>
          <w:szCs w:val="26"/>
          <w:highlight w:val="yellow"/>
          <w:rPrChange w:id="10830" w:author="Автор">
            <w:rPr/>
          </w:rPrChange>
        </w:rPr>
        <w:pPrChange w:id="10831" w:author="Автор">
          <w:pPr>
            <w:shd w:val="clear" w:color="auto" w:fill="FFFFFF"/>
            <w:spacing w:line="288" w:lineRule="auto"/>
            <w:ind w:firstLine="0"/>
            <w:jc w:val="center"/>
          </w:pPr>
        </w:pPrChange>
      </w:pPr>
      <w:commentRangeStart w:id="10832"/>
      <w:commentRangeStart w:id="10833"/>
      <w:del w:id="10834" w:author="Автор">
        <w:r w:rsidRPr="009A2624" w:rsidDel="001E6557">
          <w:rPr>
            <w:noProof/>
            <w:szCs w:val="26"/>
            <w:highlight w:val="yellow"/>
            <w:lang w:val="ru-RU"/>
          </w:rPr>
          <w:drawing>
            <wp:inline distT="0" distB="0" distL="0" distR="0" wp14:anchorId="615F192B" wp14:editId="219A0C72">
              <wp:extent cx="4476750" cy="1905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76750" cy="1905000"/>
                      </a:xfrm>
                      <a:prstGeom prst="rect">
                        <a:avLst/>
                      </a:prstGeom>
                    </pic:spPr>
                  </pic:pic>
                </a:graphicData>
              </a:graphic>
            </wp:inline>
          </w:drawing>
        </w:r>
      </w:del>
      <w:commentRangeEnd w:id="10832"/>
      <w:r w:rsidR="00B70DCD" w:rsidRPr="008A0D37">
        <w:rPr>
          <w:rStyle w:val="affb"/>
          <w:sz w:val="26"/>
          <w:szCs w:val="26"/>
          <w:rPrChange w:id="10835" w:author="Автор">
            <w:rPr>
              <w:rStyle w:val="affb"/>
              <w:szCs w:val="20"/>
            </w:rPr>
          </w:rPrChange>
        </w:rPr>
        <w:commentReference w:id="10832"/>
      </w:r>
      <w:commentRangeEnd w:id="10833"/>
      <w:r w:rsidR="000031CB" w:rsidRPr="008A0D37">
        <w:rPr>
          <w:rStyle w:val="affb"/>
          <w:sz w:val="26"/>
          <w:szCs w:val="26"/>
          <w:rPrChange w:id="10836" w:author="Автор">
            <w:rPr>
              <w:rStyle w:val="affb"/>
              <w:szCs w:val="20"/>
            </w:rPr>
          </w:rPrChange>
        </w:rPr>
        <w:commentReference w:id="10833"/>
      </w:r>
    </w:p>
    <w:p w14:paraId="513475AA" w14:textId="014C0376" w:rsidR="00292354" w:rsidRPr="005700B6" w:rsidRDefault="00D47E09">
      <w:pPr>
        <w:pStyle w:val="aff8"/>
        <w:spacing w:before="120" w:after="120"/>
        <w:jc w:val="center"/>
        <w:rPr>
          <w:rFonts w:ascii="Times New Roman" w:hAnsi="Times New Roman" w:cs="Times New Roman"/>
          <w:i w:val="0"/>
          <w:color w:val="auto"/>
          <w:sz w:val="26"/>
          <w:szCs w:val="26"/>
          <w:lang w:val="uk-UA"/>
          <w:rPrChange w:id="10837" w:author="Автор">
            <w:rPr>
              <w:rFonts w:ascii="Times New Roman" w:hAnsi="Times New Roman" w:cs="Times New Roman"/>
              <w:b/>
              <w:i w:val="0"/>
              <w:color w:val="auto"/>
              <w:sz w:val="26"/>
              <w:szCs w:val="26"/>
              <w:lang w:val="uk-UA"/>
            </w:rPr>
          </w:rPrChange>
        </w:rPr>
        <w:pPrChange w:id="10838" w:author="Автор">
          <w:pPr>
            <w:pStyle w:val="aff8"/>
            <w:jc w:val="center"/>
          </w:pPr>
        </w:pPrChange>
      </w:pPr>
      <w:bookmarkStart w:id="10839" w:name="_Ref527725517"/>
      <w:bookmarkStart w:id="10840" w:name="_Toc529808175"/>
      <w:bookmarkStart w:id="10841" w:name="_Toc531467447"/>
      <w:r w:rsidRPr="005700B6">
        <w:rPr>
          <w:rFonts w:ascii="Times New Roman" w:hAnsi="Times New Roman" w:cs="Times New Roman"/>
          <w:i w:val="0"/>
          <w:color w:val="auto"/>
          <w:sz w:val="26"/>
          <w:szCs w:val="26"/>
          <w:lang w:val="uk-UA"/>
          <w:rPrChange w:id="10842"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0843"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0844"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0845" w:author="Автор">
            <w:rPr>
              <w:rFonts w:ascii="Times New Roman" w:hAnsi="Times New Roman" w:cs="Times New Roman"/>
              <w:b/>
              <w:i w:val="0"/>
              <w:color w:val="auto"/>
              <w:sz w:val="26"/>
              <w:szCs w:val="26"/>
              <w:lang w:val="uk-UA"/>
            </w:rPr>
          </w:rPrChange>
        </w:rPr>
        <w:fldChar w:fldCharType="separate"/>
      </w:r>
      <w:ins w:id="10846" w:author="Автор">
        <w:r w:rsidR="00A5109C">
          <w:rPr>
            <w:rFonts w:ascii="Times New Roman" w:hAnsi="Times New Roman" w:cs="Times New Roman"/>
            <w:i w:val="0"/>
            <w:noProof/>
            <w:color w:val="auto"/>
            <w:sz w:val="26"/>
            <w:szCs w:val="26"/>
            <w:lang w:val="uk-UA"/>
          </w:rPr>
          <w:t>12</w:t>
        </w:r>
      </w:ins>
      <w:del w:id="10847" w:author="Автор">
        <w:r w:rsidR="00865A8C" w:rsidDel="00A5109C">
          <w:rPr>
            <w:rFonts w:ascii="Times New Roman" w:hAnsi="Times New Roman" w:cs="Times New Roman"/>
            <w:i w:val="0"/>
            <w:noProof/>
            <w:color w:val="auto"/>
            <w:sz w:val="26"/>
            <w:szCs w:val="26"/>
            <w:lang w:val="uk-UA"/>
          </w:rPr>
          <w:delText>7</w:delText>
        </w:r>
      </w:del>
      <w:r w:rsidRPr="00E92D03">
        <w:rPr>
          <w:rFonts w:ascii="Times New Roman" w:hAnsi="Times New Roman" w:cs="Times New Roman"/>
          <w:i w:val="0"/>
          <w:color w:val="auto"/>
          <w:sz w:val="26"/>
          <w:szCs w:val="26"/>
          <w:lang w:val="uk-UA"/>
          <w:rPrChange w:id="10848" w:author="Автор">
            <w:rPr>
              <w:rFonts w:ascii="Times New Roman" w:hAnsi="Times New Roman" w:cs="Times New Roman"/>
              <w:b/>
              <w:i w:val="0"/>
              <w:color w:val="auto"/>
              <w:sz w:val="26"/>
              <w:szCs w:val="26"/>
              <w:lang w:val="uk-UA"/>
            </w:rPr>
          </w:rPrChange>
        </w:rPr>
        <w:fldChar w:fldCharType="end"/>
      </w:r>
      <w:bookmarkEnd w:id="10839"/>
      <w:r w:rsidRPr="005700B6">
        <w:rPr>
          <w:rFonts w:ascii="Times New Roman" w:hAnsi="Times New Roman" w:cs="Times New Roman"/>
          <w:i w:val="0"/>
          <w:color w:val="auto"/>
          <w:sz w:val="26"/>
          <w:szCs w:val="26"/>
          <w:lang w:val="uk-UA"/>
          <w:rPrChange w:id="10849" w:author="Автор">
            <w:rPr>
              <w:rFonts w:ascii="Times New Roman" w:hAnsi="Times New Roman" w:cs="Times New Roman"/>
              <w:b/>
              <w:i w:val="0"/>
              <w:color w:val="auto"/>
              <w:sz w:val="26"/>
              <w:szCs w:val="26"/>
              <w:lang w:val="uk-UA"/>
            </w:rPr>
          </w:rPrChange>
        </w:rPr>
        <w:t>. Прототип екранної форми повідомлення про успішне здійснення замовлення послуги</w:t>
      </w:r>
      <w:bookmarkEnd w:id="10840"/>
      <w:bookmarkEnd w:id="10841"/>
    </w:p>
    <w:p w14:paraId="06C0EF74" w14:textId="782C206E" w:rsidR="00292354" w:rsidRPr="008A0D37" w:rsidRDefault="00292354">
      <w:pPr>
        <w:spacing w:after="120"/>
        <w:ind w:firstLine="0"/>
        <w:rPr>
          <w:bCs/>
          <w:szCs w:val="26"/>
        </w:rPr>
        <w:pPrChange w:id="10850" w:author="Автор">
          <w:pPr>
            <w:spacing w:before="0" w:line="288" w:lineRule="auto"/>
            <w:ind w:firstLine="0"/>
          </w:pPr>
        </w:pPrChange>
      </w:pPr>
      <w:r w:rsidRPr="008A0D37">
        <w:rPr>
          <w:color w:val="000000" w:themeColor="text1"/>
          <w:szCs w:val="26"/>
        </w:rPr>
        <w:t xml:space="preserve">4) </w:t>
      </w:r>
      <w:r w:rsidRPr="008A0D37">
        <w:rPr>
          <w:bCs/>
          <w:szCs w:val="26"/>
        </w:rPr>
        <w:t xml:space="preserve">Сервіс послуг РТГК </w:t>
      </w:r>
      <w:r w:rsidR="002217E4" w:rsidRPr="008A0D37">
        <w:rPr>
          <w:bCs/>
          <w:szCs w:val="26"/>
        </w:rPr>
        <w:t>передає ІС МР наступні дані для замовлення послуги:</w:t>
      </w:r>
    </w:p>
    <w:p w14:paraId="0EB84275" w14:textId="61E6CB17" w:rsidR="002217E4" w:rsidRPr="008A0D37" w:rsidRDefault="002217E4">
      <w:pPr>
        <w:pStyle w:val="aff6"/>
        <w:numPr>
          <w:ilvl w:val="0"/>
          <w:numId w:val="18"/>
        </w:numPr>
        <w:shd w:val="clear" w:color="auto" w:fill="FFFFFF" w:themeFill="background1"/>
        <w:spacing w:before="120" w:after="120" w:line="240" w:lineRule="auto"/>
        <w:ind w:left="1077" w:hanging="357"/>
        <w:rPr>
          <w:rFonts w:ascii="Times New Roman" w:hAnsi="Times New Roman"/>
          <w:sz w:val="26"/>
          <w:szCs w:val="26"/>
          <w:rPrChange w:id="10851" w:author="Автор">
            <w:rPr/>
          </w:rPrChange>
        </w:rPr>
        <w:pPrChange w:id="10852" w:author="Автор">
          <w:pPr>
            <w:pStyle w:val="aff6"/>
            <w:numPr>
              <w:numId w:val="18"/>
            </w:numPr>
            <w:shd w:val="clear" w:color="auto" w:fill="FFFFFF"/>
            <w:tabs>
              <w:tab w:val="num" w:pos="1080"/>
            </w:tabs>
            <w:spacing w:after="0" w:line="288" w:lineRule="auto"/>
            <w:ind w:left="1077" w:hanging="357"/>
          </w:pPr>
        </w:pPrChange>
      </w:pPr>
      <w:r w:rsidRPr="008A0D37">
        <w:rPr>
          <w:rFonts w:ascii="Times New Roman" w:hAnsi="Times New Roman"/>
          <w:sz w:val="26"/>
          <w:szCs w:val="26"/>
        </w:rPr>
        <w:t>KyivID</w:t>
      </w:r>
      <w:ins w:id="10853" w:author="Автор">
        <w:r w:rsidR="00B70DCD" w:rsidRPr="008A0D37">
          <w:rPr>
            <w:rFonts w:ascii="Times New Roman" w:hAnsi="Times New Roman"/>
            <w:sz w:val="26"/>
            <w:szCs w:val="26"/>
          </w:rPr>
          <w:t>.</w:t>
        </w:r>
      </w:ins>
      <w:del w:id="10854" w:author="Автор">
        <w:r w:rsidRPr="008A0D37" w:rsidDel="00B70DCD">
          <w:rPr>
            <w:rFonts w:ascii="Times New Roman" w:hAnsi="Times New Roman"/>
            <w:sz w:val="26"/>
            <w:szCs w:val="26"/>
          </w:rPr>
          <w:delText>;</w:delText>
        </w:r>
      </w:del>
    </w:p>
    <w:p w14:paraId="0EAC60D1" w14:textId="1851AC34" w:rsidR="002217E4" w:rsidRPr="008A0D37" w:rsidRDefault="002217E4">
      <w:pPr>
        <w:spacing w:after="120"/>
        <w:ind w:firstLine="0"/>
        <w:rPr>
          <w:color w:val="000000" w:themeColor="text1"/>
          <w:szCs w:val="26"/>
        </w:rPr>
        <w:pPrChange w:id="10855" w:author="Автор">
          <w:pPr>
            <w:spacing w:before="0" w:line="288" w:lineRule="auto"/>
            <w:ind w:firstLine="0"/>
          </w:pPr>
        </w:pPrChange>
      </w:pPr>
      <w:r w:rsidRPr="008A0D37">
        <w:rPr>
          <w:color w:val="000000" w:themeColor="text1"/>
          <w:szCs w:val="26"/>
        </w:rPr>
        <w:t xml:space="preserve">4) МР здійснює пошук даних Користувача з РТГК згідно отриманого </w:t>
      </w:r>
      <w:r w:rsidRPr="008A0D37">
        <w:rPr>
          <w:bCs/>
          <w:szCs w:val="26"/>
        </w:rPr>
        <w:t>KyivID</w:t>
      </w:r>
      <w:r w:rsidRPr="008A0D37">
        <w:rPr>
          <w:color w:val="000000" w:themeColor="text1"/>
          <w:szCs w:val="26"/>
        </w:rPr>
        <w:t>:</w:t>
      </w:r>
    </w:p>
    <w:p w14:paraId="1047F400" w14:textId="05D397E7" w:rsidR="002217E4" w:rsidRPr="008A0D37" w:rsidRDefault="002217E4">
      <w:pPr>
        <w:spacing w:after="120"/>
        <w:ind w:firstLine="0"/>
        <w:rPr>
          <w:color w:val="000000" w:themeColor="text1"/>
          <w:szCs w:val="26"/>
        </w:rPr>
        <w:pPrChange w:id="10856" w:author="Автор">
          <w:pPr>
            <w:spacing w:before="0" w:line="288" w:lineRule="auto"/>
            <w:ind w:firstLine="0"/>
          </w:pPr>
        </w:pPrChange>
      </w:pPr>
      <w:r w:rsidRPr="008A0D37">
        <w:rPr>
          <w:color w:val="000000" w:themeColor="text1"/>
          <w:szCs w:val="26"/>
        </w:rPr>
        <w:t>5) У випадку вдалого пошуку передає Сервісу послуг РТГК дані про місце реєстрації Користувача:</w:t>
      </w:r>
    </w:p>
    <w:p w14:paraId="14D4164D" w14:textId="5018AA48" w:rsidR="002217E4" w:rsidRPr="008A0D37" w:rsidRDefault="002217E4">
      <w:pPr>
        <w:pStyle w:val="aff6"/>
        <w:numPr>
          <w:ilvl w:val="0"/>
          <w:numId w:val="18"/>
        </w:numPr>
        <w:shd w:val="clear" w:color="auto" w:fill="FFFFFF" w:themeFill="background1"/>
        <w:spacing w:before="120" w:after="120" w:line="240" w:lineRule="auto"/>
        <w:ind w:left="1077" w:hanging="357"/>
        <w:rPr>
          <w:rFonts w:ascii="Times New Roman" w:hAnsi="Times New Roman"/>
          <w:sz w:val="26"/>
          <w:szCs w:val="26"/>
          <w:rPrChange w:id="10857" w:author="Автор">
            <w:rPr/>
          </w:rPrChange>
        </w:rPr>
        <w:pPrChange w:id="10858" w:author="Автор">
          <w:pPr>
            <w:pStyle w:val="aff6"/>
            <w:numPr>
              <w:numId w:val="18"/>
            </w:numPr>
            <w:shd w:val="clear" w:color="auto" w:fill="FFFFFF"/>
            <w:tabs>
              <w:tab w:val="num" w:pos="1080"/>
            </w:tabs>
            <w:spacing w:after="0" w:line="288" w:lineRule="auto"/>
            <w:ind w:left="1077" w:hanging="357"/>
          </w:pPr>
        </w:pPrChange>
      </w:pPr>
      <w:r w:rsidRPr="008A0D37">
        <w:rPr>
          <w:rFonts w:ascii="Times New Roman" w:hAnsi="Times New Roman"/>
          <w:sz w:val="26"/>
          <w:szCs w:val="26"/>
        </w:rPr>
        <w:t>Дані про реєстрацію</w:t>
      </w:r>
      <w:r w:rsidR="005A5C3C" w:rsidRPr="008A0D37">
        <w:rPr>
          <w:rFonts w:ascii="Times New Roman" w:hAnsi="Times New Roman"/>
          <w:sz w:val="26"/>
          <w:szCs w:val="26"/>
        </w:rPr>
        <w:t>.</w:t>
      </w:r>
    </w:p>
    <w:p w14:paraId="32375A0D" w14:textId="3BD30D3A" w:rsidR="002217E4" w:rsidRPr="008A0D37" w:rsidRDefault="7256375A">
      <w:pPr>
        <w:shd w:val="clear" w:color="auto" w:fill="FFFFFF" w:themeFill="background1"/>
        <w:spacing w:after="120"/>
        <w:ind w:firstLine="709"/>
        <w:rPr>
          <w:bCs/>
          <w:szCs w:val="26"/>
        </w:rPr>
        <w:pPrChange w:id="10859" w:author="Автор">
          <w:pPr>
            <w:shd w:val="clear" w:color="auto" w:fill="FFFFFF" w:themeFill="background1"/>
            <w:spacing w:line="288" w:lineRule="auto"/>
            <w:ind w:firstLine="709"/>
          </w:pPr>
        </w:pPrChange>
      </w:pPr>
      <w:r w:rsidRPr="009102AE">
        <w:t xml:space="preserve">У випадку невдалого пошуку МР передає в Сервіс послуг РТГК </w:t>
      </w:r>
      <w:r w:rsidRPr="00EB4DB2">
        <w:t>інформацію про відсутність даних.</w:t>
      </w:r>
    </w:p>
    <w:p w14:paraId="17867E2A" w14:textId="299D8FA8" w:rsidR="00AA15AC" w:rsidRPr="008A0D37" w:rsidRDefault="00AA15AC">
      <w:pPr>
        <w:spacing w:after="120"/>
        <w:ind w:firstLine="0"/>
        <w:rPr>
          <w:color w:val="000000" w:themeColor="text1"/>
          <w:szCs w:val="26"/>
        </w:rPr>
        <w:pPrChange w:id="10860" w:author="Автор">
          <w:pPr>
            <w:spacing w:before="0" w:line="288" w:lineRule="auto"/>
            <w:ind w:firstLine="0"/>
          </w:pPr>
        </w:pPrChange>
      </w:pPr>
      <w:r w:rsidRPr="008A0D37">
        <w:rPr>
          <w:color w:val="000000" w:themeColor="text1"/>
          <w:szCs w:val="26"/>
        </w:rPr>
        <w:t xml:space="preserve">6) Сервісу </w:t>
      </w:r>
      <w:r w:rsidR="0001351B" w:rsidRPr="008A0D37">
        <w:rPr>
          <w:color w:val="000000" w:themeColor="text1"/>
          <w:szCs w:val="26"/>
        </w:rPr>
        <w:t>послуг РТГК передає результати е-послуги</w:t>
      </w:r>
      <w:r w:rsidRPr="008A0D37">
        <w:rPr>
          <w:color w:val="000000" w:themeColor="text1"/>
          <w:szCs w:val="26"/>
        </w:rPr>
        <w:t xml:space="preserve"> в </w:t>
      </w:r>
      <w:r w:rsidR="004E18DC" w:rsidRPr="008A0D37">
        <w:rPr>
          <w:color w:val="000000" w:themeColor="text1"/>
          <w:szCs w:val="26"/>
        </w:rPr>
        <w:t>Історію активностей</w:t>
      </w:r>
      <w:r w:rsidRPr="008A0D37">
        <w:rPr>
          <w:color w:val="000000" w:themeColor="text1"/>
          <w:szCs w:val="26"/>
        </w:rPr>
        <w:t xml:space="preserve"> для відображення Користувачу.</w:t>
      </w:r>
    </w:p>
    <w:p w14:paraId="1EB6A88A" w14:textId="1BEBA220" w:rsidR="009D7F5A" w:rsidRPr="008A0D37" w:rsidDel="00E9449A" w:rsidRDefault="009D7F5A">
      <w:pPr>
        <w:numPr>
          <w:ilvl w:val="0"/>
          <w:numId w:val="45"/>
        </w:numPr>
        <w:spacing w:after="120"/>
        <w:rPr>
          <w:del w:id="10861" w:author="Автор"/>
          <w:color w:val="000000" w:themeColor="text1"/>
          <w:szCs w:val="26"/>
        </w:rPr>
        <w:pPrChange w:id="10862" w:author="Автор">
          <w:pPr>
            <w:spacing w:before="0" w:line="288" w:lineRule="auto"/>
            <w:ind w:firstLine="0"/>
          </w:pPr>
        </w:pPrChange>
      </w:pPr>
      <w:bookmarkStart w:id="10863" w:name="_Toc529781710"/>
      <w:bookmarkStart w:id="10864" w:name="_Toc529784870"/>
      <w:bookmarkStart w:id="10865" w:name="_Toc529785347"/>
      <w:bookmarkStart w:id="10866" w:name="_Toc529785824"/>
      <w:bookmarkStart w:id="10867" w:name="_Toc529786301"/>
      <w:bookmarkStart w:id="10868" w:name="_Toc529786679"/>
      <w:bookmarkStart w:id="10869" w:name="_Toc529799483"/>
      <w:bookmarkStart w:id="10870" w:name="_Toc529806414"/>
      <w:bookmarkStart w:id="10871" w:name="_Toc529808039"/>
      <w:bookmarkStart w:id="10872" w:name="_Toc529808526"/>
      <w:bookmarkStart w:id="10873" w:name="_Toc529862641"/>
      <w:bookmarkStart w:id="10874" w:name="_Toc531207480"/>
      <w:bookmarkStart w:id="10875" w:name="_Toc531264625"/>
      <w:bookmarkStart w:id="10876" w:name="_Toc531275346"/>
      <w:bookmarkStart w:id="10877" w:name="_Toc531466515"/>
      <w:bookmarkStart w:id="10878" w:name="_Toc531467822"/>
      <w:bookmarkStart w:id="10879" w:name="_Toc531535370"/>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p>
    <w:p w14:paraId="71C25A19" w14:textId="5974388C" w:rsidR="00CE4E45" w:rsidRPr="008A0D37" w:rsidRDefault="00FF6E60">
      <w:pPr>
        <w:pStyle w:val="21"/>
        <w:numPr>
          <w:ilvl w:val="2"/>
          <w:numId w:val="45"/>
        </w:numPr>
        <w:spacing w:before="120" w:after="120"/>
        <w:ind w:left="1134"/>
        <w:rPr>
          <w:szCs w:val="26"/>
          <w:rPrChange w:id="10880" w:author="Автор">
            <w:rPr>
              <w:szCs w:val="26"/>
              <w:u w:val="single"/>
            </w:rPr>
          </w:rPrChange>
        </w:rPr>
        <w:pPrChange w:id="10881" w:author="Автор">
          <w:pPr>
            <w:pStyle w:val="4"/>
            <w:numPr>
              <w:ilvl w:val="3"/>
              <w:numId w:val="15"/>
            </w:numPr>
            <w:spacing w:before="0" w:after="0" w:line="288" w:lineRule="auto"/>
            <w:ind w:left="1134" w:hanging="648"/>
            <w:jc w:val="both"/>
          </w:pPr>
        </w:pPrChange>
      </w:pPr>
      <w:bookmarkStart w:id="10882" w:name="_Toc529808527"/>
      <w:bookmarkStart w:id="10883" w:name="_Toc531535371"/>
      <w:r w:rsidRPr="008A0D37">
        <w:rPr>
          <w:sz w:val="26"/>
          <w:szCs w:val="26"/>
          <w:rPrChange w:id="10884" w:author="Автор">
            <w:rPr>
              <w:b/>
              <w:szCs w:val="26"/>
              <w:u w:val="single"/>
            </w:rPr>
          </w:rPrChange>
        </w:rPr>
        <w:t xml:space="preserve">Отримання результату виконання </w:t>
      </w:r>
      <w:r w:rsidR="00F05B86" w:rsidRPr="008A0D37">
        <w:rPr>
          <w:sz w:val="26"/>
          <w:szCs w:val="26"/>
          <w:rPrChange w:id="10885" w:author="Автор">
            <w:rPr>
              <w:b/>
              <w:szCs w:val="26"/>
              <w:u w:val="single"/>
            </w:rPr>
          </w:rPrChange>
        </w:rPr>
        <w:t>е-</w:t>
      </w:r>
      <w:r w:rsidRPr="008A0D37">
        <w:rPr>
          <w:sz w:val="26"/>
          <w:szCs w:val="26"/>
          <w:rPrChange w:id="10886" w:author="Автор">
            <w:rPr>
              <w:b/>
              <w:szCs w:val="26"/>
              <w:u w:val="single"/>
            </w:rPr>
          </w:rPrChange>
        </w:rPr>
        <w:t>послуги</w:t>
      </w:r>
      <w:bookmarkEnd w:id="10882"/>
      <w:bookmarkEnd w:id="10883"/>
    </w:p>
    <w:p w14:paraId="100E3164" w14:textId="2F0AB320" w:rsidR="00FF6E60" w:rsidRPr="008A0D37" w:rsidRDefault="00FF6E60">
      <w:pPr>
        <w:spacing w:after="120"/>
        <w:ind w:firstLine="709"/>
        <w:rPr>
          <w:iCs/>
          <w:szCs w:val="26"/>
        </w:rPr>
        <w:pPrChange w:id="10887" w:author="Автор">
          <w:pPr>
            <w:spacing w:before="0" w:line="288" w:lineRule="auto"/>
            <w:ind w:firstLine="709"/>
          </w:pPr>
        </w:pPrChange>
      </w:pPr>
      <w:r w:rsidRPr="008A0D37">
        <w:rPr>
          <w:iCs/>
          <w:szCs w:val="26"/>
        </w:rPr>
        <w:t xml:space="preserve">Результатом </w:t>
      </w:r>
      <w:r w:rsidR="00E37F64" w:rsidRPr="008A0D37">
        <w:rPr>
          <w:bCs/>
          <w:iCs/>
          <w:szCs w:val="26"/>
        </w:rPr>
        <w:t xml:space="preserve">виконання послуги </w:t>
      </w:r>
      <w:r w:rsidRPr="008A0D37">
        <w:rPr>
          <w:bCs/>
          <w:iCs/>
          <w:szCs w:val="26"/>
        </w:rPr>
        <w:t xml:space="preserve">є отримання </w:t>
      </w:r>
      <w:r w:rsidR="00E37F64" w:rsidRPr="008A0D37">
        <w:rPr>
          <w:bCs/>
          <w:iCs/>
          <w:szCs w:val="26"/>
        </w:rPr>
        <w:t xml:space="preserve">оновленого статусу замовлення з деталями виконання та розміщенням отриманої інформації в деталях замовлення в </w:t>
      </w:r>
      <w:r w:rsidR="004E18DC" w:rsidRPr="008A0D37">
        <w:rPr>
          <w:bCs/>
          <w:iCs/>
          <w:szCs w:val="26"/>
        </w:rPr>
        <w:t>Історії активностей</w:t>
      </w:r>
      <w:r w:rsidR="00E37F64" w:rsidRPr="008A0D37">
        <w:rPr>
          <w:bCs/>
          <w:iCs/>
          <w:szCs w:val="26"/>
        </w:rPr>
        <w:t xml:space="preserve"> ОКК</w:t>
      </w:r>
      <w:r w:rsidR="00F47044" w:rsidRPr="008A0D37">
        <w:rPr>
          <w:iCs/>
          <w:szCs w:val="26"/>
        </w:rPr>
        <w:t xml:space="preserve"> (див.</w:t>
      </w:r>
      <w:r w:rsidR="00F64A6B" w:rsidRPr="008A0D37">
        <w:rPr>
          <w:iCs/>
          <w:szCs w:val="26"/>
        </w:rPr>
        <w:t xml:space="preserve"> </w:t>
      </w:r>
      <w:r w:rsidR="00CC5CB1" w:rsidRPr="009102AE">
        <w:rPr>
          <w:szCs w:val="26"/>
        </w:rPr>
        <w:fldChar w:fldCharType="begin"/>
      </w:r>
      <w:r w:rsidR="00CC5CB1" w:rsidRPr="008A0D37">
        <w:rPr>
          <w:iCs/>
          <w:szCs w:val="26"/>
        </w:rPr>
        <w:instrText xml:space="preserve"> REF _Ref527725735 \h </w:instrText>
      </w:r>
      <w:r w:rsidR="004E4D23" w:rsidRPr="008A0D37">
        <w:rPr>
          <w:iCs/>
          <w:szCs w:val="26"/>
        </w:rPr>
        <w:instrText xml:space="preserve"> \* MERGEFORMAT </w:instrText>
      </w:r>
      <w:r w:rsidR="00CC5CB1" w:rsidRPr="009102AE">
        <w:rPr>
          <w:szCs w:val="26"/>
        </w:rPr>
      </w:r>
      <w:r w:rsidR="00CC5CB1" w:rsidRPr="009102AE">
        <w:rPr>
          <w:szCs w:val="26"/>
        </w:rPr>
        <w:fldChar w:fldCharType="separate"/>
      </w:r>
      <w:ins w:id="10888" w:author="Автор">
        <w:r w:rsidR="00A5109C" w:rsidRPr="00A5109C">
          <w:rPr>
            <w:szCs w:val="26"/>
            <w:rPrChange w:id="10889" w:author="Автор">
              <w:rPr>
                <w:b/>
                <w:i/>
                <w:szCs w:val="26"/>
              </w:rPr>
            </w:rPrChange>
          </w:rPr>
          <w:t xml:space="preserve">Рисунок </w:t>
        </w:r>
        <w:r w:rsidR="00A5109C" w:rsidRPr="00A5109C">
          <w:rPr>
            <w:szCs w:val="26"/>
            <w:rPrChange w:id="10890" w:author="Автор">
              <w:rPr>
                <w:i/>
                <w:noProof/>
                <w:szCs w:val="26"/>
              </w:rPr>
            </w:rPrChange>
          </w:rPr>
          <w:t>13</w:t>
        </w:r>
      </w:ins>
      <w:del w:id="10891" w:author="Автор">
        <w:r w:rsidR="00865A8C" w:rsidRPr="005700B6" w:rsidDel="00A5109C">
          <w:rPr>
            <w:szCs w:val="26"/>
            <w:rPrChange w:id="10892" w:author="Автор">
              <w:rPr>
                <w:b/>
                <w:szCs w:val="26"/>
              </w:rPr>
            </w:rPrChange>
          </w:rPr>
          <w:delText xml:space="preserve">Рисунок </w:delText>
        </w:r>
        <w:r w:rsidR="00865A8C" w:rsidRPr="00865A8C" w:rsidDel="00A5109C">
          <w:rPr>
            <w:szCs w:val="26"/>
          </w:rPr>
          <w:delText>8</w:delText>
        </w:r>
      </w:del>
      <w:r w:rsidR="00CC5CB1" w:rsidRPr="009102AE">
        <w:rPr>
          <w:iCs/>
          <w:szCs w:val="26"/>
        </w:rPr>
        <w:fldChar w:fldCharType="end"/>
      </w:r>
      <w:r w:rsidR="008B0772" w:rsidRPr="008A0D37">
        <w:rPr>
          <w:iCs/>
          <w:szCs w:val="26"/>
        </w:rPr>
        <w:t xml:space="preserve">, </w:t>
      </w:r>
      <w:r w:rsidR="00CC5CB1" w:rsidRPr="009102AE">
        <w:rPr>
          <w:szCs w:val="26"/>
        </w:rPr>
        <w:fldChar w:fldCharType="begin"/>
      </w:r>
      <w:r w:rsidR="00CC5CB1" w:rsidRPr="008A0D37">
        <w:rPr>
          <w:iCs/>
          <w:szCs w:val="26"/>
        </w:rPr>
        <w:instrText xml:space="preserve"> REF _Ref527725748 \h </w:instrText>
      </w:r>
      <w:r w:rsidR="004E4D23" w:rsidRPr="008A0D37">
        <w:rPr>
          <w:iCs/>
          <w:szCs w:val="26"/>
        </w:rPr>
        <w:instrText xml:space="preserve"> \* MERGEFORMAT </w:instrText>
      </w:r>
      <w:r w:rsidR="00CC5CB1" w:rsidRPr="009102AE">
        <w:rPr>
          <w:szCs w:val="26"/>
        </w:rPr>
      </w:r>
      <w:r w:rsidR="00CC5CB1" w:rsidRPr="009102AE">
        <w:rPr>
          <w:szCs w:val="26"/>
        </w:rPr>
        <w:fldChar w:fldCharType="separate"/>
      </w:r>
      <w:ins w:id="10893" w:author="Автор">
        <w:r w:rsidR="00A5109C" w:rsidRPr="00A5109C">
          <w:rPr>
            <w:szCs w:val="26"/>
            <w:rPrChange w:id="10894" w:author="Автор">
              <w:rPr>
                <w:b/>
                <w:i/>
                <w:szCs w:val="26"/>
              </w:rPr>
            </w:rPrChange>
          </w:rPr>
          <w:t xml:space="preserve">Рисунок </w:t>
        </w:r>
        <w:r w:rsidR="00A5109C" w:rsidRPr="00A5109C">
          <w:rPr>
            <w:szCs w:val="26"/>
            <w:rPrChange w:id="10895" w:author="Автор">
              <w:rPr>
                <w:i/>
                <w:noProof/>
                <w:szCs w:val="26"/>
              </w:rPr>
            </w:rPrChange>
          </w:rPr>
          <w:t>14</w:t>
        </w:r>
      </w:ins>
      <w:del w:id="10896" w:author="Автор">
        <w:r w:rsidR="00865A8C" w:rsidRPr="005700B6" w:rsidDel="00A5109C">
          <w:rPr>
            <w:szCs w:val="26"/>
            <w:rPrChange w:id="10897" w:author="Автор">
              <w:rPr>
                <w:b/>
                <w:szCs w:val="26"/>
              </w:rPr>
            </w:rPrChange>
          </w:rPr>
          <w:delText xml:space="preserve">Рисунок </w:delText>
        </w:r>
        <w:r w:rsidR="00865A8C" w:rsidRPr="00865A8C" w:rsidDel="00A5109C">
          <w:rPr>
            <w:szCs w:val="26"/>
          </w:rPr>
          <w:delText>9</w:delText>
        </w:r>
      </w:del>
      <w:r w:rsidR="00CC5CB1" w:rsidRPr="009102AE">
        <w:rPr>
          <w:iCs/>
          <w:szCs w:val="26"/>
        </w:rPr>
        <w:fldChar w:fldCharType="end"/>
      </w:r>
      <w:r w:rsidR="00F47044" w:rsidRPr="008A0D37">
        <w:rPr>
          <w:iCs/>
          <w:szCs w:val="26"/>
        </w:rPr>
        <w:t>)</w:t>
      </w:r>
      <w:r w:rsidR="00FB2DAA" w:rsidRPr="008A0D37">
        <w:rPr>
          <w:iCs/>
          <w:szCs w:val="26"/>
        </w:rPr>
        <w:t>.</w:t>
      </w:r>
      <w:r w:rsidR="00136246" w:rsidRPr="008A0D37">
        <w:rPr>
          <w:iCs/>
          <w:szCs w:val="26"/>
        </w:rPr>
        <w:t xml:space="preserve"> </w:t>
      </w:r>
    </w:p>
    <w:p w14:paraId="125D6467" w14:textId="710C27AE" w:rsidR="0000731F" w:rsidRPr="008A0D37" w:rsidRDefault="00FE1146">
      <w:pPr>
        <w:spacing w:after="120"/>
        <w:ind w:firstLine="0"/>
        <w:jc w:val="center"/>
        <w:rPr>
          <w:iCs/>
          <w:szCs w:val="26"/>
        </w:rPr>
        <w:pPrChange w:id="10898" w:author="Автор">
          <w:pPr>
            <w:spacing w:before="0" w:line="288" w:lineRule="auto"/>
            <w:ind w:firstLine="0"/>
          </w:pPr>
        </w:pPrChange>
      </w:pPr>
      <w:r w:rsidRPr="009A2624">
        <w:rPr>
          <w:noProof/>
          <w:szCs w:val="26"/>
          <w:lang w:val="ru-RU"/>
        </w:rPr>
        <w:drawing>
          <wp:inline distT="0" distB="0" distL="0" distR="0" wp14:anchorId="7A5B400F" wp14:editId="30942573">
            <wp:extent cx="6120130" cy="53619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5361940"/>
                    </a:xfrm>
                    <a:prstGeom prst="rect">
                      <a:avLst/>
                    </a:prstGeom>
                  </pic:spPr>
                </pic:pic>
              </a:graphicData>
            </a:graphic>
          </wp:inline>
        </w:drawing>
      </w:r>
    </w:p>
    <w:p w14:paraId="49373093" w14:textId="3FDE9AE0" w:rsidR="006E2EA3" w:rsidRPr="005700B6" w:rsidRDefault="00CC5CB1">
      <w:pPr>
        <w:pStyle w:val="aff8"/>
        <w:spacing w:before="120" w:after="120"/>
        <w:jc w:val="center"/>
        <w:rPr>
          <w:rFonts w:ascii="Times New Roman" w:hAnsi="Times New Roman" w:cs="Times New Roman"/>
          <w:i w:val="0"/>
          <w:color w:val="auto"/>
          <w:sz w:val="26"/>
          <w:szCs w:val="26"/>
          <w:lang w:val="uk-UA"/>
          <w:rPrChange w:id="10899" w:author="Автор">
            <w:rPr>
              <w:rFonts w:ascii="Times New Roman" w:hAnsi="Times New Roman" w:cs="Times New Roman"/>
              <w:b/>
              <w:i w:val="0"/>
              <w:color w:val="auto"/>
              <w:sz w:val="26"/>
              <w:szCs w:val="26"/>
              <w:lang w:val="uk-UA"/>
            </w:rPr>
          </w:rPrChange>
        </w:rPr>
        <w:pPrChange w:id="10900" w:author="Автор">
          <w:pPr>
            <w:pStyle w:val="aff8"/>
            <w:jc w:val="center"/>
          </w:pPr>
        </w:pPrChange>
      </w:pPr>
      <w:bookmarkStart w:id="10901" w:name="_Ref527725735"/>
      <w:bookmarkStart w:id="10902" w:name="_Toc529808176"/>
      <w:bookmarkStart w:id="10903" w:name="_Toc531467448"/>
      <w:r w:rsidRPr="005700B6">
        <w:rPr>
          <w:rFonts w:ascii="Times New Roman" w:hAnsi="Times New Roman" w:cs="Times New Roman"/>
          <w:i w:val="0"/>
          <w:color w:val="auto"/>
          <w:sz w:val="26"/>
          <w:szCs w:val="26"/>
          <w:lang w:val="uk-UA"/>
          <w:rPrChange w:id="10904"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0905"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0906"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0907" w:author="Автор">
            <w:rPr>
              <w:rFonts w:ascii="Times New Roman" w:hAnsi="Times New Roman" w:cs="Times New Roman"/>
              <w:b/>
              <w:i w:val="0"/>
              <w:color w:val="auto"/>
              <w:sz w:val="26"/>
              <w:szCs w:val="26"/>
              <w:lang w:val="uk-UA"/>
            </w:rPr>
          </w:rPrChange>
        </w:rPr>
        <w:fldChar w:fldCharType="separate"/>
      </w:r>
      <w:ins w:id="10908" w:author="Автор">
        <w:r w:rsidR="00A5109C">
          <w:rPr>
            <w:rFonts w:ascii="Times New Roman" w:hAnsi="Times New Roman" w:cs="Times New Roman"/>
            <w:i w:val="0"/>
            <w:noProof/>
            <w:color w:val="auto"/>
            <w:sz w:val="26"/>
            <w:szCs w:val="26"/>
            <w:lang w:val="uk-UA"/>
          </w:rPr>
          <w:t>13</w:t>
        </w:r>
      </w:ins>
      <w:del w:id="10909" w:author="Автор">
        <w:r w:rsidR="00865A8C" w:rsidDel="00A5109C">
          <w:rPr>
            <w:rFonts w:ascii="Times New Roman" w:hAnsi="Times New Roman" w:cs="Times New Roman"/>
            <w:i w:val="0"/>
            <w:noProof/>
            <w:color w:val="auto"/>
            <w:sz w:val="26"/>
            <w:szCs w:val="26"/>
            <w:lang w:val="uk-UA"/>
          </w:rPr>
          <w:delText>8</w:delText>
        </w:r>
      </w:del>
      <w:r w:rsidRPr="00E92D03">
        <w:rPr>
          <w:rFonts w:ascii="Times New Roman" w:hAnsi="Times New Roman" w:cs="Times New Roman"/>
          <w:i w:val="0"/>
          <w:color w:val="auto"/>
          <w:sz w:val="26"/>
          <w:szCs w:val="26"/>
          <w:lang w:val="uk-UA"/>
          <w:rPrChange w:id="10910" w:author="Автор">
            <w:rPr>
              <w:rFonts w:ascii="Times New Roman" w:hAnsi="Times New Roman" w:cs="Times New Roman"/>
              <w:b/>
              <w:i w:val="0"/>
              <w:color w:val="auto"/>
              <w:sz w:val="26"/>
              <w:szCs w:val="26"/>
              <w:lang w:val="uk-UA"/>
            </w:rPr>
          </w:rPrChange>
        </w:rPr>
        <w:fldChar w:fldCharType="end"/>
      </w:r>
      <w:bookmarkEnd w:id="10901"/>
      <w:r w:rsidRPr="005700B6">
        <w:rPr>
          <w:rFonts w:ascii="Times New Roman" w:hAnsi="Times New Roman" w:cs="Times New Roman"/>
          <w:i w:val="0"/>
          <w:color w:val="auto"/>
          <w:sz w:val="26"/>
          <w:szCs w:val="26"/>
          <w:lang w:val="uk-UA"/>
          <w:rPrChange w:id="10911" w:author="Автор">
            <w:rPr>
              <w:rFonts w:ascii="Times New Roman" w:hAnsi="Times New Roman" w:cs="Times New Roman"/>
              <w:b/>
              <w:i w:val="0"/>
              <w:color w:val="auto"/>
              <w:sz w:val="26"/>
              <w:szCs w:val="26"/>
              <w:lang w:val="uk-UA"/>
            </w:rPr>
          </w:rPrChange>
        </w:rPr>
        <w:t xml:space="preserve">. Прототип екранної форми відображення результату виконання послуги «Отримати дані про мою реєстрацію» (реєстраційні дані користувача знайдені) в </w:t>
      </w:r>
      <w:r w:rsidR="005B1C86" w:rsidRPr="005700B6">
        <w:rPr>
          <w:rFonts w:ascii="Times New Roman" w:hAnsi="Times New Roman" w:cs="Times New Roman"/>
          <w:i w:val="0"/>
          <w:color w:val="auto"/>
          <w:sz w:val="26"/>
          <w:szCs w:val="26"/>
          <w:lang w:val="uk-UA"/>
          <w:rPrChange w:id="10912" w:author="Автор">
            <w:rPr>
              <w:rFonts w:ascii="Times New Roman" w:hAnsi="Times New Roman" w:cs="Times New Roman"/>
              <w:b/>
              <w:i w:val="0"/>
              <w:color w:val="auto"/>
              <w:sz w:val="26"/>
              <w:szCs w:val="26"/>
              <w:lang w:val="uk-UA"/>
            </w:rPr>
          </w:rPrChange>
        </w:rPr>
        <w:t>Історії активностей</w:t>
      </w:r>
      <w:r w:rsidRPr="005700B6">
        <w:rPr>
          <w:rFonts w:ascii="Times New Roman" w:hAnsi="Times New Roman" w:cs="Times New Roman"/>
          <w:i w:val="0"/>
          <w:color w:val="auto"/>
          <w:sz w:val="26"/>
          <w:szCs w:val="26"/>
          <w:lang w:val="uk-UA"/>
          <w:rPrChange w:id="10913" w:author="Автор">
            <w:rPr>
              <w:rFonts w:ascii="Times New Roman" w:hAnsi="Times New Roman" w:cs="Times New Roman"/>
              <w:b/>
              <w:i w:val="0"/>
              <w:color w:val="auto"/>
              <w:sz w:val="26"/>
              <w:szCs w:val="26"/>
              <w:lang w:val="uk-UA"/>
            </w:rPr>
          </w:rPrChange>
        </w:rPr>
        <w:t xml:space="preserve"> ОКК</w:t>
      </w:r>
      <w:bookmarkEnd w:id="10902"/>
      <w:bookmarkEnd w:id="10903"/>
    </w:p>
    <w:p w14:paraId="6D5F814D" w14:textId="7E573C46" w:rsidR="00367E56" w:rsidRPr="008A0D37" w:rsidRDefault="008817D9">
      <w:pPr>
        <w:spacing w:after="120"/>
        <w:ind w:firstLine="0"/>
        <w:jc w:val="center"/>
        <w:rPr>
          <w:color w:val="000000" w:themeColor="text1"/>
          <w:szCs w:val="26"/>
        </w:rPr>
        <w:pPrChange w:id="10914" w:author="Автор">
          <w:pPr>
            <w:spacing w:before="0" w:line="288" w:lineRule="auto"/>
            <w:ind w:firstLine="0"/>
          </w:pPr>
        </w:pPrChange>
      </w:pPr>
      <w:r w:rsidRPr="009A2624">
        <w:rPr>
          <w:noProof/>
          <w:szCs w:val="26"/>
          <w:lang w:val="ru-RU"/>
        </w:rPr>
        <w:drawing>
          <wp:inline distT="0" distB="0" distL="0" distR="0" wp14:anchorId="73B03313" wp14:editId="5FE26A2F">
            <wp:extent cx="6120130" cy="558990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5589905"/>
                    </a:xfrm>
                    <a:prstGeom prst="rect">
                      <a:avLst/>
                    </a:prstGeom>
                  </pic:spPr>
                </pic:pic>
              </a:graphicData>
            </a:graphic>
          </wp:inline>
        </w:drawing>
      </w:r>
    </w:p>
    <w:p w14:paraId="22BD5A5B" w14:textId="7DD50C00" w:rsidR="00FB2DAA" w:rsidRPr="005700B6" w:rsidRDefault="00CC5CB1">
      <w:pPr>
        <w:pStyle w:val="aff8"/>
        <w:spacing w:before="120" w:after="120"/>
        <w:jc w:val="center"/>
        <w:rPr>
          <w:rFonts w:ascii="Times New Roman" w:hAnsi="Times New Roman" w:cs="Times New Roman"/>
          <w:i w:val="0"/>
          <w:color w:val="auto"/>
          <w:sz w:val="26"/>
          <w:szCs w:val="26"/>
          <w:lang w:val="uk-UA"/>
          <w:rPrChange w:id="10915" w:author="Автор">
            <w:rPr>
              <w:rFonts w:ascii="Times New Roman" w:hAnsi="Times New Roman" w:cs="Times New Roman"/>
              <w:b/>
              <w:i w:val="0"/>
              <w:color w:val="auto"/>
              <w:sz w:val="26"/>
              <w:szCs w:val="26"/>
              <w:lang w:val="uk-UA"/>
            </w:rPr>
          </w:rPrChange>
        </w:rPr>
        <w:pPrChange w:id="10916" w:author="Автор">
          <w:pPr>
            <w:pStyle w:val="aff8"/>
            <w:jc w:val="center"/>
          </w:pPr>
        </w:pPrChange>
      </w:pPr>
      <w:bookmarkStart w:id="10917" w:name="_Ref527725748"/>
      <w:bookmarkStart w:id="10918" w:name="_Toc529808177"/>
      <w:bookmarkStart w:id="10919" w:name="_Toc531467449"/>
      <w:r w:rsidRPr="005700B6">
        <w:rPr>
          <w:rFonts w:ascii="Times New Roman" w:hAnsi="Times New Roman" w:cs="Times New Roman"/>
          <w:i w:val="0"/>
          <w:color w:val="auto"/>
          <w:sz w:val="26"/>
          <w:szCs w:val="26"/>
          <w:lang w:val="uk-UA"/>
          <w:rPrChange w:id="10920"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0921"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0922"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0923" w:author="Автор">
            <w:rPr>
              <w:rFonts w:ascii="Times New Roman" w:hAnsi="Times New Roman" w:cs="Times New Roman"/>
              <w:b/>
              <w:i w:val="0"/>
              <w:color w:val="auto"/>
              <w:sz w:val="26"/>
              <w:szCs w:val="26"/>
              <w:lang w:val="uk-UA"/>
            </w:rPr>
          </w:rPrChange>
        </w:rPr>
        <w:fldChar w:fldCharType="separate"/>
      </w:r>
      <w:ins w:id="10924" w:author="Автор">
        <w:r w:rsidR="00A5109C">
          <w:rPr>
            <w:rFonts w:ascii="Times New Roman" w:hAnsi="Times New Roman" w:cs="Times New Roman"/>
            <w:i w:val="0"/>
            <w:noProof/>
            <w:color w:val="auto"/>
            <w:sz w:val="26"/>
            <w:szCs w:val="26"/>
            <w:lang w:val="uk-UA"/>
          </w:rPr>
          <w:t>14</w:t>
        </w:r>
      </w:ins>
      <w:del w:id="10925" w:author="Автор">
        <w:r w:rsidR="00865A8C" w:rsidDel="00A5109C">
          <w:rPr>
            <w:rFonts w:ascii="Times New Roman" w:hAnsi="Times New Roman" w:cs="Times New Roman"/>
            <w:i w:val="0"/>
            <w:noProof/>
            <w:color w:val="auto"/>
            <w:sz w:val="26"/>
            <w:szCs w:val="26"/>
            <w:lang w:val="uk-UA"/>
          </w:rPr>
          <w:delText>9</w:delText>
        </w:r>
      </w:del>
      <w:r w:rsidRPr="00E92D03">
        <w:rPr>
          <w:rFonts w:ascii="Times New Roman" w:hAnsi="Times New Roman" w:cs="Times New Roman"/>
          <w:i w:val="0"/>
          <w:color w:val="auto"/>
          <w:sz w:val="26"/>
          <w:szCs w:val="26"/>
          <w:lang w:val="uk-UA"/>
          <w:rPrChange w:id="10926" w:author="Автор">
            <w:rPr>
              <w:rFonts w:ascii="Times New Roman" w:hAnsi="Times New Roman" w:cs="Times New Roman"/>
              <w:b/>
              <w:i w:val="0"/>
              <w:color w:val="auto"/>
              <w:sz w:val="26"/>
              <w:szCs w:val="26"/>
              <w:lang w:val="uk-UA"/>
            </w:rPr>
          </w:rPrChange>
        </w:rPr>
        <w:fldChar w:fldCharType="end"/>
      </w:r>
      <w:bookmarkEnd w:id="10917"/>
      <w:r w:rsidRPr="005700B6">
        <w:rPr>
          <w:rFonts w:ascii="Times New Roman" w:hAnsi="Times New Roman" w:cs="Times New Roman"/>
          <w:i w:val="0"/>
          <w:color w:val="auto"/>
          <w:sz w:val="26"/>
          <w:szCs w:val="26"/>
          <w:lang w:val="uk-UA"/>
          <w:rPrChange w:id="10927" w:author="Автор">
            <w:rPr>
              <w:rFonts w:ascii="Times New Roman" w:hAnsi="Times New Roman" w:cs="Times New Roman"/>
              <w:b/>
              <w:i w:val="0"/>
              <w:color w:val="auto"/>
              <w:sz w:val="26"/>
              <w:szCs w:val="26"/>
              <w:lang w:val="uk-UA"/>
            </w:rPr>
          </w:rPrChange>
        </w:rPr>
        <w:t xml:space="preserve">. Прототип екранної форми відображення результату виконання послуги в </w:t>
      </w:r>
      <w:r w:rsidR="005B1C86" w:rsidRPr="005700B6">
        <w:rPr>
          <w:rFonts w:ascii="Times New Roman" w:hAnsi="Times New Roman" w:cs="Times New Roman"/>
          <w:i w:val="0"/>
          <w:color w:val="auto"/>
          <w:sz w:val="26"/>
          <w:szCs w:val="26"/>
          <w:lang w:val="uk-UA"/>
          <w:rPrChange w:id="10928" w:author="Автор">
            <w:rPr>
              <w:rFonts w:ascii="Times New Roman" w:hAnsi="Times New Roman" w:cs="Times New Roman"/>
              <w:b/>
              <w:i w:val="0"/>
              <w:color w:val="auto"/>
              <w:sz w:val="26"/>
              <w:szCs w:val="26"/>
              <w:lang w:val="uk-UA"/>
            </w:rPr>
          </w:rPrChange>
        </w:rPr>
        <w:t>Історії активностей</w:t>
      </w:r>
      <w:r w:rsidRPr="005700B6">
        <w:rPr>
          <w:rFonts w:ascii="Times New Roman" w:hAnsi="Times New Roman" w:cs="Times New Roman"/>
          <w:i w:val="0"/>
          <w:color w:val="auto"/>
          <w:sz w:val="26"/>
          <w:szCs w:val="26"/>
          <w:lang w:val="uk-UA"/>
          <w:rPrChange w:id="10929" w:author="Автор">
            <w:rPr>
              <w:rFonts w:ascii="Times New Roman" w:hAnsi="Times New Roman" w:cs="Times New Roman"/>
              <w:b/>
              <w:i w:val="0"/>
              <w:color w:val="auto"/>
              <w:sz w:val="26"/>
              <w:szCs w:val="26"/>
              <w:lang w:val="uk-UA"/>
            </w:rPr>
          </w:rPrChange>
        </w:rPr>
        <w:t xml:space="preserve"> ОКК</w:t>
      </w:r>
      <w:bookmarkEnd w:id="10918"/>
      <w:bookmarkEnd w:id="10919"/>
    </w:p>
    <w:p w14:paraId="5925615B" w14:textId="16329232" w:rsidR="00EA35B0" w:rsidRPr="009A2624" w:rsidRDefault="00EA35B0">
      <w:pPr>
        <w:spacing w:after="120"/>
        <w:rPr>
          <w:szCs w:val="26"/>
          <w:lang w:eastAsia="uk-UA"/>
        </w:rPr>
        <w:pPrChange w:id="10930" w:author="Автор">
          <w:pPr/>
        </w:pPrChange>
      </w:pPr>
    </w:p>
    <w:p w14:paraId="2D1F3A5E" w14:textId="14ECC653" w:rsidR="00EA35B0" w:rsidRPr="00A76D84" w:rsidRDefault="00EA35B0">
      <w:pPr>
        <w:spacing w:after="120"/>
        <w:rPr>
          <w:szCs w:val="26"/>
          <w:lang w:eastAsia="uk-UA"/>
        </w:rPr>
        <w:pPrChange w:id="10931" w:author="Автор">
          <w:pPr/>
        </w:pPrChange>
      </w:pPr>
    </w:p>
    <w:p w14:paraId="5A811167" w14:textId="323333BD" w:rsidR="00EA35B0" w:rsidRPr="00A76D84" w:rsidRDefault="00EA35B0">
      <w:pPr>
        <w:spacing w:after="120"/>
        <w:rPr>
          <w:szCs w:val="26"/>
          <w:lang w:eastAsia="uk-UA"/>
        </w:rPr>
        <w:pPrChange w:id="10932" w:author="Автор">
          <w:pPr/>
        </w:pPrChange>
      </w:pPr>
    </w:p>
    <w:p w14:paraId="7154AA5B" w14:textId="5600600B" w:rsidR="00EA35B0" w:rsidRPr="00A76D84" w:rsidRDefault="00EA35B0">
      <w:pPr>
        <w:spacing w:after="120"/>
        <w:rPr>
          <w:szCs w:val="26"/>
          <w:lang w:eastAsia="uk-UA"/>
        </w:rPr>
        <w:pPrChange w:id="10933" w:author="Автор">
          <w:pPr/>
        </w:pPrChange>
      </w:pPr>
    </w:p>
    <w:p w14:paraId="67715844" w14:textId="21D918A6" w:rsidR="00EA35B0" w:rsidRPr="00A76D84" w:rsidRDefault="00EA35B0">
      <w:pPr>
        <w:spacing w:after="120"/>
        <w:rPr>
          <w:szCs w:val="26"/>
          <w:lang w:eastAsia="uk-UA"/>
        </w:rPr>
        <w:pPrChange w:id="10934" w:author="Автор">
          <w:pPr/>
        </w:pPrChange>
      </w:pPr>
    </w:p>
    <w:p w14:paraId="2093694E" w14:textId="5C57198B" w:rsidR="00EA35B0" w:rsidRPr="00A76D84" w:rsidRDefault="00EA35B0">
      <w:pPr>
        <w:spacing w:after="120"/>
        <w:rPr>
          <w:szCs w:val="26"/>
          <w:lang w:eastAsia="uk-UA"/>
        </w:rPr>
        <w:pPrChange w:id="10935" w:author="Автор">
          <w:pPr/>
        </w:pPrChange>
      </w:pPr>
    </w:p>
    <w:p w14:paraId="147BD027" w14:textId="7DB44A96" w:rsidR="00EA35B0" w:rsidRPr="00A76D84" w:rsidRDefault="00EA35B0">
      <w:pPr>
        <w:spacing w:after="120"/>
        <w:rPr>
          <w:szCs w:val="26"/>
          <w:lang w:eastAsia="uk-UA"/>
        </w:rPr>
        <w:pPrChange w:id="10936" w:author="Автор">
          <w:pPr/>
        </w:pPrChange>
      </w:pPr>
    </w:p>
    <w:p w14:paraId="089E52BC" w14:textId="448AFC46" w:rsidR="00EA35B0" w:rsidRPr="00A76D84" w:rsidRDefault="00EA35B0">
      <w:pPr>
        <w:spacing w:after="120"/>
        <w:rPr>
          <w:szCs w:val="26"/>
          <w:lang w:eastAsia="uk-UA"/>
        </w:rPr>
        <w:pPrChange w:id="10937" w:author="Автор">
          <w:pPr/>
        </w:pPrChange>
      </w:pPr>
    </w:p>
    <w:p w14:paraId="22FCEE96" w14:textId="08C9FBF6" w:rsidR="00EA35B0" w:rsidRPr="00A76D84" w:rsidRDefault="00EA35B0">
      <w:pPr>
        <w:spacing w:after="120"/>
        <w:rPr>
          <w:szCs w:val="26"/>
          <w:lang w:eastAsia="uk-UA"/>
        </w:rPr>
        <w:pPrChange w:id="10938" w:author="Автор">
          <w:pPr/>
        </w:pPrChange>
      </w:pPr>
    </w:p>
    <w:p w14:paraId="47D3C384" w14:textId="3EC425A9" w:rsidR="00EA35B0" w:rsidRPr="00A76D84" w:rsidRDefault="00EA35B0">
      <w:pPr>
        <w:spacing w:after="120"/>
        <w:rPr>
          <w:szCs w:val="26"/>
          <w:lang w:eastAsia="uk-UA"/>
        </w:rPr>
        <w:pPrChange w:id="10939" w:author="Автор">
          <w:pPr/>
        </w:pPrChange>
      </w:pPr>
    </w:p>
    <w:p w14:paraId="05E58D01" w14:textId="69BA73FD" w:rsidR="00EA35B0" w:rsidRPr="00A76D84" w:rsidRDefault="00EA35B0">
      <w:pPr>
        <w:spacing w:after="120"/>
        <w:rPr>
          <w:szCs w:val="26"/>
          <w:lang w:eastAsia="uk-UA"/>
        </w:rPr>
        <w:pPrChange w:id="10940" w:author="Автор">
          <w:pPr/>
        </w:pPrChange>
      </w:pPr>
    </w:p>
    <w:p w14:paraId="31009E3B" w14:textId="77777777" w:rsidR="00EA35B0" w:rsidRPr="00A76D84" w:rsidRDefault="00EA35B0">
      <w:pPr>
        <w:spacing w:after="120"/>
        <w:rPr>
          <w:szCs w:val="26"/>
          <w:lang w:eastAsia="uk-UA"/>
        </w:rPr>
        <w:pPrChange w:id="10941" w:author="Автор">
          <w:pPr/>
        </w:pPrChange>
      </w:pPr>
    </w:p>
    <w:p w14:paraId="741964A0" w14:textId="2B6CCB2B" w:rsidR="00A0327A" w:rsidRPr="008A0D37" w:rsidRDefault="00A0327A">
      <w:pPr>
        <w:pStyle w:val="21"/>
        <w:numPr>
          <w:ilvl w:val="2"/>
          <w:numId w:val="45"/>
        </w:numPr>
        <w:spacing w:before="120" w:after="120"/>
        <w:ind w:left="1134"/>
        <w:rPr>
          <w:rPrChange w:id="10942" w:author="Автор">
            <w:rPr>
              <w:szCs w:val="26"/>
              <w:u w:val="single"/>
            </w:rPr>
          </w:rPrChange>
        </w:rPr>
        <w:pPrChange w:id="10943" w:author="Автор">
          <w:pPr>
            <w:pStyle w:val="4"/>
            <w:numPr>
              <w:ilvl w:val="3"/>
              <w:numId w:val="15"/>
            </w:numPr>
            <w:spacing w:before="0" w:after="0" w:line="288" w:lineRule="auto"/>
            <w:ind w:left="1134" w:hanging="648"/>
            <w:jc w:val="both"/>
          </w:pPr>
        </w:pPrChange>
      </w:pPr>
      <w:bookmarkStart w:id="10944" w:name="_Toc529808528"/>
      <w:bookmarkStart w:id="10945" w:name="_Toc531535372"/>
      <w:r w:rsidRPr="008A0D37">
        <w:rPr>
          <w:sz w:val="26"/>
          <w:szCs w:val="26"/>
          <w:rPrChange w:id="10946" w:author="Автор">
            <w:rPr>
              <w:b/>
              <w:szCs w:val="26"/>
              <w:u w:val="single"/>
            </w:rPr>
          </w:rPrChange>
        </w:rPr>
        <w:t>Модель даних</w:t>
      </w:r>
      <w:r w:rsidR="00F05B86" w:rsidRPr="008A0D37">
        <w:rPr>
          <w:sz w:val="26"/>
          <w:szCs w:val="26"/>
          <w:rPrChange w:id="10947" w:author="Автор">
            <w:rPr>
              <w:b/>
              <w:szCs w:val="26"/>
              <w:u w:val="single"/>
            </w:rPr>
          </w:rPrChange>
        </w:rPr>
        <w:t xml:space="preserve"> е</w:t>
      </w:r>
      <w:ins w:id="10948" w:author="Автор">
        <w:r w:rsidR="00E9449A">
          <w:rPr>
            <w:sz w:val="26"/>
            <w:szCs w:val="26"/>
          </w:rPr>
          <w:t xml:space="preserve">лектронної </w:t>
        </w:r>
      </w:ins>
      <w:del w:id="10949" w:author="Автор">
        <w:r w:rsidR="00F05B86" w:rsidRPr="008A0D37" w:rsidDel="00E9449A">
          <w:rPr>
            <w:sz w:val="26"/>
            <w:szCs w:val="26"/>
            <w:rPrChange w:id="10950" w:author="Автор">
              <w:rPr>
                <w:b/>
                <w:szCs w:val="26"/>
                <w:u w:val="single"/>
              </w:rPr>
            </w:rPrChange>
          </w:rPr>
          <w:delText>-</w:delText>
        </w:r>
      </w:del>
      <w:r w:rsidR="00F05B86" w:rsidRPr="008A0D37">
        <w:rPr>
          <w:sz w:val="26"/>
          <w:szCs w:val="26"/>
          <w:rPrChange w:id="10951" w:author="Автор">
            <w:rPr>
              <w:b/>
              <w:szCs w:val="26"/>
              <w:u w:val="single"/>
            </w:rPr>
          </w:rPrChange>
        </w:rPr>
        <w:t>послуги</w:t>
      </w:r>
      <w:bookmarkEnd w:id="10944"/>
      <w:bookmarkEnd w:id="10945"/>
    </w:p>
    <w:p w14:paraId="6397D236" w14:textId="0FB79BCF" w:rsidR="00885B24" w:rsidRPr="00A76D84" w:rsidRDefault="00885B24">
      <w:pPr>
        <w:spacing w:after="120"/>
        <w:ind w:firstLine="0"/>
        <w:rPr>
          <w:szCs w:val="26"/>
        </w:rPr>
        <w:pPrChange w:id="10952" w:author="Автор">
          <w:pPr>
            <w:ind w:firstLine="0"/>
          </w:pPr>
        </w:pPrChange>
      </w:pPr>
      <w:bookmarkStart w:id="10953" w:name="_Toc522104052"/>
      <w:bookmarkEnd w:id="10953"/>
      <w:r w:rsidRPr="009A2624">
        <w:rPr>
          <w:szCs w:val="26"/>
        </w:rPr>
        <w:t xml:space="preserve">Структура сутності </w:t>
      </w:r>
      <w:r w:rsidR="00C666CA" w:rsidRPr="00A76D84">
        <w:rPr>
          <w:szCs w:val="26"/>
        </w:rPr>
        <w:t>Е-послуга</w:t>
      </w:r>
      <w:r w:rsidRPr="00A76D84">
        <w:rPr>
          <w:szCs w:val="26"/>
        </w:rPr>
        <w:t xml:space="preserve"> наведено на </w:t>
      </w:r>
      <w:r w:rsidR="00C666CA" w:rsidRPr="009102AE">
        <w:rPr>
          <w:szCs w:val="26"/>
        </w:rPr>
        <w:fldChar w:fldCharType="begin"/>
      </w:r>
      <w:r w:rsidR="00C666CA" w:rsidRPr="00A76D84">
        <w:rPr>
          <w:szCs w:val="26"/>
        </w:rPr>
        <w:instrText xml:space="preserve"> REF _Ref528233851 \h  \* MERGEFORMAT </w:instrText>
      </w:r>
      <w:r w:rsidR="00C666CA" w:rsidRPr="009102AE">
        <w:rPr>
          <w:szCs w:val="26"/>
        </w:rPr>
      </w:r>
      <w:r w:rsidR="00C666CA" w:rsidRPr="009102AE">
        <w:rPr>
          <w:szCs w:val="26"/>
        </w:rPr>
        <w:fldChar w:fldCharType="separate"/>
      </w:r>
      <w:ins w:id="10954" w:author="Автор">
        <w:r w:rsidR="00A5109C" w:rsidRPr="00A5109C">
          <w:rPr>
            <w:szCs w:val="26"/>
            <w:rPrChange w:id="10955" w:author="Автор">
              <w:rPr>
                <w:b/>
                <w:i/>
                <w:szCs w:val="26"/>
              </w:rPr>
            </w:rPrChange>
          </w:rPr>
          <w:t xml:space="preserve">Рисунок </w:t>
        </w:r>
        <w:r w:rsidR="00A5109C" w:rsidRPr="00A5109C">
          <w:rPr>
            <w:szCs w:val="26"/>
            <w:rPrChange w:id="10956" w:author="Автор">
              <w:rPr>
                <w:i/>
                <w:noProof/>
                <w:szCs w:val="26"/>
              </w:rPr>
            </w:rPrChange>
          </w:rPr>
          <w:t>15</w:t>
        </w:r>
      </w:ins>
      <w:del w:id="10957" w:author="Автор">
        <w:r w:rsidR="00865A8C" w:rsidRPr="005700B6" w:rsidDel="00A5109C">
          <w:rPr>
            <w:szCs w:val="26"/>
            <w:rPrChange w:id="10958" w:author="Автор">
              <w:rPr>
                <w:b/>
                <w:szCs w:val="26"/>
              </w:rPr>
            </w:rPrChange>
          </w:rPr>
          <w:delText xml:space="preserve">Рисунок </w:delText>
        </w:r>
        <w:r w:rsidR="00865A8C" w:rsidRPr="00865A8C" w:rsidDel="00A5109C">
          <w:rPr>
            <w:szCs w:val="26"/>
          </w:rPr>
          <w:delText>10</w:delText>
        </w:r>
      </w:del>
      <w:r w:rsidR="00C666CA" w:rsidRPr="009102AE">
        <w:rPr>
          <w:szCs w:val="26"/>
        </w:rPr>
        <w:fldChar w:fldCharType="end"/>
      </w:r>
      <w:r w:rsidRPr="009A2624">
        <w:rPr>
          <w:szCs w:val="26"/>
        </w:rPr>
        <w:t xml:space="preserve">*. </w:t>
      </w:r>
    </w:p>
    <w:p w14:paraId="4CD0BC71" w14:textId="71B5BAE3" w:rsidR="00F05B86" w:rsidRPr="009A2624" w:rsidRDefault="00A82F19" w:rsidP="00A82F19">
      <w:pPr>
        <w:spacing w:after="120"/>
        <w:ind w:firstLine="0"/>
        <w:jc w:val="center"/>
        <w:rPr>
          <w:szCs w:val="26"/>
        </w:rPr>
      </w:pPr>
      <w:r w:rsidRPr="00EB4DB2">
        <w:rPr>
          <w:szCs w:val="26"/>
        </w:rPr>
        <w:object w:dxaOrig="13996" w:dyaOrig="7546" w14:anchorId="6ED50580">
          <v:shape id="_x0000_i1037" type="#_x0000_t75" style="width:508.2pt;height:266.4pt" o:ole="">
            <v:imagedata r:id="rId44" o:title=""/>
          </v:shape>
          <o:OLEObject Type="Embed" ProgID="Visio.Drawing.15" ShapeID="_x0000_i1037" DrawAspect="Content" ObjectID="_1613977971" r:id="rId45"/>
        </w:object>
      </w:r>
    </w:p>
    <w:p w14:paraId="34C14A1E" w14:textId="7BA7C9B0" w:rsidR="00C666CA" w:rsidRPr="005700B6" w:rsidRDefault="00C666CA">
      <w:pPr>
        <w:pStyle w:val="aff8"/>
        <w:spacing w:before="120" w:after="120"/>
        <w:jc w:val="center"/>
        <w:rPr>
          <w:rFonts w:ascii="Times New Roman" w:hAnsi="Times New Roman" w:cs="Times New Roman"/>
          <w:i w:val="0"/>
          <w:color w:val="auto"/>
          <w:sz w:val="26"/>
          <w:szCs w:val="26"/>
          <w:lang w:val="uk-UA"/>
          <w:rPrChange w:id="10959" w:author="Автор">
            <w:rPr>
              <w:rFonts w:ascii="Times New Roman" w:hAnsi="Times New Roman" w:cs="Times New Roman"/>
              <w:b/>
              <w:i w:val="0"/>
              <w:color w:val="auto"/>
              <w:sz w:val="26"/>
              <w:szCs w:val="26"/>
              <w:lang w:val="uk-UA"/>
            </w:rPr>
          </w:rPrChange>
        </w:rPr>
        <w:pPrChange w:id="10960" w:author="Автор">
          <w:pPr>
            <w:pStyle w:val="aff8"/>
            <w:jc w:val="center"/>
          </w:pPr>
        </w:pPrChange>
      </w:pPr>
      <w:bookmarkStart w:id="10961" w:name="_Ref528233851"/>
      <w:bookmarkStart w:id="10962" w:name="_Toc529808178"/>
      <w:bookmarkStart w:id="10963" w:name="_Toc531467450"/>
      <w:r w:rsidRPr="005700B6">
        <w:rPr>
          <w:rFonts w:ascii="Times New Roman" w:hAnsi="Times New Roman" w:cs="Times New Roman"/>
          <w:i w:val="0"/>
          <w:color w:val="auto"/>
          <w:sz w:val="26"/>
          <w:szCs w:val="26"/>
          <w:lang w:val="uk-UA"/>
          <w:rPrChange w:id="10964"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0965"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0966"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0967" w:author="Автор">
            <w:rPr>
              <w:rFonts w:ascii="Times New Roman" w:hAnsi="Times New Roman" w:cs="Times New Roman"/>
              <w:b/>
              <w:i w:val="0"/>
              <w:color w:val="auto"/>
              <w:sz w:val="26"/>
              <w:szCs w:val="26"/>
              <w:lang w:val="uk-UA"/>
            </w:rPr>
          </w:rPrChange>
        </w:rPr>
        <w:fldChar w:fldCharType="separate"/>
      </w:r>
      <w:ins w:id="10968" w:author="Автор">
        <w:r w:rsidR="00A5109C">
          <w:rPr>
            <w:rFonts w:ascii="Times New Roman" w:hAnsi="Times New Roman" w:cs="Times New Roman"/>
            <w:i w:val="0"/>
            <w:noProof/>
            <w:color w:val="auto"/>
            <w:sz w:val="26"/>
            <w:szCs w:val="26"/>
            <w:lang w:val="uk-UA"/>
          </w:rPr>
          <w:t>15</w:t>
        </w:r>
      </w:ins>
      <w:del w:id="10969" w:author="Автор">
        <w:r w:rsidR="00865A8C" w:rsidDel="00A5109C">
          <w:rPr>
            <w:rFonts w:ascii="Times New Roman" w:hAnsi="Times New Roman" w:cs="Times New Roman"/>
            <w:i w:val="0"/>
            <w:noProof/>
            <w:color w:val="auto"/>
            <w:sz w:val="26"/>
            <w:szCs w:val="26"/>
            <w:lang w:val="uk-UA"/>
          </w:rPr>
          <w:delText>10</w:delText>
        </w:r>
      </w:del>
      <w:r w:rsidRPr="00E92D03">
        <w:rPr>
          <w:rFonts w:ascii="Times New Roman" w:hAnsi="Times New Roman" w:cs="Times New Roman"/>
          <w:i w:val="0"/>
          <w:color w:val="auto"/>
          <w:sz w:val="26"/>
          <w:szCs w:val="26"/>
          <w:lang w:val="uk-UA"/>
          <w:rPrChange w:id="10970" w:author="Автор">
            <w:rPr>
              <w:rFonts w:ascii="Times New Roman" w:hAnsi="Times New Roman" w:cs="Times New Roman"/>
              <w:b/>
              <w:i w:val="0"/>
              <w:color w:val="auto"/>
              <w:sz w:val="26"/>
              <w:szCs w:val="26"/>
              <w:lang w:val="uk-UA"/>
            </w:rPr>
          </w:rPrChange>
        </w:rPr>
        <w:fldChar w:fldCharType="end"/>
      </w:r>
      <w:bookmarkEnd w:id="10961"/>
      <w:r w:rsidRPr="005700B6">
        <w:rPr>
          <w:rFonts w:ascii="Times New Roman" w:hAnsi="Times New Roman" w:cs="Times New Roman"/>
          <w:i w:val="0"/>
          <w:color w:val="auto"/>
          <w:sz w:val="26"/>
          <w:szCs w:val="26"/>
          <w:lang w:val="uk-UA"/>
          <w:rPrChange w:id="10971" w:author="Автор">
            <w:rPr>
              <w:rFonts w:ascii="Times New Roman" w:hAnsi="Times New Roman" w:cs="Times New Roman"/>
              <w:b/>
              <w:i w:val="0"/>
              <w:color w:val="auto"/>
              <w:sz w:val="26"/>
              <w:szCs w:val="26"/>
              <w:lang w:val="uk-UA"/>
            </w:rPr>
          </w:rPrChange>
        </w:rPr>
        <w:t>. Структура сутності Е-послуга</w:t>
      </w:r>
      <w:bookmarkEnd w:id="10962"/>
      <w:bookmarkEnd w:id="10963"/>
    </w:p>
    <w:p w14:paraId="7E402F28" w14:textId="77777777" w:rsidR="00C666CA" w:rsidRPr="009A2624" w:rsidRDefault="00C666CA">
      <w:pPr>
        <w:spacing w:after="120"/>
        <w:ind w:firstLine="0"/>
        <w:rPr>
          <w:szCs w:val="26"/>
        </w:rPr>
        <w:pPrChange w:id="10972" w:author="Автор">
          <w:pPr>
            <w:ind w:firstLine="0"/>
          </w:pPr>
        </w:pPrChange>
      </w:pPr>
    </w:p>
    <w:p w14:paraId="7EDA1303" w14:textId="72019887" w:rsidR="00F05B86" w:rsidRPr="00EB4DB2" w:rsidRDefault="009D7F5A" w:rsidP="008F3244">
      <w:pPr>
        <w:pStyle w:val="aff8"/>
        <w:spacing w:before="120" w:after="120"/>
        <w:rPr>
          <w:rFonts w:ascii="Times New Roman" w:hAnsi="Times New Roman" w:cs="Times New Roman"/>
          <w:i w:val="0"/>
          <w:color w:val="auto"/>
          <w:sz w:val="26"/>
          <w:szCs w:val="26"/>
          <w:rPrChange w:id="10973" w:author="Автор">
            <w:rPr>
              <w:rFonts w:ascii="Times New Roman" w:hAnsi="Times New Roman" w:cs="Times New Roman"/>
              <w:b/>
              <w:i w:val="0"/>
              <w:color w:val="auto"/>
              <w:sz w:val="26"/>
              <w:szCs w:val="26"/>
              <w:lang w:val="uk-UA"/>
            </w:rPr>
          </w:rPrChange>
        </w:rPr>
      </w:pPr>
      <w:bookmarkStart w:id="10974" w:name="_Toc529808161"/>
      <w:bookmarkStart w:id="10975" w:name="_Toc531467495"/>
      <w:r w:rsidRPr="009102AE">
        <w:rPr>
          <w:rFonts w:ascii="Times New Roman" w:hAnsi="Times New Roman" w:cs="Times New Roman"/>
          <w:i w:val="0"/>
          <w:iCs w:val="0"/>
          <w:color w:val="auto"/>
          <w:sz w:val="26"/>
          <w:szCs w:val="26"/>
          <w:lang w:val="uk-UA"/>
          <w:rPrChange w:id="10976" w:author="Автор">
            <w:rPr>
              <w:rFonts w:ascii="Times New Roman" w:hAnsi="Times New Roman" w:cs="Times New Roman"/>
              <w:b/>
              <w:i w:val="0"/>
              <w:color w:val="auto"/>
              <w:sz w:val="26"/>
              <w:szCs w:val="26"/>
              <w:lang w:val="uk-UA"/>
            </w:rPr>
          </w:rPrChange>
        </w:rPr>
        <w:t xml:space="preserve">Таблиця </w:t>
      </w:r>
      <w:r w:rsidRPr="008F3244">
        <w:fldChar w:fldCharType="begin"/>
      </w:r>
      <w:r w:rsidRPr="005700B6">
        <w:rPr>
          <w:rFonts w:ascii="Times New Roman" w:hAnsi="Times New Roman" w:cs="Times New Roman"/>
          <w:i w:val="0"/>
          <w:color w:val="auto"/>
          <w:sz w:val="26"/>
          <w:szCs w:val="26"/>
          <w:lang w:val="uk-UA"/>
          <w:rPrChange w:id="10977" w:author="Автор">
            <w:rPr>
              <w:rFonts w:ascii="Times New Roman" w:hAnsi="Times New Roman" w:cs="Times New Roman"/>
              <w:b/>
              <w:i w:val="0"/>
              <w:color w:val="auto"/>
              <w:sz w:val="26"/>
              <w:szCs w:val="26"/>
              <w:lang w:val="uk-UA"/>
            </w:rPr>
          </w:rPrChange>
        </w:rPr>
        <w:instrText xml:space="preserve"> SEQ Таблиця \* ARABIC </w:instrText>
      </w:r>
      <w:r w:rsidRPr="008F3244">
        <w:rPr>
          <w:rFonts w:ascii="Times New Roman" w:hAnsi="Times New Roman" w:cs="Times New Roman"/>
          <w:i w:val="0"/>
          <w:color w:val="auto"/>
          <w:sz w:val="26"/>
          <w:szCs w:val="26"/>
          <w:lang w:val="uk-UA"/>
          <w:rPrChange w:id="10978" w:author="Автор">
            <w:rPr/>
          </w:rPrChange>
        </w:rPr>
        <w:fldChar w:fldCharType="separate"/>
      </w:r>
      <w:r w:rsidR="00A5109C">
        <w:rPr>
          <w:rFonts w:ascii="Times New Roman" w:hAnsi="Times New Roman" w:cs="Times New Roman"/>
          <w:i w:val="0"/>
          <w:noProof/>
          <w:color w:val="auto"/>
          <w:sz w:val="26"/>
          <w:szCs w:val="26"/>
          <w:lang w:val="uk-UA"/>
        </w:rPr>
        <w:t>2</w:t>
      </w:r>
      <w:r w:rsidRPr="008F3244">
        <w:fldChar w:fldCharType="end"/>
      </w:r>
      <w:r w:rsidRPr="009102AE">
        <w:rPr>
          <w:rFonts w:ascii="Times New Roman" w:hAnsi="Times New Roman" w:cs="Times New Roman"/>
          <w:i w:val="0"/>
          <w:iCs w:val="0"/>
          <w:color w:val="auto"/>
          <w:sz w:val="26"/>
          <w:szCs w:val="26"/>
          <w:lang w:val="uk-UA"/>
          <w:rPrChange w:id="10979" w:author="Автор">
            <w:rPr>
              <w:rFonts w:ascii="Times New Roman" w:hAnsi="Times New Roman" w:cs="Times New Roman"/>
              <w:b/>
              <w:i w:val="0"/>
              <w:color w:val="auto"/>
              <w:sz w:val="26"/>
              <w:szCs w:val="26"/>
              <w:lang w:val="uk-UA"/>
            </w:rPr>
          </w:rPrChange>
        </w:rPr>
        <w:t xml:space="preserve">. Атрибути </w:t>
      </w:r>
      <w:r w:rsidR="00363BED" w:rsidRPr="009102AE">
        <w:rPr>
          <w:rFonts w:ascii="Times New Roman" w:hAnsi="Times New Roman" w:cs="Times New Roman"/>
          <w:i w:val="0"/>
          <w:iCs w:val="0"/>
          <w:color w:val="auto"/>
          <w:sz w:val="26"/>
          <w:szCs w:val="26"/>
          <w:lang w:val="uk-UA"/>
          <w:rPrChange w:id="10980" w:author="Автор">
            <w:rPr>
              <w:rFonts w:ascii="Times New Roman" w:hAnsi="Times New Roman" w:cs="Times New Roman"/>
              <w:b/>
              <w:i w:val="0"/>
              <w:color w:val="auto"/>
              <w:sz w:val="26"/>
              <w:szCs w:val="26"/>
              <w:lang w:val="uk-UA"/>
            </w:rPr>
          </w:rPrChange>
        </w:rPr>
        <w:t>сутності</w:t>
      </w:r>
      <w:ins w:id="10981" w:author="Автор">
        <w:r w:rsidR="00EF1545" w:rsidRPr="00EB4DB2">
          <w:rPr>
            <w:rFonts w:ascii="Times New Roman" w:hAnsi="Times New Roman" w:cs="Times New Roman"/>
            <w:i w:val="0"/>
            <w:color w:val="auto"/>
            <w:sz w:val="26"/>
            <w:szCs w:val="26"/>
            <w:rPrChange w:id="10982" w:author="Автор">
              <w:rPr>
                <w:rFonts w:ascii="Times New Roman" w:hAnsi="Times New Roman" w:cs="Times New Roman"/>
                <w:b/>
                <w:i w:val="0"/>
                <w:color w:val="auto"/>
                <w:sz w:val="26"/>
                <w:szCs w:val="26"/>
                <w:lang w:val="en-US"/>
              </w:rPr>
            </w:rPrChange>
          </w:rPr>
          <w:t xml:space="preserve"> </w:t>
        </w:r>
        <w:r w:rsidR="00EF1545" w:rsidRPr="009102AE">
          <w:rPr>
            <w:rFonts w:ascii="Times New Roman" w:hAnsi="Times New Roman" w:cs="Times New Roman"/>
            <w:i w:val="0"/>
            <w:iCs w:val="0"/>
            <w:color w:val="auto"/>
            <w:sz w:val="26"/>
            <w:szCs w:val="26"/>
            <w:lang w:val="en-US"/>
            <w:rPrChange w:id="10983" w:author="Автор">
              <w:rPr>
                <w:rFonts w:ascii="Times New Roman" w:hAnsi="Times New Roman" w:cs="Times New Roman"/>
                <w:b/>
                <w:i w:val="0"/>
                <w:color w:val="auto"/>
                <w:sz w:val="26"/>
                <w:szCs w:val="26"/>
                <w:lang w:val="en-US"/>
              </w:rPr>
            </w:rPrChange>
          </w:rPr>
          <w:t>E</w:t>
        </w:r>
        <w:r w:rsidR="00EF1545" w:rsidRPr="00EB4DB2">
          <w:rPr>
            <w:rFonts w:ascii="Times New Roman" w:hAnsi="Times New Roman" w:cs="Times New Roman"/>
            <w:i w:val="0"/>
            <w:color w:val="auto"/>
            <w:sz w:val="26"/>
            <w:szCs w:val="26"/>
            <w:rPrChange w:id="10984" w:author="Автор">
              <w:rPr>
                <w:rFonts w:ascii="Times New Roman" w:hAnsi="Times New Roman" w:cs="Times New Roman"/>
                <w:b/>
                <w:i w:val="0"/>
                <w:color w:val="auto"/>
                <w:sz w:val="26"/>
                <w:szCs w:val="26"/>
                <w:lang w:val="en-US"/>
              </w:rPr>
            </w:rPrChange>
          </w:rPr>
          <w:t>-</w:t>
        </w:r>
        <w:r w:rsidR="00EF1545" w:rsidRPr="009102AE">
          <w:rPr>
            <w:rFonts w:ascii="Times New Roman" w:hAnsi="Times New Roman" w:cs="Times New Roman"/>
            <w:i w:val="0"/>
            <w:iCs w:val="0"/>
            <w:color w:val="auto"/>
            <w:sz w:val="26"/>
            <w:szCs w:val="26"/>
            <w:lang w:val="uk-UA"/>
            <w:rPrChange w:id="10985" w:author="Автор">
              <w:rPr>
                <w:rFonts w:ascii="Times New Roman" w:hAnsi="Times New Roman" w:cs="Times New Roman"/>
                <w:b/>
                <w:i w:val="0"/>
                <w:color w:val="auto"/>
                <w:sz w:val="26"/>
                <w:szCs w:val="26"/>
                <w:lang w:val="uk-UA"/>
              </w:rPr>
            </w:rPrChange>
          </w:rPr>
          <w:t>послуга</w:t>
        </w:r>
      </w:ins>
      <w:bookmarkEnd w:id="10974"/>
      <w:bookmarkEnd w:id="10975"/>
    </w:p>
    <w:tbl>
      <w:tblPr>
        <w:tblStyle w:val="aff5"/>
        <w:tblW w:w="9498" w:type="dxa"/>
        <w:tblInd w:w="-5" w:type="dxa"/>
        <w:tblLook w:val="04A0" w:firstRow="1" w:lastRow="0" w:firstColumn="1" w:lastColumn="0" w:noHBand="0" w:noVBand="1"/>
      </w:tblPr>
      <w:tblGrid>
        <w:gridCol w:w="2966"/>
        <w:gridCol w:w="1488"/>
        <w:gridCol w:w="2704"/>
        <w:gridCol w:w="2340"/>
      </w:tblGrid>
      <w:tr w:rsidR="00F05B86" w:rsidRPr="008A0D37" w14:paraId="4C266605" w14:textId="77777777" w:rsidTr="00F05B86">
        <w:tc>
          <w:tcPr>
            <w:tcW w:w="3001" w:type="dxa"/>
            <w:shd w:val="clear" w:color="auto" w:fill="BFBFBF" w:themeFill="background1" w:themeFillShade="BF"/>
          </w:tcPr>
          <w:p w14:paraId="0F1863BD" w14:textId="77777777" w:rsidR="00F05B86" w:rsidRPr="008A0D37" w:rsidRDefault="00F05B86">
            <w:pPr>
              <w:widowControl w:val="0"/>
              <w:spacing w:before="0"/>
              <w:ind w:firstLine="0"/>
              <w:jc w:val="center"/>
              <w:rPr>
                <w:rFonts w:eastAsiaTheme="minorHAnsi"/>
                <w:b/>
                <w:szCs w:val="26"/>
                <w:lang w:eastAsia="en-US"/>
              </w:rPr>
            </w:pPr>
            <w:r w:rsidRPr="008A0D37">
              <w:rPr>
                <w:rFonts w:eastAsiaTheme="minorHAnsi"/>
                <w:b/>
                <w:szCs w:val="26"/>
                <w:lang w:eastAsia="en-US"/>
              </w:rPr>
              <w:t>Назва атрибуту</w:t>
            </w:r>
          </w:p>
        </w:tc>
        <w:tc>
          <w:tcPr>
            <w:tcW w:w="1377" w:type="dxa"/>
            <w:shd w:val="clear" w:color="auto" w:fill="BFBFBF" w:themeFill="background1" w:themeFillShade="BF"/>
          </w:tcPr>
          <w:p w14:paraId="35B6F0B3" w14:textId="77777777" w:rsidR="00F05B86" w:rsidRPr="008A0D37" w:rsidRDefault="00F05B86">
            <w:pPr>
              <w:widowControl w:val="0"/>
              <w:spacing w:before="0"/>
              <w:ind w:firstLine="0"/>
              <w:jc w:val="center"/>
              <w:rPr>
                <w:rFonts w:eastAsiaTheme="minorHAnsi"/>
                <w:b/>
                <w:szCs w:val="26"/>
                <w:lang w:eastAsia="en-US"/>
              </w:rPr>
            </w:pPr>
            <w:r w:rsidRPr="008A0D37">
              <w:rPr>
                <w:rFonts w:eastAsiaTheme="minorHAnsi"/>
                <w:b/>
                <w:szCs w:val="26"/>
                <w:lang w:eastAsia="en-US"/>
              </w:rPr>
              <w:t>Тип даних</w:t>
            </w:r>
          </w:p>
        </w:tc>
        <w:tc>
          <w:tcPr>
            <w:tcW w:w="2736" w:type="dxa"/>
            <w:shd w:val="clear" w:color="auto" w:fill="BFBFBF" w:themeFill="background1" w:themeFillShade="BF"/>
          </w:tcPr>
          <w:p w14:paraId="463CCEDB" w14:textId="77777777" w:rsidR="00F05B86" w:rsidRPr="008A0D37" w:rsidRDefault="00F05B86">
            <w:pPr>
              <w:widowControl w:val="0"/>
              <w:spacing w:before="0"/>
              <w:ind w:firstLine="0"/>
              <w:jc w:val="center"/>
              <w:rPr>
                <w:rFonts w:eastAsiaTheme="minorHAnsi"/>
                <w:b/>
                <w:szCs w:val="26"/>
                <w:lang w:eastAsia="en-US"/>
              </w:rPr>
            </w:pPr>
            <w:r w:rsidRPr="008A0D37">
              <w:rPr>
                <w:rFonts w:eastAsiaTheme="minorHAnsi"/>
                <w:b/>
                <w:szCs w:val="26"/>
                <w:lang w:eastAsia="en-US"/>
              </w:rPr>
              <w:t>Обов’язковий /</w:t>
            </w:r>
          </w:p>
          <w:p w14:paraId="25D87A82" w14:textId="77777777" w:rsidR="00F05B86" w:rsidRPr="008A0D37" w:rsidRDefault="00F05B86">
            <w:pPr>
              <w:widowControl w:val="0"/>
              <w:spacing w:before="0"/>
              <w:ind w:firstLine="0"/>
              <w:jc w:val="center"/>
              <w:rPr>
                <w:rFonts w:eastAsiaTheme="minorHAnsi"/>
                <w:b/>
                <w:szCs w:val="26"/>
                <w:lang w:eastAsia="en-US"/>
              </w:rPr>
            </w:pPr>
            <w:r w:rsidRPr="008A0D37">
              <w:rPr>
                <w:rFonts w:eastAsiaTheme="minorHAnsi"/>
                <w:b/>
                <w:szCs w:val="26"/>
                <w:lang w:eastAsia="en-US"/>
              </w:rPr>
              <w:t>необов’язковий</w:t>
            </w:r>
          </w:p>
        </w:tc>
        <w:tc>
          <w:tcPr>
            <w:tcW w:w="2384" w:type="dxa"/>
            <w:shd w:val="clear" w:color="auto" w:fill="BFBFBF" w:themeFill="background1" w:themeFillShade="BF"/>
          </w:tcPr>
          <w:p w14:paraId="7CE0839F" w14:textId="77777777" w:rsidR="00F05B86" w:rsidRPr="008A0D37" w:rsidRDefault="00F05B86">
            <w:pPr>
              <w:widowControl w:val="0"/>
              <w:spacing w:before="0"/>
              <w:ind w:firstLine="0"/>
              <w:jc w:val="center"/>
              <w:rPr>
                <w:rFonts w:eastAsiaTheme="minorHAnsi"/>
                <w:b/>
                <w:szCs w:val="26"/>
                <w:lang w:eastAsia="en-US"/>
              </w:rPr>
            </w:pPr>
            <w:r w:rsidRPr="008A0D37">
              <w:rPr>
                <w:rFonts w:eastAsiaTheme="minorHAnsi"/>
                <w:b/>
                <w:szCs w:val="26"/>
                <w:lang w:eastAsia="en-US"/>
              </w:rPr>
              <w:t>Коментарі</w:t>
            </w:r>
          </w:p>
        </w:tc>
      </w:tr>
      <w:tr w:rsidR="00A37864" w:rsidRPr="008A0D37" w14:paraId="233ED0C7" w14:textId="77777777" w:rsidTr="00F741DF">
        <w:tc>
          <w:tcPr>
            <w:tcW w:w="9498" w:type="dxa"/>
            <w:gridSpan w:val="4"/>
          </w:tcPr>
          <w:p w14:paraId="2FDBEDCE" w14:textId="7500628F" w:rsidR="00A37864" w:rsidRPr="008A0D37" w:rsidRDefault="00A37864">
            <w:pPr>
              <w:widowControl w:val="0"/>
              <w:spacing w:before="0"/>
              <w:ind w:firstLine="0"/>
              <w:jc w:val="center"/>
              <w:rPr>
                <w:rFonts w:eastAsiaTheme="minorHAnsi"/>
                <w:b/>
                <w:szCs w:val="26"/>
                <w:lang w:eastAsia="en-US"/>
              </w:rPr>
            </w:pPr>
            <w:r w:rsidRPr="008A0D37">
              <w:rPr>
                <w:rFonts w:eastAsiaTheme="minorHAnsi"/>
                <w:b/>
                <w:szCs w:val="26"/>
                <w:lang w:eastAsia="en-US"/>
              </w:rPr>
              <w:t>Дані користувача</w:t>
            </w:r>
          </w:p>
        </w:tc>
      </w:tr>
      <w:tr w:rsidR="00A37864" w:rsidRPr="008A0D37" w14:paraId="6F8D6319" w14:textId="77777777" w:rsidTr="00F05B86">
        <w:tc>
          <w:tcPr>
            <w:tcW w:w="3001" w:type="dxa"/>
          </w:tcPr>
          <w:p w14:paraId="6B04381D" w14:textId="11565E17" w:rsidR="00A37864" w:rsidRPr="008A0D37" w:rsidRDefault="00A37864">
            <w:pPr>
              <w:widowControl w:val="0"/>
              <w:spacing w:before="0"/>
              <w:ind w:firstLine="0"/>
              <w:jc w:val="left"/>
              <w:rPr>
                <w:rFonts w:eastAsiaTheme="minorHAnsi"/>
                <w:szCs w:val="26"/>
                <w:lang w:eastAsia="en-US"/>
              </w:rPr>
            </w:pPr>
            <w:r w:rsidRPr="008A0D37">
              <w:rPr>
                <w:rFonts w:eastAsiaTheme="minorHAnsi"/>
                <w:szCs w:val="26"/>
                <w:lang w:eastAsia="en-US"/>
              </w:rPr>
              <w:t>KyivID</w:t>
            </w:r>
          </w:p>
        </w:tc>
        <w:tc>
          <w:tcPr>
            <w:tcW w:w="1377" w:type="dxa"/>
          </w:tcPr>
          <w:p w14:paraId="1BE98DF9" w14:textId="7C0A26F3" w:rsidR="00A37864" w:rsidRPr="008A0D37" w:rsidRDefault="00A37864">
            <w:pPr>
              <w:widowControl w:val="0"/>
              <w:spacing w:before="0"/>
              <w:ind w:firstLine="0"/>
              <w:jc w:val="left"/>
              <w:rPr>
                <w:rFonts w:eastAsiaTheme="minorHAnsi"/>
                <w:szCs w:val="26"/>
                <w:lang w:eastAsia="en-US"/>
              </w:rPr>
            </w:pPr>
            <w:r w:rsidRPr="008A0D37">
              <w:rPr>
                <w:rFonts w:eastAsiaTheme="minorHAnsi"/>
                <w:szCs w:val="26"/>
                <w:lang w:eastAsia="en-US"/>
              </w:rPr>
              <w:t>UUID</w:t>
            </w:r>
          </w:p>
        </w:tc>
        <w:tc>
          <w:tcPr>
            <w:tcW w:w="2736" w:type="dxa"/>
          </w:tcPr>
          <w:p w14:paraId="69F85069" w14:textId="745FCAFB" w:rsidR="00A37864" w:rsidRPr="008A0D37" w:rsidRDefault="00A37864">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384" w:type="dxa"/>
          </w:tcPr>
          <w:p w14:paraId="7631CCDE" w14:textId="77777777" w:rsidR="00A37864" w:rsidRPr="008A0D37" w:rsidRDefault="00A37864">
            <w:pPr>
              <w:widowControl w:val="0"/>
              <w:spacing w:before="0"/>
              <w:ind w:firstLine="0"/>
              <w:jc w:val="left"/>
              <w:rPr>
                <w:rFonts w:eastAsiaTheme="minorHAnsi"/>
                <w:szCs w:val="26"/>
                <w:lang w:eastAsia="en-US"/>
              </w:rPr>
            </w:pPr>
          </w:p>
        </w:tc>
      </w:tr>
      <w:tr w:rsidR="00A37864" w:rsidRPr="008A0D37" w14:paraId="51FDBC65" w14:textId="77777777" w:rsidTr="00F741DF">
        <w:tc>
          <w:tcPr>
            <w:tcW w:w="9498" w:type="dxa"/>
            <w:gridSpan w:val="4"/>
          </w:tcPr>
          <w:p w14:paraId="1BDB955C" w14:textId="79D55D24" w:rsidR="00A37864" w:rsidRPr="008A0D37" w:rsidRDefault="00A37864">
            <w:pPr>
              <w:widowControl w:val="0"/>
              <w:spacing w:before="0"/>
              <w:ind w:firstLine="0"/>
              <w:jc w:val="center"/>
              <w:rPr>
                <w:rFonts w:eastAsiaTheme="minorHAnsi"/>
                <w:b/>
                <w:szCs w:val="26"/>
                <w:lang w:eastAsia="en-US"/>
              </w:rPr>
            </w:pPr>
            <w:r w:rsidRPr="008A0D37">
              <w:rPr>
                <w:rFonts w:eastAsiaTheme="minorHAnsi"/>
                <w:b/>
                <w:szCs w:val="26"/>
                <w:lang w:eastAsia="en-US"/>
              </w:rPr>
              <w:t>Місце реєстрації</w:t>
            </w:r>
          </w:p>
        </w:tc>
      </w:tr>
      <w:tr w:rsidR="00D71F5D" w:rsidRPr="008A0D37" w14:paraId="36303F1A" w14:textId="77777777" w:rsidTr="00F741DF">
        <w:tc>
          <w:tcPr>
            <w:tcW w:w="3001" w:type="dxa"/>
          </w:tcPr>
          <w:p w14:paraId="07B95943" w14:textId="77777777" w:rsidR="00D71F5D"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Країна</w:t>
            </w:r>
          </w:p>
        </w:tc>
        <w:tc>
          <w:tcPr>
            <w:tcW w:w="1377" w:type="dxa"/>
          </w:tcPr>
          <w:p w14:paraId="6CA20BFF" w14:textId="67C6573A" w:rsidR="00D71F5D"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736" w:type="dxa"/>
          </w:tcPr>
          <w:p w14:paraId="1FB3195E" w14:textId="77777777" w:rsidR="00D71F5D"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384" w:type="dxa"/>
          </w:tcPr>
          <w:p w14:paraId="34E0FBFF" w14:textId="77777777" w:rsidR="00D71F5D" w:rsidRPr="008A0D37" w:rsidRDefault="00D71F5D">
            <w:pPr>
              <w:widowControl w:val="0"/>
              <w:spacing w:before="0"/>
              <w:ind w:firstLine="0"/>
              <w:jc w:val="left"/>
              <w:rPr>
                <w:rFonts w:eastAsiaTheme="minorHAnsi"/>
                <w:szCs w:val="26"/>
                <w:lang w:eastAsia="en-US"/>
              </w:rPr>
            </w:pPr>
          </w:p>
        </w:tc>
      </w:tr>
      <w:tr w:rsidR="00D71F5D" w:rsidRPr="008A0D37" w14:paraId="2C49FB4A" w14:textId="77777777" w:rsidTr="00F05B86">
        <w:tc>
          <w:tcPr>
            <w:tcW w:w="3001" w:type="dxa"/>
          </w:tcPr>
          <w:p w14:paraId="3BDC2D12" w14:textId="77777777" w:rsidR="00D71F5D"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Область</w:t>
            </w:r>
          </w:p>
        </w:tc>
        <w:tc>
          <w:tcPr>
            <w:tcW w:w="1377" w:type="dxa"/>
          </w:tcPr>
          <w:p w14:paraId="08B9F006" w14:textId="7A879E5E" w:rsidR="00D71F5D"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736" w:type="dxa"/>
          </w:tcPr>
          <w:p w14:paraId="6039B98B" w14:textId="77777777" w:rsidR="00D71F5D"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384" w:type="dxa"/>
          </w:tcPr>
          <w:p w14:paraId="218FFF83" w14:textId="77777777" w:rsidR="00D71F5D" w:rsidRPr="008A0D37" w:rsidRDefault="00D71F5D">
            <w:pPr>
              <w:widowControl w:val="0"/>
              <w:spacing w:before="0"/>
              <w:ind w:firstLine="0"/>
              <w:jc w:val="left"/>
              <w:rPr>
                <w:rFonts w:eastAsiaTheme="minorHAnsi"/>
                <w:szCs w:val="26"/>
                <w:lang w:eastAsia="en-US"/>
              </w:rPr>
            </w:pPr>
          </w:p>
        </w:tc>
      </w:tr>
      <w:tr w:rsidR="00D71F5D" w:rsidRPr="008A0D37" w14:paraId="45BE55B8" w14:textId="77777777" w:rsidTr="00F05B86">
        <w:tc>
          <w:tcPr>
            <w:tcW w:w="3001" w:type="dxa"/>
          </w:tcPr>
          <w:p w14:paraId="2D3A104A" w14:textId="77777777" w:rsidR="00D71F5D"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Район</w:t>
            </w:r>
          </w:p>
        </w:tc>
        <w:tc>
          <w:tcPr>
            <w:tcW w:w="1377" w:type="dxa"/>
          </w:tcPr>
          <w:p w14:paraId="278FA886" w14:textId="2F4DBAC2" w:rsidR="00D71F5D"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736" w:type="dxa"/>
          </w:tcPr>
          <w:p w14:paraId="4D40D4A7" w14:textId="77777777" w:rsidR="00D71F5D"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Необов’язковий</w:t>
            </w:r>
          </w:p>
        </w:tc>
        <w:tc>
          <w:tcPr>
            <w:tcW w:w="2384" w:type="dxa"/>
          </w:tcPr>
          <w:p w14:paraId="4B2AD871" w14:textId="77777777" w:rsidR="00D71F5D" w:rsidRPr="008A0D37" w:rsidRDefault="00D71F5D">
            <w:pPr>
              <w:widowControl w:val="0"/>
              <w:spacing w:before="0"/>
              <w:ind w:firstLine="0"/>
              <w:jc w:val="left"/>
              <w:rPr>
                <w:rFonts w:eastAsiaTheme="minorHAnsi"/>
                <w:szCs w:val="26"/>
                <w:lang w:eastAsia="en-US"/>
              </w:rPr>
            </w:pPr>
          </w:p>
        </w:tc>
      </w:tr>
      <w:tr w:rsidR="00D71F5D" w:rsidRPr="008A0D37" w14:paraId="442A2013" w14:textId="77777777" w:rsidTr="00F05B86">
        <w:tc>
          <w:tcPr>
            <w:tcW w:w="3001" w:type="dxa"/>
          </w:tcPr>
          <w:p w14:paraId="31EB588C" w14:textId="77777777" w:rsidR="00D71F5D"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Населений пункт</w:t>
            </w:r>
          </w:p>
        </w:tc>
        <w:tc>
          <w:tcPr>
            <w:tcW w:w="1377" w:type="dxa"/>
          </w:tcPr>
          <w:p w14:paraId="2CB0D17F" w14:textId="7ABE08BF" w:rsidR="00D71F5D"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736" w:type="dxa"/>
          </w:tcPr>
          <w:p w14:paraId="1661B86D" w14:textId="77777777" w:rsidR="00D71F5D"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384" w:type="dxa"/>
          </w:tcPr>
          <w:p w14:paraId="3DECE56B" w14:textId="77777777" w:rsidR="00D71F5D" w:rsidRPr="008A0D37" w:rsidRDefault="00D71F5D">
            <w:pPr>
              <w:widowControl w:val="0"/>
              <w:spacing w:before="0"/>
              <w:ind w:firstLine="0"/>
              <w:jc w:val="left"/>
              <w:rPr>
                <w:rFonts w:eastAsiaTheme="minorHAnsi"/>
                <w:szCs w:val="26"/>
                <w:lang w:eastAsia="en-US"/>
              </w:rPr>
            </w:pPr>
          </w:p>
        </w:tc>
      </w:tr>
      <w:tr w:rsidR="00D71F5D" w:rsidRPr="008A0D37" w14:paraId="2466FC10" w14:textId="77777777" w:rsidTr="00F05B86">
        <w:tc>
          <w:tcPr>
            <w:tcW w:w="3001" w:type="dxa"/>
          </w:tcPr>
          <w:p w14:paraId="1F1D4974" w14:textId="77777777" w:rsidR="00D71F5D"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Адміністративний район</w:t>
            </w:r>
          </w:p>
        </w:tc>
        <w:tc>
          <w:tcPr>
            <w:tcW w:w="1377" w:type="dxa"/>
          </w:tcPr>
          <w:p w14:paraId="4197A4BB" w14:textId="4971639B" w:rsidR="00D71F5D"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736" w:type="dxa"/>
          </w:tcPr>
          <w:p w14:paraId="71977F9C" w14:textId="77777777" w:rsidR="00D71F5D"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Необов’язковий</w:t>
            </w:r>
          </w:p>
        </w:tc>
        <w:tc>
          <w:tcPr>
            <w:tcW w:w="2384" w:type="dxa"/>
          </w:tcPr>
          <w:p w14:paraId="5C07702B" w14:textId="77777777" w:rsidR="00D71F5D" w:rsidRPr="008A0D37" w:rsidRDefault="00D71F5D">
            <w:pPr>
              <w:widowControl w:val="0"/>
              <w:spacing w:before="0"/>
              <w:ind w:firstLine="0"/>
              <w:jc w:val="left"/>
              <w:rPr>
                <w:rFonts w:eastAsiaTheme="minorHAnsi"/>
                <w:szCs w:val="26"/>
                <w:lang w:eastAsia="en-US"/>
              </w:rPr>
            </w:pPr>
          </w:p>
        </w:tc>
      </w:tr>
      <w:tr w:rsidR="00D71F5D" w:rsidRPr="008A0D37" w14:paraId="54C3807F" w14:textId="77777777" w:rsidTr="00F05B86">
        <w:tc>
          <w:tcPr>
            <w:tcW w:w="3001" w:type="dxa"/>
          </w:tcPr>
          <w:p w14:paraId="1DE0AE82" w14:textId="77777777" w:rsidR="00D71F5D"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Вулиця</w:t>
            </w:r>
          </w:p>
        </w:tc>
        <w:tc>
          <w:tcPr>
            <w:tcW w:w="1377" w:type="dxa"/>
          </w:tcPr>
          <w:p w14:paraId="4F9369A6" w14:textId="0F7A2006" w:rsidR="00D71F5D"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736" w:type="dxa"/>
          </w:tcPr>
          <w:p w14:paraId="6548D686" w14:textId="77777777" w:rsidR="00D71F5D"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384" w:type="dxa"/>
          </w:tcPr>
          <w:p w14:paraId="365ACEFD" w14:textId="77777777" w:rsidR="00D71F5D" w:rsidRPr="008A0D37" w:rsidRDefault="00D71F5D">
            <w:pPr>
              <w:widowControl w:val="0"/>
              <w:spacing w:before="0"/>
              <w:ind w:firstLine="0"/>
              <w:jc w:val="left"/>
              <w:rPr>
                <w:rFonts w:eastAsiaTheme="minorHAnsi"/>
                <w:szCs w:val="26"/>
                <w:lang w:eastAsia="en-US"/>
              </w:rPr>
            </w:pPr>
          </w:p>
        </w:tc>
      </w:tr>
      <w:tr w:rsidR="00F05B86" w:rsidRPr="008A0D37" w14:paraId="6D3C3848" w14:textId="77777777" w:rsidTr="00F05B86">
        <w:tc>
          <w:tcPr>
            <w:tcW w:w="3001" w:type="dxa"/>
          </w:tcPr>
          <w:p w14:paraId="6B257801" w14:textId="77777777" w:rsidR="00F05B86" w:rsidRPr="008A0D37" w:rsidRDefault="00F05B86">
            <w:pPr>
              <w:widowControl w:val="0"/>
              <w:spacing w:before="0"/>
              <w:ind w:firstLine="0"/>
              <w:jc w:val="left"/>
              <w:rPr>
                <w:rFonts w:eastAsiaTheme="minorHAnsi"/>
                <w:szCs w:val="26"/>
                <w:lang w:eastAsia="en-US"/>
              </w:rPr>
            </w:pPr>
            <w:r w:rsidRPr="008A0D37">
              <w:rPr>
                <w:rFonts w:eastAsiaTheme="minorHAnsi"/>
                <w:szCs w:val="26"/>
                <w:lang w:eastAsia="en-US"/>
              </w:rPr>
              <w:t>Будинок</w:t>
            </w:r>
          </w:p>
        </w:tc>
        <w:tc>
          <w:tcPr>
            <w:tcW w:w="1377" w:type="dxa"/>
          </w:tcPr>
          <w:p w14:paraId="17799F79" w14:textId="7134B797" w:rsidR="00F05B86"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INT</w:t>
            </w:r>
          </w:p>
        </w:tc>
        <w:tc>
          <w:tcPr>
            <w:tcW w:w="2736" w:type="dxa"/>
          </w:tcPr>
          <w:p w14:paraId="2FE7A805" w14:textId="77777777" w:rsidR="00F05B86" w:rsidRPr="008A0D37" w:rsidRDefault="00F05B86">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384" w:type="dxa"/>
          </w:tcPr>
          <w:p w14:paraId="65259118" w14:textId="77777777" w:rsidR="00F05B86" w:rsidRPr="008A0D37" w:rsidRDefault="00F05B86">
            <w:pPr>
              <w:widowControl w:val="0"/>
              <w:spacing w:before="0"/>
              <w:ind w:firstLine="0"/>
              <w:jc w:val="left"/>
              <w:rPr>
                <w:rFonts w:eastAsiaTheme="minorHAnsi"/>
                <w:szCs w:val="26"/>
                <w:lang w:eastAsia="en-US"/>
              </w:rPr>
            </w:pPr>
          </w:p>
        </w:tc>
      </w:tr>
      <w:tr w:rsidR="00F05B86" w:rsidRPr="008A0D37" w14:paraId="3B3C2F42" w14:textId="77777777" w:rsidTr="00F05B86">
        <w:tc>
          <w:tcPr>
            <w:tcW w:w="3001" w:type="dxa"/>
          </w:tcPr>
          <w:p w14:paraId="3A4817F2" w14:textId="77777777" w:rsidR="00F05B86" w:rsidRPr="008A0D37" w:rsidRDefault="00F05B86">
            <w:pPr>
              <w:widowControl w:val="0"/>
              <w:spacing w:before="0"/>
              <w:ind w:firstLine="0"/>
              <w:jc w:val="left"/>
              <w:rPr>
                <w:rFonts w:eastAsiaTheme="minorHAnsi"/>
                <w:szCs w:val="26"/>
                <w:lang w:eastAsia="en-US"/>
              </w:rPr>
            </w:pPr>
            <w:r w:rsidRPr="008A0D37">
              <w:rPr>
                <w:rFonts w:eastAsiaTheme="minorHAnsi"/>
                <w:szCs w:val="26"/>
                <w:lang w:eastAsia="en-US"/>
              </w:rPr>
              <w:t>Літера будинку</w:t>
            </w:r>
          </w:p>
        </w:tc>
        <w:tc>
          <w:tcPr>
            <w:tcW w:w="1377" w:type="dxa"/>
          </w:tcPr>
          <w:p w14:paraId="7ACB6711" w14:textId="25959DA1" w:rsidR="00F05B86"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736" w:type="dxa"/>
          </w:tcPr>
          <w:p w14:paraId="683DF44E" w14:textId="77777777" w:rsidR="00F05B86" w:rsidRPr="008A0D37" w:rsidRDefault="00F05B86">
            <w:pPr>
              <w:widowControl w:val="0"/>
              <w:spacing w:before="0"/>
              <w:ind w:firstLine="0"/>
              <w:jc w:val="left"/>
              <w:rPr>
                <w:rFonts w:eastAsiaTheme="minorHAnsi"/>
                <w:szCs w:val="26"/>
                <w:lang w:eastAsia="en-US"/>
              </w:rPr>
            </w:pPr>
            <w:r w:rsidRPr="008A0D37">
              <w:rPr>
                <w:rFonts w:eastAsiaTheme="minorHAnsi"/>
                <w:szCs w:val="26"/>
                <w:lang w:eastAsia="en-US"/>
              </w:rPr>
              <w:t>Необов’язковий</w:t>
            </w:r>
          </w:p>
        </w:tc>
        <w:tc>
          <w:tcPr>
            <w:tcW w:w="2384" w:type="dxa"/>
          </w:tcPr>
          <w:p w14:paraId="2BD23B5D" w14:textId="77777777" w:rsidR="00F05B86" w:rsidRPr="008A0D37" w:rsidRDefault="00F05B86">
            <w:pPr>
              <w:widowControl w:val="0"/>
              <w:spacing w:before="0"/>
              <w:ind w:firstLine="0"/>
              <w:jc w:val="left"/>
              <w:rPr>
                <w:rFonts w:eastAsiaTheme="minorHAnsi"/>
                <w:szCs w:val="26"/>
                <w:lang w:eastAsia="en-US"/>
              </w:rPr>
            </w:pPr>
          </w:p>
        </w:tc>
      </w:tr>
      <w:tr w:rsidR="00F05B86" w:rsidRPr="008A0D37" w14:paraId="308335D3" w14:textId="77777777" w:rsidTr="00F05B86">
        <w:tc>
          <w:tcPr>
            <w:tcW w:w="3001" w:type="dxa"/>
          </w:tcPr>
          <w:p w14:paraId="0EEDD3F7" w14:textId="77777777" w:rsidR="00F05B86" w:rsidRPr="008A0D37" w:rsidRDefault="00F05B86">
            <w:pPr>
              <w:widowControl w:val="0"/>
              <w:spacing w:before="0"/>
              <w:ind w:firstLine="0"/>
              <w:jc w:val="left"/>
              <w:rPr>
                <w:rFonts w:eastAsiaTheme="minorHAnsi"/>
                <w:szCs w:val="26"/>
                <w:lang w:eastAsia="en-US"/>
              </w:rPr>
            </w:pPr>
            <w:r w:rsidRPr="008A0D37">
              <w:rPr>
                <w:rFonts w:eastAsiaTheme="minorHAnsi"/>
                <w:szCs w:val="26"/>
                <w:lang w:eastAsia="en-US"/>
              </w:rPr>
              <w:t>Квартира</w:t>
            </w:r>
          </w:p>
        </w:tc>
        <w:tc>
          <w:tcPr>
            <w:tcW w:w="1377" w:type="dxa"/>
          </w:tcPr>
          <w:p w14:paraId="54E96E2A" w14:textId="7F109FDE" w:rsidR="00F05B86"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INT</w:t>
            </w:r>
          </w:p>
        </w:tc>
        <w:tc>
          <w:tcPr>
            <w:tcW w:w="2736" w:type="dxa"/>
          </w:tcPr>
          <w:p w14:paraId="1A342D62" w14:textId="77777777" w:rsidR="00F05B86" w:rsidRPr="008A0D37" w:rsidRDefault="00F05B86">
            <w:pPr>
              <w:widowControl w:val="0"/>
              <w:spacing w:before="0"/>
              <w:ind w:firstLine="0"/>
              <w:jc w:val="left"/>
              <w:rPr>
                <w:rFonts w:eastAsiaTheme="minorHAnsi"/>
                <w:szCs w:val="26"/>
                <w:lang w:eastAsia="en-US"/>
              </w:rPr>
            </w:pPr>
            <w:r w:rsidRPr="008A0D37">
              <w:rPr>
                <w:rFonts w:eastAsiaTheme="minorHAnsi"/>
                <w:szCs w:val="26"/>
                <w:lang w:eastAsia="en-US"/>
              </w:rPr>
              <w:t>Необов’язковий</w:t>
            </w:r>
          </w:p>
        </w:tc>
        <w:tc>
          <w:tcPr>
            <w:tcW w:w="2384" w:type="dxa"/>
          </w:tcPr>
          <w:p w14:paraId="5EBDC032" w14:textId="77777777" w:rsidR="00F05B86" w:rsidRPr="008A0D37" w:rsidRDefault="00F05B86">
            <w:pPr>
              <w:widowControl w:val="0"/>
              <w:spacing w:before="0"/>
              <w:ind w:firstLine="0"/>
              <w:jc w:val="left"/>
              <w:rPr>
                <w:rFonts w:eastAsiaTheme="minorHAnsi"/>
                <w:szCs w:val="26"/>
                <w:lang w:eastAsia="en-US"/>
              </w:rPr>
            </w:pPr>
          </w:p>
        </w:tc>
      </w:tr>
      <w:tr w:rsidR="00F05B86" w:rsidRPr="008A0D37" w14:paraId="2D03EEB2" w14:textId="77777777" w:rsidTr="00F05B86">
        <w:tc>
          <w:tcPr>
            <w:tcW w:w="3001" w:type="dxa"/>
          </w:tcPr>
          <w:p w14:paraId="34B4BC90" w14:textId="77777777" w:rsidR="00F05B86" w:rsidRPr="008A0D37" w:rsidRDefault="00F05B86">
            <w:pPr>
              <w:widowControl w:val="0"/>
              <w:spacing w:before="0"/>
              <w:ind w:firstLine="0"/>
              <w:jc w:val="left"/>
              <w:rPr>
                <w:rFonts w:eastAsiaTheme="minorHAnsi"/>
                <w:szCs w:val="26"/>
                <w:lang w:eastAsia="en-US"/>
              </w:rPr>
            </w:pPr>
            <w:r w:rsidRPr="008A0D37">
              <w:rPr>
                <w:rFonts w:eastAsiaTheme="minorHAnsi"/>
                <w:szCs w:val="26"/>
                <w:lang w:eastAsia="en-US"/>
              </w:rPr>
              <w:t>Дата реєстрації</w:t>
            </w:r>
          </w:p>
        </w:tc>
        <w:tc>
          <w:tcPr>
            <w:tcW w:w="1377" w:type="dxa"/>
          </w:tcPr>
          <w:p w14:paraId="14B2C325" w14:textId="5391CA5D" w:rsidR="00F05B86"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DATA</w:t>
            </w:r>
          </w:p>
        </w:tc>
        <w:tc>
          <w:tcPr>
            <w:tcW w:w="2736" w:type="dxa"/>
          </w:tcPr>
          <w:p w14:paraId="28F52C53" w14:textId="77777777" w:rsidR="00F05B86" w:rsidRPr="008A0D37" w:rsidRDefault="00F05B86">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384" w:type="dxa"/>
          </w:tcPr>
          <w:p w14:paraId="60B2235F" w14:textId="77777777" w:rsidR="00F05B86" w:rsidRPr="008A0D37" w:rsidRDefault="00F05B86">
            <w:pPr>
              <w:widowControl w:val="0"/>
              <w:spacing w:before="0"/>
              <w:ind w:firstLine="0"/>
              <w:jc w:val="left"/>
              <w:rPr>
                <w:rFonts w:eastAsiaTheme="minorHAnsi"/>
                <w:szCs w:val="26"/>
                <w:lang w:eastAsia="en-US"/>
              </w:rPr>
            </w:pPr>
          </w:p>
        </w:tc>
      </w:tr>
      <w:tr w:rsidR="00D71F5D" w:rsidRPr="008A0D37" w14:paraId="7D5AB055" w14:textId="77777777" w:rsidTr="00F741DF">
        <w:tc>
          <w:tcPr>
            <w:tcW w:w="9498" w:type="dxa"/>
            <w:gridSpan w:val="4"/>
          </w:tcPr>
          <w:p w14:paraId="2BE7F97B" w14:textId="4901FBD7" w:rsidR="00D71F5D" w:rsidRPr="008A0D37" w:rsidRDefault="00D71F5D">
            <w:pPr>
              <w:widowControl w:val="0"/>
              <w:spacing w:before="0"/>
              <w:ind w:firstLine="0"/>
              <w:jc w:val="center"/>
              <w:rPr>
                <w:rFonts w:eastAsiaTheme="minorHAnsi"/>
                <w:b/>
                <w:szCs w:val="26"/>
                <w:lang w:eastAsia="en-US"/>
              </w:rPr>
            </w:pPr>
            <w:r w:rsidRPr="008A0D37">
              <w:rPr>
                <w:rFonts w:eastAsiaTheme="minorHAnsi"/>
                <w:b/>
                <w:szCs w:val="26"/>
                <w:lang w:eastAsia="en-US"/>
              </w:rPr>
              <w:t>Згода на обробку даних</w:t>
            </w:r>
          </w:p>
        </w:tc>
      </w:tr>
      <w:tr w:rsidR="00D71F5D" w:rsidRPr="008A0D37" w14:paraId="59BCB9A5" w14:textId="77777777" w:rsidTr="00F05B86">
        <w:tc>
          <w:tcPr>
            <w:tcW w:w="3001" w:type="dxa"/>
          </w:tcPr>
          <w:p w14:paraId="372F66E9" w14:textId="488A8559" w:rsidR="00D71F5D"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Дата згоди</w:t>
            </w:r>
          </w:p>
        </w:tc>
        <w:tc>
          <w:tcPr>
            <w:tcW w:w="1377" w:type="dxa"/>
          </w:tcPr>
          <w:p w14:paraId="308BBB68" w14:textId="7A8CB112" w:rsidR="00D71F5D"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DATA</w:t>
            </w:r>
          </w:p>
        </w:tc>
        <w:tc>
          <w:tcPr>
            <w:tcW w:w="2736" w:type="dxa"/>
          </w:tcPr>
          <w:p w14:paraId="7BA1588C" w14:textId="4DEC37F4" w:rsidR="00D71F5D"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384" w:type="dxa"/>
          </w:tcPr>
          <w:p w14:paraId="77CEF5E8" w14:textId="77777777" w:rsidR="00D71F5D" w:rsidRPr="008A0D37" w:rsidRDefault="00D71F5D">
            <w:pPr>
              <w:widowControl w:val="0"/>
              <w:spacing w:before="0"/>
              <w:ind w:firstLine="0"/>
              <w:jc w:val="left"/>
              <w:rPr>
                <w:rFonts w:eastAsiaTheme="minorHAnsi"/>
                <w:szCs w:val="26"/>
                <w:lang w:eastAsia="en-US"/>
              </w:rPr>
            </w:pPr>
          </w:p>
        </w:tc>
      </w:tr>
      <w:tr w:rsidR="00D71F5D" w:rsidRPr="008A0D37" w14:paraId="3738B96A" w14:textId="77777777" w:rsidTr="00F05B86">
        <w:tc>
          <w:tcPr>
            <w:tcW w:w="3001" w:type="dxa"/>
          </w:tcPr>
          <w:p w14:paraId="49914292" w14:textId="64A06184" w:rsidR="00D71F5D"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Час згоди</w:t>
            </w:r>
          </w:p>
        </w:tc>
        <w:tc>
          <w:tcPr>
            <w:tcW w:w="1377" w:type="dxa"/>
          </w:tcPr>
          <w:p w14:paraId="64B3C5A9" w14:textId="38B4CACE" w:rsidR="00D71F5D"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INT</w:t>
            </w:r>
          </w:p>
        </w:tc>
        <w:tc>
          <w:tcPr>
            <w:tcW w:w="2736" w:type="dxa"/>
          </w:tcPr>
          <w:p w14:paraId="5FB2D071" w14:textId="22646D22" w:rsidR="00D71F5D"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384" w:type="dxa"/>
          </w:tcPr>
          <w:p w14:paraId="69F3560A" w14:textId="77777777" w:rsidR="00D71F5D" w:rsidRPr="008A0D37" w:rsidRDefault="00D71F5D">
            <w:pPr>
              <w:widowControl w:val="0"/>
              <w:spacing w:before="0"/>
              <w:ind w:firstLine="0"/>
              <w:jc w:val="left"/>
              <w:rPr>
                <w:rFonts w:eastAsiaTheme="minorHAnsi"/>
                <w:szCs w:val="26"/>
                <w:lang w:eastAsia="en-US"/>
              </w:rPr>
            </w:pPr>
          </w:p>
        </w:tc>
      </w:tr>
      <w:tr w:rsidR="00D71F5D" w:rsidRPr="008A0D37" w14:paraId="6FCD76E5" w14:textId="77777777" w:rsidTr="00F05B86">
        <w:tc>
          <w:tcPr>
            <w:tcW w:w="3001" w:type="dxa"/>
          </w:tcPr>
          <w:p w14:paraId="137D6AE7" w14:textId="0087E032" w:rsidR="00D71F5D"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Посилання на текст згоди або файл</w:t>
            </w:r>
          </w:p>
        </w:tc>
        <w:tc>
          <w:tcPr>
            <w:tcW w:w="1377" w:type="dxa"/>
          </w:tcPr>
          <w:p w14:paraId="4D7ADA23" w14:textId="41F461F5" w:rsidR="00D71F5D"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URL</w:t>
            </w:r>
          </w:p>
        </w:tc>
        <w:tc>
          <w:tcPr>
            <w:tcW w:w="2736" w:type="dxa"/>
          </w:tcPr>
          <w:p w14:paraId="7D0F4FB8" w14:textId="533FB209" w:rsidR="00D71F5D"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384" w:type="dxa"/>
          </w:tcPr>
          <w:p w14:paraId="4F725255" w14:textId="77777777" w:rsidR="00D71F5D" w:rsidRPr="008A0D37" w:rsidRDefault="00D71F5D">
            <w:pPr>
              <w:widowControl w:val="0"/>
              <w:spacing w:before="0"/>
              <w:ind w:firstLine="0"/>
              <w:jc w:val="left"/>
              <w:rPr>
                <w:rFonts w:eastAsiaTheme="minorHAnsi"/>
                <w:szCs w:val="26"/>
                <w:lang w:eastAsia="en-US"/>
              </w:rPr>
            </w:pPr>
          </w:p>
        </w:tc>
      </w:tr>
      <w:tr w:rsidR="00D71F5D" w:rsidRPr="008A0D37" w14:paraId="585907B9" w14:textId="77777777" w:rsidTr="00F05B86">
        <w:tc>
          <w:tcPr>
            <w:tcW w:w="3001" w:type="dxa"/>
          </w:tcPr>
          <w:p w14:paraId="36D771BB" w14:textId="3791930F" w:rsidR="00D71F5D"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Система на яку надана згода</w:t>
            </w:r>
          </w:p>
        </w:tc>
        <w:tc>
          <w:tcPr>
            <w:tcW w:w="1377" w:type="dxa"/>
          </w:tcPr>
          <w:p w14:paraId="0232D121" w14:textId="5038BB42" w:rsidR="00D71F5D"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UUID</w:t>
            </w:r>
          </w:p>
        </w:tc>
        <w:tc>
          <w:tcPr>
            <w:tcW w:w="2736" w:type="dxa"/>
          </w:tcPr>
          <w:p w14:paraId="728D8952" w14:textId="2B74C4CC" w:rsidR="00D71F5D" w:rsidRPr="008A0D37" w:rsidRDefault="00D71F5D">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384" w:type="dxa"/>
          </w:tcPr>
          <w:p w14:paraId="3ADA00AF" w14:textId="77777777" w:rsidR="00D71F5D" w:rsidRPr="008A0D37" w:rsidRDefault="00D71F5D">
            <w:pPr>
              <w:widowControl w:val="0"/>
              <w:spacing w:before="0"/>
              <w:ind w:firstLine="0"/>
              <w:jc w:val="left"/>
              <w:rPr>
                <w:rFonts w:eastAsiaTheme="minorHAnsi"/>
                <w:szCs w:val="26"/>
                <w:lang w:eastAsia="en-US"/>
              </w:rPr>
            </w:pPr>
          </w:p>
        </w:tc>
      </w:tr>
    </w:tbl>
    <w:p w14:paraId="5FFAEF6A" w14:textId="2C76CCE2" w:rsidR="00A0327A" w:rsidRPr="009A2624" w:rsidDel="00F27F10" w:rsidRDefault="00A0327A">
      <w:pPr>
        <w:spacing w:after="120"/>
        <w:ind w:firstLine="0"/>
        <w:rPr>
          <w:del w:id="10986" w:author="Автор"/>
          <w:szCs w:val="26"/>
          <w:lang w:eastAsia="uk-UA"/>
        </w:rPr>
        <w:pPrChange w:id="10987" w:author="Автор">
          <w:pPr>
            <w:ind w:firstLine="0"/>
          </w:pPr>
        </w:pPrChange>
      </w:pPr>
    </w:p>
    <w:p w14:paraId="5DEACCB8" w14:textId="47DEEDB2" w:rsidR="00C666CA" w:rsidRPr="009102AE" w:rsidRDefault="00C666CA">
      <w:pPr>
        <w:spacing w:after="120"/>
        <w:ind w:firstLine="0"/>
        <w:rPr>
          <w:lang w:eastAsia="uk-UA"/>
          <w:rPrChange w:id="10988" w:author="Автор">
            <w:rPr/>
          </w:rPrChange>
        </w:rPr>
        <w:pPrChange w:id="10989" w:author="Автор">
          <w:pPr>
            <w:ind w:firstLine="0"/>
          </w:pPr>
        </w:pPrChange>
      </w:pPr>
      <w:r w:rsidRPr="009102AE">
        <w:rPr>
          <w:color w:val="000000" w:themeColor="text1"/>
          <w:rPrChange w:id="10990" w:author="Автор">
            <w:rPr>
              <w:color w:val="000000" w:themeColor="text1"/>
              <w:sz w:val="20"/>
              <w:szCs w:val="20"/>
            </w:rPr>
          </w:rPrChange>
        </w:rPr>
        <w:t>*</w:t>
      </w:r>
      <w:ins w:id="10991" w:author="Автор">
        <w:r w:rsidR="00F27F10" w:rsidRPr="009102AE">
          <w:rPr>
            <w:color w:val="000000" w:themeColor="text1"/>
            <w:rPrChange w:id="10992" w:author="Автор">
              <w:rPr>
                <w:color w:val="000000" w:themeColor="text1"/>
                <w:sz w:val="20"/>
                <w:szCs w:val="20"/>
              </w:rPr>
            </w:rPrChange>
          </w:rPr>
          <w:t> </w:t>
        </w:r>
      </w:ins>
      <w:r w:rsidRPr="009102AE">
        <w:rPr>
          <w:color w:val="000000" w:themeColor="text1"/>
          <w:rPrChange w:id="10993" w:author="Автор">
            <w:rPr>
              <w:color w:val="000000" w:themeColor="text1"/>
              <w:sz w:val="20"/>
              <w:szCs w:val="20"/>
            </w:rPr>
          </w:rPrChange>
        </w:rPr>
        <w:t>За виникнення необхідності, в модель даних Е-послуга можуть бути внесені зміни на етапі розробки.</w:t>
      </w:r>
    </w:p>
    <w:p w14:paraId="5BA79102" w14:textId="7AE7382A" w:rsidR="00D13A29" w:rsidRPr="008A0D37" w:rsidRDefault="00903B7F">
      <w:pPr>
        <w:pStyle w:val="21"/>
        <w:numPr>
          <w:ilvl w:val="1"/>
          <w:numId w:val="45"/>
        </w:numPr>
        <w:spacing w:before="120" w:after="120"/>
        <w:ind w:left="1080"/>
        <w:rPr>
          <w:sz w:val="26"/>
          <w:szCs w:val="26"/>
        </w:rPr>
        <w:pPrChange w:id="10994" w:author="Автор">
          <w:pPr>
            <w:pStyle w:val="30"/>
            <w:numPr>
              <w:ilvl w:val="2"/>
              <w:numId w:val="15"/>
            </w:numPr>
            <w:spacing w:before="0" w:after="0" w:line="288" w:lineRule="auto"/>
            <w:ind w:left="851" w:hanging="851"/>
            <w:jc w:val="both"/>
          </w:pPr>
        </w:pPrChange>
      </w:pPr>
      <w:bookmarkStart w:id="10995" w:name="_Toc529808529"/>
      <w:bookmarkStart w:id="10996" w:name="_Toc531535373"/>
      <w:r w:rsidRPr="008A0D37">
        <w:rPr>
          <w:sz w:val="26"/>
          <w:szCs w:val="26"/>
        </w:rPr>
        <w:t>Вимоги д</w:t>
      </w:r>
      <w:bookmarkStart w:id="10997" w:name="_Toc519589735"/>
      <w:r w:rsidRPr="008A0D37">
        <w:rPr>
          <w:sz w:val="26"/>
          <w:szCs w:val="26"/>
        </w:rPr>
        <w:t>о електронної послуги «Хто переглядав або змінював мої дані»</w:t>
      </w:r>
      <w:bookmarkEnd w:id="10995"/>
      <w:bookmarkEnd w:id="10996"/>
    </w:p>
    <w:p w14:paraId="02BD1AF6" w14:textId="7DB82B53" w:rsidR="008B0772" w:rsidRPr="008A0D37" w:rsidRDefault="008B0772">
      <w:pPr>
        <w:spacing w:after="120"/>
        <w:ind w:firstLine="709"/>
        <w:rPr>
          <w:szCs w:val="26"/>
        </w:rPr>
        <w:pPrChange w:id="10998" w:author="Автор">
          <w:pPr>
            <w:spacing w:before="0" w:line="288" w:lineRule="auto"/>
            <w:ind w:firstLine="709"/>
          </w:pPr>
        </w:pPrChange>
      </w:pPr>
      <w:r w:rsidRPr="008A0D37">
        <w:rPr>
          <w:szCs w:val="26"/>
        </w:rPr>
        <w:t>Електронна послуга «</w:t>
      </w:r>
      <w:r w:rsidR="00C17537" w:rsidRPr="008A0D37">
        <w:rPr>
          <w:szCs w:val="26"/>
        </w:rPr>
        <w:t>Хто переглядав або змінював мої дані</w:t>
      </w:r>
      <w:r w:rsidRPr="008A0D37">
        <w:rPr>
          <w:szCs w:val="26"/>
        </w:rPr>
        <w:t>» доступна тільки для фізичних осіб міста Києва для замовлення електронної транспортної послуги.</w:t>
      </w:r>
    </w:p>
    <w:p w14:paraId="20C6FAB1" w14:textId="66F7F87C" w:rsidR="00E0411B" w:rsidRPr="005700B6" w:rsidRDefault="00E0411B">
      <w:pPr>
        <w:spacing w:after="120"/>
        <w:rPr>
          <w:szCs w:val="26"/>
          <w:lang w:val="ru-RU"/>
          <w:rPrChange w:id="10999" w:author="Автор">
            <w:rPr>
              <w:szCs w:val="26"/>
            </w:rPr>
          </w:rPrChange>
        </w:rPr>
        <w:pPrChange w:id="11000" w:author="Автор">
          <w:pPr>
            <w:spacing w:before="0" w:line="288" w:lineRule="auto"/>
          </w:pPr>
        </w:pPrChange>
      </w:pPr>
      <w:r w:rsidRPr="008A0D37">
        <w:rPr>
          <w:szCs w:val="26"/>
        </w:rPr>
        <w:t>Для ознайомлення з інформацією та правилами надання даної електронної послуги Громадянину міста Києва необхідно на Веб-порталі</w:t>
      </w:r>
      <w:ins w:id="11001" w:author="Автор">
        <w:r>
          <w:rPr>
            <w:szCs w:val="26"/>
            <w:lang w:val="ru-RU"/>
          </w:rPr>
          <w:t xml:space="preserve"> </w:t>
        </w:r>
        <w:r w:rsidR="00614FE2">
          <w:rPr>
            <w:szCs w:val="26"/>
            <w:lang w:val="ru-RU"/>
          </w:rPr>
          <w:t>ЕП</w:t>
        </w:r>
      </w:ins>
      <w:r w:rsidRPr="008A0D37">
        <w:rPr>
          <w:szCs w:val="26"/>
        </w:rPr>
        <w:t xml:space="preserve"> обрати відповідну електронну послугу. Далі Громадянин повинен замовити обрану електронну послугу, тобто заповнити і направити запит на отримання інформації </w:t>
      </w:r>
      <w:r w:rsidR="0024098B" w:rsidRPr="008A0D37">
        <w:rPr>
          <w:szCs w:val="26"/>
        </w:rPr>
        <w:t xml:space="preserve"> щодо підприємств, організацій або установ, які виконували будь-які операції з даними Користувача ОКК</w:t>
      </w:r>
      <w:r w:rsidR="004775AD" w:rsidRPr="008A0D37">
        <w:rPr>
          <w:szCs w:val="26"/>
        </w:rPr>
        <w:t xml:space="preserve">, </w:t>
      </w:r>
      <w:r w:rsidRPr="008A0D37">
        <w:rPr>
          <w:szCs w:val="26"/>
        </w:rPr>
        <w:t>якщо він виконав ідентифікацію через ЕЦП або BankID. В іншому випадку під час замовлення даної електронної послуги користувачу ОКК виводиться відповідна нотифікація.</w:t>
      </w:r>
    </w:p>
    <w:p w14:paraId="51D9D70E" w14:textId="4915392D" w:rsidR="006C3AF8" w:rsidRPr="008A0D37" w:rsidDel="00E9449A" w:rsidRDefault="006C3AF8">
      <w:pPr>
        <w:numPr>
          <w:ilvl w:val="0"/>
          <w:numId w:val="45"/>
        </w:numPr>
        <w:spacing w:after="120"/>
        <w:rPr>
          <w:del w:id="11002" w:author="Автор"/>
          <w:szCs w:val="26"/>
        </w:rPr>
        <w:pPrChange w:id="11003" w:author="Автор">
          <w:pPr>
            <w:spacing w:before="0" w:line="288" w:lineRule="auto"/>
          </w:pPr>
        </w:pPrChange>
      </w:pPr>
      <w:bookmarkStart w:id="11004" w:name="_Toc529781714"/>
      <w:bookmarkStart w:id="11005" w:name="_Toc529784874"/>
      <w:bookmarkStart w:id="11006" w:name="_Toc529785351"/>
      <w:bookmarkStart w:id="11007" w:name="_Toc529785828"/>
      <w:bookmarkStart w:id="11008" w:name="_Toc529786305"/>
      <w:bookmarkStart w:id="11009" w:name="_Toc529786683"/>
      <w:bookmarkStart w:id="11010" w:name="_Toc529799487"/>
      <w:bookmarkStart w:id="11011" w:name="_Toc529806418"/>
      <w:bookmarkStart w:id="11012" w:name="_Toc529808043"/>
      <w:bookmarkStart w:id="11013" w:name="_Toc529808530"/>
      <w:bookmarkStart w:id="11014" w:name="_Toc529862645"/>
      <w:bookmarkStart w:id="11015" w:name="_Toc531207484"/>
      <w:bookmarkStart w:id="11016" w:name="_Toc531264629"/>
      <w:bookmarkStart w:id="11017" w:name="_Toc531275350"/>
      <w:bookmarkStart w:id="11018" w:name="_Toc531466519"/>
      <w:bookmarkStart w:id="11019" w:name="_Toc531467826"/>
      <w:bookmarkStart w:id="11020" w:name="_Toc531535374"/>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p>
    <w:p w14:paraId="2D1C06BC" w14:textId="0FC340C2" w:rsidR="006C3AF8" w:rsidRPr="008A0D37" w:rsidRDefault="006C3AF8">
      <w:pPr>
        <w:pStyle w:val="21"/>
        <w:numPr>
          <w:ilvl w:val="2"/>
          <w:numId w:val="45"/>
        </w:numPr>
        <w:spacing w:before="120" w:after="120"/>
        <w:ind w:left="1134"/>
        <w:rPr>
          <w:rPrChange w:id="11021" w:author="Автор">
            <w:rPr>
              <w:szCs w:val="26"/>
              <w:u w:val="single"/>
            </w:rPr>
          </w:rPrChange>
        </w:rPr>
        <w:pPrChange w:id="11022" w:author="Автор">
          <w:pPr>
            <w:pStyle w:val="4"/>
            <w:numPr>
              <w:ilvl w:val="3"/>
              <w:numId w:val="15"/>
            </w:numPr>
            <w:spacing w:before="0" w:after="0" w:line="288" w:lineRule="auto"/>
            <w:ind w:left="1134" w:hanging="648"/>
            <w:jc w:val="both"/>
          </w:pPr>
        </w:pPrChange>
      </w:pPr>
      <w:bookmarkStart w:id="11023" w:name="_Toc529808531"/>
      <w:bookmarkStart w:id="11024" w:name="_Toc531535375"/>
      <w:r w:rsidRPr="008A0D37">
        <w:rPr>
          <w:sz w:val="26"/>
          <w:szCs w:val="26"/>
          <w:rPrChange w:id="11025" w:author="Автор">
            <w:rPr>
              <w:b/>
              <w:szCs w:val="26"/>
              <w:u w:val="single"/>
            </w:rPr>
          </w:rPrChange>
        </w:rPr>
        <w:t xml:space="preserve">Відображення </w:t>
      </w:r>
      <w:r w:rsidR="00F05B86" w:rsidRPr="008A0D37">
        <w:rPr>
          <w:sz w:val="26"/>
          <w:szCs w:val="26"/>
          <w:rPrChange w:id="11026" w:author="Автор">
            <w:rPr>
              <w:b/>
              <w:szCs w:val="26"/>
              <w:u w:val="single"/>
            </w:rPr>
          </w:rPrChange>
        </w:rPr>
        <w:t>е</w:t>
      </w:r>
      <w:ins w:id="11027" w:author="Автор">
        <w:r w:rsidR="00E9449A">
          <w:rPr>
            <w:sz w:val="26"/>
            <w:szCs w:val="26"/>
          </w:rPr>
          <w:t xml:space="preserve">лектронної </w:t>
        </w:r>
      </w:ins>
      <w:del w:id="11028" w:author="Автор">
        <w:r w:rsidR="00F05B86" w:rsidRPr="008A0D37" w:rsidDel="00E9449A">
          <w:rPr>
            <w:sz w:val="26"/>
            <w:szCs w:val="26"/>
            <w:rPrChange w:id="11029" w:author="Автор">
              <w:rPr>
                <w:b/>
                <w:szCs w:val="26"/>
                <w:u w:val="single"/>
              </w:rPr>
            </w:rPrChange>
          </w:rPr>
          <w:delText>-</w:delText>
        </w:r>
      </w:del>
      <w:r w:rsidRPr="008A0D37">
        <w:rPr>
          <w:sz w:val="26"/>
          <w:szCs w:val="26"/>
          <w:rPrChange w:id="11030" w:author="Автор">
            <w:rPr>
              <w:b/>
              <w:szCs w:val="26"/>
              <w:u w:val="single"/>
            </w:rPr>
          </w:rPrChange>
        </w:rPr>
        <w:t>пос</w:t>
      </w:r>
      <w:r w:rsidR="007B6EB7" w:rsidRPr="008A0D37">
        <w:rPr>
          <w:sz w:val="26"/>
          <w:szCs w:val="26"/>
          <w:rPrChange w:id="11031" w:author="Автор">
            <w:rPr>
              <w:b/>
              <w:szCs w:val="26"/>
              <w:u w:val="single"/>
            </w:rPr>
          </w:rPrChange>
        </w:rPr>
        <w:t xml:space="preserve">луги </w:t>
      </w:r>
      <w:r w:rsidRPr="008A0D37">
        <w:rPr>
          <w:sz w:val="26"/>
          <w:szCs w:val="26"/>
          <w:rPrChange w:id="11032" w:author="Автор">
            <w:rPr>
              <w:b/>
              <w:szCs w:val="26"/>
              <w:u w:val="single"/>
            </w:rPr>
          </w:rPrChange>
        </w:rPr>
        <w:t>в ОКК</w:t>
      </w:r>
      <w:bookmarkEnd w:id="11023"/>
      <w:bookmarkEnd w:id="11024"/>
      <w:r w:rsidRPr="008A0D37">
        <w:rPr>
          <w:sz w:val="26"/>
          <w:szCs w:val="26"/>
          <w:rPrChange w:id="11033" w:author="Автор">
            <w:rPr>
              <w:b/>
              <w:szCs w:val="26"/>
              <w:u w:val="single"/>
            </w:rPr>
          </w:rPrChange>
        </w:rPr>
        <w:t xml:space="preserve"> </w:t>
      </w:r>
    </w:p>
    <w:p w14:paraId="634AA216" w14:textId="3984AFB2" w:rsidR="006C3AF8" w:rsidRPr="008A0D37" w:rsidRDefault="00AA15AC">
      <w:pPr>
        <w:spacing w:after="120"/>
        <w:ind w:firstLine="709"/>
        <w:rPr>
          <w:szCs w:val="26"/>
        </w:rPr>
        <w:pPrChange w:id="11034" w:author="Автор">
          <w:pPr>
            <w:spacing w:before="0" w:line="288" w:lineRule="auto"/>
            <w:ind w:firstLine="709"/>
          </w:pPr>
        </w:pPrChange>
      </w:pPr>
      <w:r w:rsidRPr="008A0D37">
        <w:rPr>
          <w:szCs w:val="26"/>
        </w:rPr>
        <w:t>Реалізація в</w:t>
      </w:r>
      <w:r w:rsidR="006C3AF8" w:rsidRPr="008A0D37">
        <w:rPr>
          <w:szCs w:val="26"/>
        </w:rPr>
        <w:t>ідображення послуги в каталозі послуг ОКК наведено на</w:t>
      </w:r>
      <w:r w:rsidR="009B0043" w:rsidRPr="008A0D37">
        <w:rPr>
          <w:szCs w:val="26"/>
        </w:rPr>
        <w:t xml:space="preserve"> </w:t>
      </w:r>
      <w:r w:rsidR="009B0043" w:rsidRPr="009102AE">
        <w:rPr>
          <w:szCs w:val="26"/>
        </w:rPr>
        <w:fldChar w:fldCharType="begin"/>
      </w:r>
      <w:r w:rsidR="009B0043" w:rsidRPr="008A0D37">
        <w:rPr>
          <w:szCs w:val="26"/>
        </w:rPr>
        <w:instrText xml:space="preserve"> REF _Ref527725957 \h </w:instrText>
      </w:r>
      <w:r w:rsidR="004E4D23" w:rsidRPr="008A0D37">
        <w:rPr>
          <w:szCs w:val="26"/>
        </w:rPr>
        <w:instrText xml:space="preserve"> \* MERGEFORMAT </w:instrText>
      </w:r>
      <w:r w:rsidR="009B0043" w:rsidRPr="009102AE">
        <w:rPr>
          <w:szCs w:val="26"/>
        </w:rPr>
      </w:r>
      <w:r w:rsidR="009B0043" w:rsidRPr="009102AE">
        <w:rPr>
          <w:szCs w:val="26"/>
        </w:rPr>
        <w:fldChar w:fldCharType="separate"/>
      </w:r>
      <w:ins w:id="11035" w:author="Автор">
        <w:r w:rsidR="00A5109C" w:rsidRPr="00A5109C">
          <w:rPr>
            <w:szCs w:val="26"/>
            <w:rPrChange w:id="11036" w:author="Автор">
              <w:rPr>
                <w:b/>
                <w:i/>
                <w:szCs w:val="26"/>
              </w:rPr>
            </w:rPrChange>
          </w:rPr>
          <w:t xml:space="preserve">Рисунок </w:t>
        </w:r>
        <w:r w:rsidR="00A5109C" w:rsidRPr="00A5109C">
          <w:rPr>
            <w:noProof/>
            <w:szCs w:val="26"/>
            <w:rPrChange w:id="11037" w:author="Автор">
              <w:rPr>
                <w:i/>
                <w:noProof/>
                <w:szCs w:val="26"/>
              </w:rPr>
            </w:rPrChange>
          </w:rPr>
          <w:t>16</w:t>
        </w:r>
      </w:ins>
      <w:del w:id="11038" w:author="Автор">
        <w:r w:rsidR="00865A8C" w:rsidRPr="005700B6" w:rsidDel="00A5109C">
          <w:rPr>
            <w:szCs w:val="26"/>
            <w:rPrChange w:id="11039" w:author="Автор">
              <w:rPr>
                <w:b/>
                <w:szCs w:val="26"/>
              </w:rPr>
            </w:rPrChange>
          </w:rPr>
          <w:delText xml:space="preserve">Рисунок </w:delText>
        </w:r>
        <w:r w:rsidR="00865A8C" w:rsidRPr="00865A8C" w:rsidDel="00A5109C">
          <w:rPr>
            <w:noProof/>
            <w:szCs w:val="26"/>
          </w:rPr>
          <w:delText>11</w:delText>
        </w:r>
      </w:del>
      <w:r w:rsidR="009B0043" w:rsidRPr="009102AE">
        <w:rPr>
          <w:szCs w:val="26"/>
        </w:rPr>
        <w:fldChar w:fldCharType="end"/>
      </w:r>
      <w:r w:rsidR="006C3AF8" w:rsidRPr="008A0D37">
        <w:rPr>
          <w:szCs w:val="26"/>
        </w:rPr>
        <w:t>:</w:t>
      </w:r>
    </w:p>
    <w:p w14:paraId="4339DA5C" w14:textId="26B9B610" w:rsidR="006C3AF8" w:rsidRPr="008A0D37" w:rsidRDefault="00ED1BF3">
      <w:pPr>
        <w:spacing w:after="120"/>
        <w:ind w:firstLine="0"/>
        <w:jc w:val="center"/>
        <w:rPr>
          <w:szCs w:val="26"/>
        </w:rPr>
        <w:pPrChange w:id="11040" w:author="Автор">
          <w:pPr>
            <w:spacing w:before="0" w:line="288" w:lineRule="auto"/>
            <w:ind w:firstLine="0"/>
            <w:jc w:val="center"/>
          </w:pPr>
        </w:pPrChange>
      </w:pPr>
      <w:r w:rsidRPr="009A2624">
        <w:rPr>
          <w:noProof/>
          <w:szCs w:val="26"/>
          <w:lang w:val="ru-RU"/>
        </w:rPr>
        <w:drawing>
          <wp:inline distT="0" distB="0" distL="0" distR="0" wp14:anchorId="27C0DFF8" wp14:editId="4FE8FB12">
            <wp:extent cx="6120130" cy="3448208"/>
            <wp:effectExtent l="0" t="0" r="0" b="0"/>
            <wp:docPr id="1" name="Рисунок 1" descr="C:\Users\itishakova\Desktop\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itishakova\Desktop\Снимок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3448208"/>
                    </a:xfrm>
                    <a:prstGeom prst="rect">
                      <a:avLst/>
                    </a:prstGeom>
                    <a:noFill/>
                    <a:ln>
                      <a:noFill/>
                    </a:ln>
                  </pic:spPr>
                </pic:pic>
              </a:graphicData>
            </a:graphic>
          </wp:inline>
        </w:drawing>
      </w:r>
    </w:p>
    <w:p w14:paraId="047F218F" w14:textId="40B8E503" w:rsidR="004775AD" w:rsidRPr="005700B6" w:rsidRDefault="00B93E50">
      <w:pPr>
        <w:pStyle w:val="aff8"/>
        <w:spacing w:before="120" w:after="120"/>
        <w:jc w:val="center"/>
        <w:rPr>
          <w:rFonts w:ascii="Times New Roman" w:hAnsi="Times New Roman" w:cs="Times New Roman"/>
          <w:i w:val="0"/>
          <w:color w:val="auto"/>
          <w:sz w:val="26"/>
          <w:szCs w:val="26"/>
          <w:lang w:val="uk-UA"/>
          <w:rPrChange w:id="11041" w:author="Автор">
            <w:rPr>
              <w:rFonts w:ascii="Times New Roman" w:hAnsi="Times New Roman" w:cs="Times New Roman"/>
              <w:b/>
              <w:i w:val="0"/>
              <w:color w:val="auto"/>
              <w:sz w:val="26"/>
              <w:szCs w:val="26"/>
              <w:lang w:val="uk-UA"/>
            </w:rPr>
          </w:rPrChange>
        </w:rPr>
        <w:pPrChange w:id="11042" w:author="Автор">
          <w:pPr>
            <w:pStyle w:val="aff8"/>
            <w:jc w:val="center"/>
          </w:pPr>
        </w:pPrChange>
      </w:pPr>
      <w:bookmarkStart w:id="11043" w:name="_Ref527725957"/>
      <w:bookmarkStart w:id="11044" w:name="_Toc529808179"/>
      <w:bookmarkStart w:id="11045" w:name="_Toc531467451"/>
      <w:r w:rsidRPr="005700B6">
        <w:rPr>
          <w:rFonts w:ascii="Times New Roman" w:hAnsi="Times New Roman" w:cs="Times New Roman"/>
          <w:i w:val="0"/>
          <w:color w:val="auto"/>
          <w:sz w:val="26"/>
          <w:szCs w:val="26"/>
          <w:lang w:val="uk-UA"/>
          <w:rPrChange w:id="11046"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1047"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1048"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1049" w:author="Автор">
            <w:rPr>
              <w:rFonts w:ascii="Times New Roman" w:hAnsi="Times New Roman" w:cs="Times New Roman"/>
              <w:b/>
              <w:i w:val="0"/>
              <w:color w:val="auto"/>
              <w:sz w:val="26"/>
              <w:szCs w:val="26"/>
              <w:lang w:val="uk-UA"/>
            </w:rPr>
          </w:rPrChange>
        </w:rPr>
        <w:fldChar w:fldCharType="separate"/>
      </w:r>
      <w:ins w:id="11050" w:author="Автор">
        <w:r w:rsidR="00A5109C">
          <w:rPr>
            <w:rFonts w:ascii="Times New Roman" w:hAnsi="Times New Roman" w:cs="Times New Roman"/>
            <w:i w:val="0"/>
            <w:noProof/>
            <w:color w:val="auto"/>
            <w:sz w:val="26"/>
            <w:szCs w:val="26"/>
            <w:lang w:val="uk-UA"/>
          </w:rPr>
          <w:t>16</w:t>
        </w:r>
      </w:ins>
      <w:del w:id="11051" w:author="Автор">
        <w:r w:rsidR="00865A8C" w:rsidDel="00A5109C">
          <w:rPr>
            <w:rFonts w:ascii="Times New Roman" w:hAnsi="Times New Roman" w:cs="Times New Roman"/>
            <w:i w:val="0"/>
            <w:noProof/>
            <w:color w:val="auto"/>
            <w:sz w:val="26"/>
            <w:szCs w:val="26"/>
            <w:lang w:val="uk-UA"/>
          </w:rPr>
          <w:delText>11</w:delText>
        </w:r>
      </w:del>
      <w:r w:rsidRPr="00E92D03">
        <w:rPr>
          <w:rFonts w:ascii="Times New Roman" w:hAnsi="Times New Roman" w:cs="Times New Roman"/>
          <w:i w:val="0"/>
          <w:color w:val="auto"/>
          <w:sz w:val="26"/>
          <w:szCs w:val="26"/>
          <w:lang w:val="uk-UA"/>
          <w:rPrChange w:id="11052" w:author="Автор">
            <w:rPr>
              <w:rFonts w:ascii="Times New Roman" w:hAnsi="Times New Roman" w:cs="Times New Roman"/>
              <w:b/>
              <w:i w:val="0"/>
              <w:color w:val="auto"/>
              <w:sz w:val="26"/>
              <w:szCs w:val="26"/>
              <w:lang w:val="uk-UA"/>
            </w:rPr>
          </w:rPrChange>
        </w:rPr>
        <w:fldChar w:fldCharType="end"/>
      </w:r>
      <w:bookmarkEnd w:id="11043"/>
      <w:r w:rsidRPr="005700B6">
        <w:rPr>
          <w:rFonts w:ascii="Times New Roman" w:hAnsi="Times New Roman" w:cs="Times New Roman"/>
          <w:i w:val="0"/>
          <w:color w:val="auto"/>
          <w:sz w:val="26"/>
          <w:szCs w:val="26"/>
          <w:lang w:val="uk-UA"/>
          <w:rPrChange w:id="11053" w:author="Автор">
            <w:rPr>
              <w:rFonts w:ascii="Times New Roman" w:hAnsi="Times New Roman" w:cs="Times New Roman"/>
              <w:b/>
              <w:i w:val="0"/>
              <w:color w:val="auto"/>
              <w:sz w:val="26"/>
              <w:szCs w:val="26"/>
              <w:lang w:val="uk-UA"/>
            </w:rPr>
          </w:rPrChange>
        </w:rPr>
        <w:t>. Прототип екранної форми відображення послуги «Хто переглядав або змінював мої дані» в каталозі послуг ОКК</w:t>
      </w:r>
      <w:bookmarkEnd w:id="11044"/>
      <w:bookmarkEnd w:id="11045"/>
    </w:p>
    <w:p w14:paraId="4F60E4E2" w14:textId="69A09415" w:rsidR="002D39E4" w:rsidRPr="008A0D37" w:rsidRDefault="002D39E4">
      <w:pPr>
        <w:pStyle w:val="21"/>
        <w:numPr>
          <w:ilvl w:val="2"/>
          <w:numId w:val="45"/>
        </w:numPr>
        <w:spacing w:before="120" w:after="120"/>
        <w:ind w:left="1134"/>
        <w:rPr>
          <w:rPrChange w:id="11054" w:author="Автор">
            <w:rPr>
              <w:szCs w:val="26"/>
              <w:u w:val="single"/>
            </w:rPr>
          </w:rPrChange>
        </w:rPr>
        <w:pPrChange w:id="11055" w:author="Автор">
          <w:pPr>
            <w:pStyle w:val="4"/>
            <w:numPr>
              <w:ilvl w:val="3"/>
              <w:numId w:val="15"/>
            </w:numPr>
            <w:spacing w:before="0" w:after="0" w:line="288" w:lineRule="auto"/>
            <w:ind w:left="1134" w:hanging="648"/>
            <w:jc w:val="both"/>
          </w:pPr>
        </w:pPrChange>
      </w:pPr>
      <w:bookmarkStart w:id="11056" w:name="_Toc529808532"/>
      <w:bookmarkStart w:id="11057" w:name="_Toc531535376"/>
      <w:r w:rsidRPr="008A0D37">
        <w:rPr>
          <w:sz w:val="26"/>
          <w:szCs w:val="26"/>
          <w:rPrChange w:id="11058" w:author="Автор">
            <w:rPr>
              <w:b/>
              <w:szCs w:val="26"/>
              <w:u w:val="single"/>
            </w:rPr>
          </w:rPrChange>
        </w:rPr>
        <w:t>Замовлення е</w:t>
      </w:r>
      <w:ins w:id="11059" w:author="Автор">
        <w:r w:rsidR="00E9449A">
          <w:rPr>
            <w:sz w:val="26"/>
            <w:szCs w:val="26"/>
          </w:rPr>
          <w:t>лектронної</w:t>
        </w:r>
      </w:ins>
      <w:del w:id="11060" w:author="Автор">
        <w:r w:rsidRPr="008A0D37" w:rsidDel="00E9449A">
          <w:rPr>
            <w:sz w:val="26"/>
            <w:szCs w:val="26"/>
            <w:rPrChange w:id="11061" w:author="Автор">
              <w:rPr>
                <w:b/>
                <w:szCs w:val="26"/>
                <w:u w:val="single"/>
              </w:rPr>
            </w:rPrChange>
          </w:rPr>
          <w:delText>-</w:delText>
        </w:r>
      </w:del>
      <w:ins w:id="11062" w:author="Автор">
        <w:r w:rsidR="00E9449A">
          <w:rPr>
            <w:sz w:val="26"/>
            <w:szCs w:val="26"/>
          </w:rPr>
          <w:t xml:space="preserve"> </w:t>
        </w:r>
      </w:ins>
      <w:r w:rsidRPr="008A0D37">
        <w:rPr>
          <w:sz w:val="26"/>
          <w:szCs w:val="26"/>
          <w:rPrChange w:id="11063" w:author="Автор">
            <w:rPr>
              <w:b/>
              <w:szCs w:val="26"/>
              <w:u w:val="single"/>
            </w:rPr>
          </w:rPrChange>
        </w:rPr>
        <w:t>послуги</w:t>
      </w:r>
      <w:bookmarkEnd w:id="11056"/>
      <w:bookmarkEnd w:id="11057"/>
      <w:del w:id="11064" w:author="Автор">
        <w:r w:rsidRPr="008A0D37" w:rsidDel="00F27F10">
          <w:rPr>
            <w:sz w:val="26"/>
            <w:szCs w:val="26"/>
            <w:rPrChange w:id="11065" w:author="Автор">
              <w:rPr>
                <w:b/>
                <w:szCs w:val="26"/>
                <w:u w:val="single"/>
              </w:rPr>
            </w:rPrChange>
          </w:rPr>
          <w:delText xml:space="preserve">. </w:delText>
        </w:r>
      </w:del>
    </w:p>
    <w:p w14:paraId="553BD8BF" w14:textId="77777777" w:rsidR="00AA15AC" w:rsidRPr="008A0D37" w:rsidRDefault="00AA15AC">
      <w:pPr>
        <w:spacing w:after="120"/>
        <w:rPr>
          <w:szCs w:val="26"/>
        </w:rPr>
        <w:pPrChange w:id="11066" w:author="Автор">
          <w:pPr>
            <w:spacing w:before="0" w:line="288" w:lineRule="auto"/>
          </w:pPr>
        </w:pPrChange>
      </w:pPr>
      <w:r w:rsidRPr="008A0D37">
        <w:rPr>
          <w:szCs w:val="26"/>
        </w:rPr>
        <w:t>Для отримання електронної послуги «Отримати дані про мою реєстрацію» жителю міста Києва потрібно підтвердити свої данні через ЕЦП або Bank</w:t>
      </w:r>
      <w:del w:id="11067" w:author="Автор">
        <w:r w:rsidRPr="008A0D37">
          <w:rPr>
            <w:szCs w:val="26"/>
          </w:rPr>
          <w:delText xml:space="preserve"> </w:delText>
        </w:r>
      </w:del>
      <w:r w:rsidRPr="008A0D37">
        <w:rPr>
          <w:szCs w:val="26"/>
        </w:rPr>
        <w:t>ID та надати дозвіл щодо використання/ передачі його персональних даних.</w:t>
      </w:r>
    </w:p>
    <w:p w14:paraId="45FBC7B8" w14:textId="70604EA6" w:rsidR="002D39E4" w:rsidRPr="008A0D37" w:rsidRDefault="002D39E4">
      <w:pPr>
        <w:spacing w:after="120"/>
        <w:ind w:firstLine="709"/>
        <w:rPr>
          <w:szCs w:val="26"/>
        </w:rPr>
        <w:pPrChange w:id="11068" w:author="Автор">
          <w:pPr>
            <w:spacing w:before="0" w:line="288" w:lineRule="auto"/>
            <w:ind w:firstLine="709"/>
          </w:pPr>
        </w:pPrChange>
      </w:pPr>
      <w:r w:rsidRPr="008A0D37">
        <w:rPr>
          <w:szCs w:val="26"/>
        </w:rPr>
        <w:t>Бізнес-процес замовлення послуги «</w:t>
      </w:r>
      <w:r w:rsidR="00192CBB" w:rsidRPr="008A0D37">
        <w:rPr>
          <w:szCs w:val="26"/>
        </w:rPr>
        <w:t>Хто переглядав або змінював мої дані</w:t>
      </w:r>
      <w:r w:rsidRPr="008A0D37">
        <w:rPr>
          <w:szCs w:val="26"/>
        </w:rPr>
        <w:t xml:space="preserve">»  </w:t>
      </w:r>
      <w:commentRangeStart w:id="11069"/>
      <w:r w:rsidRPr="008A0D37">
        <w:rPr>
          <w:szCs w:val="26"/>
        </w:rPr>
        <w:t>представлено на</w:t>
      </w:r>
      <w:r w:rsidR="00737249" w:rsidRPr="008A0D37">
        <w:rPr>
          <w:szCs w:val="26"/>
        </w:rPr>
        <w:t xml:space="preserve"> </w:t>
      </w:r>
      <w:r w:rsidR="00737249" w:rsidRPr="009102AE">
        <w:rPr>
          <w:szCs w:val="26"/>
        </w:rPr>
        <w:fldChar w:fldCharType="begin"/>
      </w:r>
      <w:r w:rsidR="00737249" w:rsidRPr="008A0D37">
        <w:rPr>
          <w:szCs w:val="26"/>
        </w:rPr>
        <w:instrText xml:space="preserve"> REF _Ref527726043 \h </w:instrText>
      </w:r>
      <w:r w:rsidR="004E4D23" w:rsidRPr="008A0D37">
        <w:rPr>
          <w:szCs w:val="26"/>
        </w:rPr>
        <w:instrText xml:space="preserve"> \* MERGEFORMAT </w:instrText>
      </w:r>
      <w:r w:rsidR="00737249" w:rsidRPr="009102AE">
        <w:rPr>
          <w:szCs w:val="26"/>
        </w:rPr>
      </w:r>
      <w:r w:rsidR="00737249" w:rsidRPr="009102AE">
        <w:rPr>
          <w:szCs w:val="26"/>
        </w:rPr>
        <w:fldChar w:fldCharType="separate"/>
      </w:r>
      <w:ins w:id="11070" w:author="Автор">
        <w:r w:rsidR="00A5109C" w:rsidRPr="00A5109C">
          <w:rPr>
            <w:szCs w:val="26"/>
            <w:rPrChange w:id="11071" w:author="Автор">
              <w:rPr>
                <w:b/>
                <w:i/>
                <w:szCs w:val="26"/>
              </w:rPr>
            </w:rPrChange>
          </w:rPr>
          <w:t xml:space="preserve">Рисунок </w:t>
        </w:r>
        <w:r w:rsidR="00A5109C" w:rsidRPr="00A5109C">
          <w:rPr>
            <w:noProof/>
            <w:szCs w:val="26"/>
            <w:rPrChange w:id="11072" w:author="Автор">
              <w:rPr>
                <w:i/>
                <w:noProof/>
                <w:szCs w:val="26"/>
              </w:rPr>
            </w:rPrChange>
          </w:rPr>
          <w:t>17</w:t>
        </w:r>
      </w:ins>
      <w:del w:id="11073" w:author="Автор">
        <w:r w:rsidR="00865A8C" w:rsidRPr="005700B6" w:rsidDel="00A5109C">
          <w:rPr>
            <w:szCs w:val="26"/>
            <w:rPrChange w:id="11074" w:author="Автор">
              <w:rPr>
                <w:b/>
                <w:szCs w:val="26"/>
              </w:rPr>
            </w:rPrChange>
          </w:rPr>
          <w:delText xml:space="preserve">Рисунок </w:delText>
        </w:r>
        <w:r w:rsidR="00865A8C" w:rsidRPr="00865A8C" w:rsidDel="00A5109C">
          <w:rPr>
            <w:noProof/>
            <w:szCs w:val="26"/>
          </w:rPr>
          <w:delText>12</w:delText>
        </w:r>
      </w:del>
      <w:r w:rsidR="00737249" w:rsidRPr="009102AE">
        <w:rPr>
          <w:szCs w:val="26"/>
        </w:rPr>
        <w:fldChar w:fldCharType="end"/>
      </w:r>
      <w:r w:rsidRPr="008A0D37">
        <w:rPr>
          <w:szCs w:val="26"/>
        </w:rPr>
        <w:t>:</w:t>
      </w:r>
      <w:commentRangeEnd w:id="11069"/>
      <w:r w:rsidR="005B75DA" w:rsidRPr="008A0D37">
        <w:rPr>
          <w:rStyle w:val="affb"/>
          <w:sz w:val="26"/>
          <w:szCs w:val="26"/>
          <w:rPrChange w:id="11075" w:author="Автор">
            <w:rPr>
              <w:rStyle w:val="affb"/>
              <w:szCs w:val="20"/>
            </w:rPr>
          </w:rPrChange>
        </w:rPr>
        <w:commentReference w:id="11069"/>
      </w:r>
    </w:p>
    <w:p w14:paraId="6729CA1D" w14:textId="6C98A9B4" w:rsidR="002D39E4" w:rsidRPr="008A0D37" w:rsidRDefault="00A82F19" w:rsidP="00A82F19">
      <w:pPr>
        <w:spacing w:after="120"/>
        <w:ind w:firstLine="0"/>
        <w:jc w:val="center"/>
        <w:rPr>
          <w:szCs w:val="26"/>
        </w:rPr>
      </w:pPr>
      <w:r w:rsidRPr="00EB4DB2">
        <w:rPr>
          <w:szCs w:val="26"/>
        </w:rPr>
        <w:object w:dxaOrig="17040" w:dyaOrig="17536" w14:anchorId="294D6BFD">
          <v:shape id="_x0000_i1038" type="#_x0000_t75" style="width:503.4pt;height:517.2pt" o:ole="">
            <v:imagedata r:id="rId47" o:title=""/>
          </v:shape>
          <o:OLEObject Type="Embed" ProgID="Visio.Drawing.15" ShapeID="_x0000_i1038" DrawAspect="Content" ObjectID="_1613977972" r:id="rId48"/>
        </w:object>
      </w:r>
    </w:p>
    <w:p w14:paraId="493BA66F" w14:textId="4AAC69FF" w:rsidR="002D39E4" w:rsidRPr="005700B6" w:rsidRDefault="00737249">
      <w:pPr>
        <w:pStyle w:val="aff8"/>
        <w:spacing w:before="120" w:after="120"/>
        <w:jc w:val="center"/>
        <w:rPr>
          <w:rFonts w:ascii="Times New Roman" w:hAnsi="Times New Roman" w:cs="Times New Roman"/>
          <w:i w:val="0"/>
          <w:color w:val="auto"/>
          <w:sz w:val="26"/>
          <w:szCs w:val="26"/>
          <w:lang w:val="uk-UA"/>
          <w:rPrChange w:id="11076" w:author="Автор">
            <w:rPr>
              <w:rFonts w:ascii="Times New Roman" w:hAnsi="Times New Roman" w:cs="Times New Roman"/>
              <w:b/>
              <w:i w:val="0"/>
              <w:color w:val="auto"/>
              <w:sz w:val="26"/>
              <w:szCs w:val="26"/>
              <w:lang w:val="uk-UA"/>
            </w:rPr>
          </w:rPrChange>
        </w:rPr>
        <w:pPrChange w:id="11077" w:author="Автор">
          <w:pPr>
            <w:pStyle w:val="aff8"/>
            <w:jc w:val="center"/>
          </w:pPr>
        </w:pPrChange>
      </w:pPr>
      <w:bookmarkStart w:id="11078" w:name="_Ref527726043"/>
      <w:bookmarkStart w:id="11079" w:name="_Toc529808180"/>
      <w:bookmarkStart w:id="11080" w:name="_Toc531467452"/>
      <w:r w:rsidRPr="005700B6">
        <w:rPr>
          <w:rFonts w:ascii="Times New Roman" w:hAnsi="Times New Roman" w:cs="Times New Roman"/>
          <w:i w:val="0"/>
          <w:color w:val="auto"/>
          <w:sz w:val="26"/>
          <w:szCs w:val="26"/>
          <w:lang w:val="uk-UA"/>
          <w:rPrChange w:id="11081"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1082"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1083"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1084" w:author="Автор">
            <w:rPr>
              <w:rFonts w:ascii="Times New Roman" w:hAnsi="Times New Roman" w:cs="Times New Roman"/>
              <w:b/>
              <w:i w:val="0"/>
              <w:color w:val="auto"/>
              <w:sz w:val="26"/>
              <w:szCs w:val="26"/>
              <w:lang w:val="uk-UA"/>
            </w:rPr>
          </w:rPrChange>
        </w:rPr>
        <w:fldChar w:fldCharType="separate"/>
      </w:r>
      <w:ins w:id="11085" w:author="Автор">
        <w:r w:rsidR="00A5109C">
          <w:rPr>
            <w:rFonts w:ascii="Times New Roman" w:hAnsi="Times New Roman" w:cs="Times New Roman"/>
            <w:i w:val="0"/>
            <w:noProof/>
            <w:color w:val="auto"/>
            <w:sz w:val="26"/>
            <w:szCs w:val="26"/>
            <w:lang w:val="uk-UA"/>
          </w:rPr>
          <w:t>17</w:t>
        </w:r>
      </w:ins>
      <w:del w:id="11086" w:author="Автор">
        <w:r w:rsidR="00865A8C" w:rsidDel="00A5109C">
          <w:rPr>
            <w:rFonts w:ascii="Times New Roman" w:hAnsi="Times New Roman" w:cs="Times New Roman"/>
            <w:i w:val="0"/>
            <w:noProof/>
            <w:color w:val="auto"/>
            <w:sz w:val="26"/>
            <w:szCs w:val="26"/>
            <w:lang w:val="uk-UA"/>
          </w:rPr>
          <w:delText>12</w:delText>
        </w:r>
      </w:del>
      <w:r w:rsidRPr="00E92D03">
        <w:rPr>
          <w:rFonts w:ascii="Times New Roman" w:hAnsi="Times New Roman" w:cs="Times New Roman"/>
          <w:i w:val="0"/>
          <w:color w:val="auto"/>
          <w:sz w:val="26"/>
          <w:szCs w:val="26"/>
          <w:lang w:val="uk-UA"/>
          <w:rPrChange w:id="11087" w:author="Автор">
            <w:rPr>
              <w:rFonts w:ascii="Times New Roman" w:hAnsi="Times New Roman" w:cs="Times New Roman"/>
              <w:b/>
              <w:i w:val="0"/>
              <w:color w:val="auto"/>
              <w:sz w:val="26"/>
              <w:szCs w:val="26"/>
              <w:lang w:val="uk-UA"/>
            </w:rPr>
          </w:rPrChange>
        </w:rPr>
        <w:fldChar w:fldCharType="end"/>
      </w:r>
      <w:bookmarkEnd w:id="11078"/>
      <w:r w:rsidRPr="005700B6">
        <w:rPr>
          <w:rFonts w:ascii="Times New Roman" w:hAnsi="Times New Roman" w:cs="Times New Roman"/>
          <w:i w:val="0"/>
          <w:color w:val="auto"/>
          <w:sz w:val="26"/>
          <w:szCs w:val="26"/>
          <w:lang w:val="uk-UA"/>
          <w:rPrChange w:id="11088" w:author="Автор">
            <w:rPr>
              <w:rFonts w:ascii="Times New Roman" w:hAnsi="Times New Roman" w:cs="Times New Roman"/>
              <w:b/>
              <w:i w:val="0"/>
              <w:color w:val="auto"/>
              <w:sz w:val="26"/>
              <w:szCs w:val="26"/>
              <w:lang w:val="uk-UA"/>
            </w:rPr>
          </w:rPrChange>
        </w:rPr>
        <w:t>. Процес замовлення послуги «Хто переглядав або змінював мої дані»</w:t>
      </w:r>
      <w:bookmarkEnd w:id="11079"/>
      <w:bookmarkEnd w:id="11080"/>
    </w:p>
    <w:p w14:paraId="0563D5E6" w14:textId="77777777" w:rsidR="00F05B86" w:rsidRPr="008A0D37" w:rsidRDefault="00F05B86">
      <w:pPr>
        <w:spacing w:after="120"/>
        <w:ind w:firstLine="0"/>
        <w:rPr>
          <w:color w:val="000000" w:themeColor="text1"/>
          <w:szCs w:val="26"/>
        </w:rPr>
        <w:pPrChange w:id="11089" w:author="Автор">
          <w:pPr>
            <w:spacing w:before="0" w:line="288" w:lineRule="auto"/>
            <w:ind w:firstLine="0"/>
          </w:pPr>
        </w:pPrChange>
      </w:pPr>
      <w:r w:rsidRPr="008A0D37">
        <w:rPr>
          <w:color w:val="000000" w:themeColor="text1"/>
          <w:szCs w:val="26"/>
        </w:rPr>
        <w:t>1) Користувач ОКК в картці послуги здійснює перехід на вкладку «Замовити послугу».</w:t>
      </w:r>
    </w:p>
    <w:p w14:paraId="621181C3" w14:textId="77777777" w:rsidR="00F05B86" w:rsidRPr="008A0D37" w:rsidRDefault="00F05B86">
      <w:pPr>
        <w:spacing w:after="120"/>
        <w:ind w:firstLine="0"/>
        <w:rPr>
          <w:color w:val="000000" w:themeColor="text1"/>
          <w:szCs w:val="26"/>
        </w:rPr>
        <w:pPrChange w:id="11090" w:author="Автор">
          <w:pPr>
            <w:spacing w:before="0" w:line="288" w:lineRule="auto"/>
            <w:ind w:firstLine="0"/>
          </w:pPr>
        </w:pPrChange>
      </w:pPr>
      <w:r w:rsidRPr="008A0D37">
        <w:rPr>
          <w:color w:val="000000" w:themeColor="text1"/>
          <w:szCs w:val="26"/>
        </w:rPr>
        <w:t>2) Для замовлення послуги Користувач повинен авторизуватися через Сервіс авторизації ОКК засобами ЕЦП або BankID. При успішному сценарії Сервіс авторизації передає Сервісу послуг РТГК наступні дані:</w:t>
      </w:r>
    </w:p>
    <w:p w14:paraId="54AC124B" w14:textId="54355D08" w:rsidR="00F05B86" w:rsidRPr="008A0D37" w:rsidRDefault="00F64A6B">
      <w:pPr>
        <w:pStyle w:val="aff6"/>
        <w:numPr>
          <w:ilvl w:val="0"/>
          <w:numId w:val="18"/>
        </w:numPr>
        <w:shd w:val="clear" w:color="auto" w:fill="FFFFFF" w:themeFill="background1"/>
        <w:spacing w:before="120" w:after="120" w:line="240" w:lineRule="auto"/>
        <w:ind w:left="1077" w:hanging="357"/>
        <w:rPr>
          <w:rFonts w:ascii="Times New Roman" w:hAnsi="Times New Roman"/>
          <w:sz w:val="26"/>
          <w:szCs w:val="26"/>
          <w:rPrChange w:id="11091" w:author="Автор">
            <w:rPr/>
          </w:rPrChange>
        </w:rPr>
        <w:pPrChange w:id="11092" w:author="Автор">
          <w:pPr>
            <w:pStyle w:val="aff6"/>
            <w:numPr>
              <w:numId w:val="18"/>
            </w:numPr>
            <w:shd w:val="clear" w:color="auto" w:fill="FFFFFF"/>
            <w:tabs>
              <w:tab w:val="num" w:pos="1080"/>
            </w:tabs>
            <w:spacing w:after="0" w:line="288" w:lineRule="auto"/>
            <w:ind w:left="1077" w:hanging="357"/>
          </w:pPr>
        </w:pPrChange>
      </w:pPr>
      <w:r w:rsidRPr="008A0D37">
        <w:rPr>
          <w:rFonts w:ascii="Times New Roman" w:hAnsi="Times New Roman"/>
          <w:sz w:val="26"/>
          <w:szCs w:val="26"/>
        </w:rPr>
        <w:t>KyivID.</w:t>
      </w:r>
    </w:p>
    <w:p w14:paraId="6846BC22" w14:textId="08ED361E" w:rsidR="00F05B86" w:rsidRPr="008A0D37" w:rsidRDefault="00F05B86">
      <w:pPr>
        <w:spacing w:after="120"/>
        <w:rPr>
          <w:color w:val="000000" w:themeColor="text1"/>
          <w:szCs w:val="26"/>
        </w:rPr>
        <w:pPrChange w:id="11093" w:author="Автор">
          <w:pPr>
            <w:spacing w:before="0" w:line="288" w:lineRule="auto"/>
          </w:pPr>
        </w:pPrChange>
      </w:pPr>
      <w:r w:rsidRPr="008A0D37">
        <w:rPr>
          <w:color w:val="000000" w:themeColor="text1"/>
          <w:szCs w:val="26"/>
        </w:rPr>
        <w:t xml:space="preserve">У випадку коли Користувач не авторизувався засобами ЕЦП або BankID, ОКК направляє його для повторної авторизації необхідними засобами. </w:t>
      </w:r>
    </w:p>
    <w:p w14:paraId="7CAC4BF9" w14:textId="757BD9E5" w:rsidR="00F05B86" w:rsidRPr="008A0D37" w:rsidRDefault="00F05B86">
      <w:pPr>
        <w:spacing w:after="120"/>
        <w:ind w:firstLine="0"/>
        <w:rPr>
          <w:ins w:id="11094" w:author="Автор"/>
          <w:bCs/>
          <w:szCs w:val="26"/>
        </w:rPr>
        <w:pPrChange w:id="11095" w:author="Автор">
          <w:pPr>
            <w:spacing w:before="0" w:line="288" w:lineRule="auto"/>
            <w:ind w:firstLine="0"/>
          </w:pPr>
        </w:pPrChange>
      </w:pPr>
      <w:r w:rsidRPr="008A0D37">
        <w:rPr>
          <w:color w:val="000000" w:themeColor="text1"/>
          <w:szCs w:val="26"/>
        </w:rPr>
        <w:t xml:space="preserve">3) </w:t>
      </w:r>
      <w:r w:rsidRPr="008A0D37">
        <w:rPr>
          <w:bCs/>
          <w:szCs w:val="26"/>
        </w:rPr>
        <w:t>У випадку успішного замовлення послуги форма замовлення надає Користувачу наступне повідомлення</w:t>
      </w:r>
      <w:r w:rsidR="00F64A6B" w:rsidRPr="008A0D37">
        <w:rPr>
          <w:bCs/>
          <w:szCs w:val="26"/>
        </w:rPr>
        <w:t xml:space="preserve"> (див. </w:t>
      </w:r>
      <w:r w:rsidR="00F64A6B" w:rsidRPr="009A2624">
        <w:rPr>
          <w:szCs w:val="26"/>
        </w:rPr>
        <w:fldChar w:fldCharType="begin"/>
      </w:r>
      <w:r w:rsidR="00F64A6B" w:rsidRPr="008A0D37">
        <w:rPr>
          <w:bCs/>
          <w:szCs w:val="26"/>
        </w:rPr>
        <w:instrText xml:space="preserve"> REF _Ref528071660 \h  \* MERGEFORMAT </w:instrText>
      </w:r>
      <w:r w:rsidR="00F64A6B" w:rsidRPr="009A2624">
        <w:rPr>
          <w:szCs w:val="26"/>
        </w:rPr>
      </w:r>
      <w:r w:rsidR="00F64A6B" w:rsidRPr="009A2624">
        <w:rPr>
          <w:szCs w:val="26"/>
        </w:rPr>
        <w:fldChar w:fldCharType="separate"/>
      </w:r>
      <w:ins w:id="11096" w:author="Автор">
        <w:r w:rsidR="00A5109C" w:rsidRPr="00A5109C">
          <w:rPr>
            <w:szCs w:val="26"/>
            <w:rPrChange w:id="11097" w:author="Автор">
              <w:rPr>
                <w:b/>
                <w:i/>
                <w:szCs w:val="26"/>
              </w:rPr>
            </w:rPrChange>
          </w:rPr>
          <w:t xml:space="preserve">Рисунок </w:t>
        </w:r>
        <w:r w:rsidR="00A5109C" w:rsidRPr="00A5109C">
          <w:rPr>
            <w:noProof/>
            <w:szCs w:val="26"/>
            <w:rPrChange w:id="11098" w:author="Автор">
              <w:rPr>
                <w:i/>
                <w:noProof/>
                <w:szCs w:val="26"/>
              </w:rPr>
            </w:rPrChange>
          </w:rPr>
          <w:t>18</w:t>
        </w:r>
      </w:ins>
      <w:del w:id="11099" w:author="Автор">
        <w:r w:rsidR="00865A8C" w:rsidRPr="005700B6" w:rsidDel="00A5109C">
          <w:rPr>
            <w:szCs w:val="26"/>
            <w:rPrChange w:id="11100" w:author="Автор">
              <w:rPr>
                <w:b/>
                <w:szCs w:val="26"/>
              </w:rPr>
            </w:rPrChange>
          </w:rPr>
          <w:delText xml:space="preserve">Рисунок </w:delText>
        </w:r>
        <w:r w:rsidR="00865A8C" w:rsidRPr="00865A8C" w:rsidDel="00A5109C">
          <w:rPr>
            <w:noProof/>
            <w:szCs w:val="26"/>
          </w:rPr>
          <w:delText>13</w:delText>
        </w:r>
      </w:del>
      <w:r w:rsidR="00F64A6B" w:rsidRPr="009A2624">
        <w:rPr>
          <w:szCs w:val="26"/>
        </w:rPr>
        <w:fldChar w:fldCharType="end"/>
      </w:r>
      <w:r w:rsidR="00F64A6B" w:rsidRPr="008A0D37">
        <w:rPr>
          <w:bCs/>
          <w:szCs w:val="26"/>
        </w:rPr>
        <w:t>)</w:t>
      </w:r>
      <w:r w:rsidRPr="008A0D37">
        <w:rPr>
          <w:bCs/>
          <w:szCs w:val="26"/>
        </w:rPr>
        <w:t>:</w:t>
      </w:r>
    </w:p>
    <w:p w14:paraId="193ACA95" w14:textId="3B3F97E3" w:rsidR="000031CB" w:rsidRPr="008A0D37" w:rsidRDefault="000031CB">
      <w:pPr>
        <w:spacing w:after="120"/>
        <w:ind w:firstLine="0"/>
        <w:jc w:val="center"/>
        <w:rPr>
          <w:bCs/>
          <w:szCs w:val="26"/>
        </w:rPr>
        <w:pPrChange w:id="11101" w:author="Автор">
          <w:pPr>
            <w:spacing w:before="0" w:line="288" w:lineRule="auto"/>
            <w:ind w:firstLine="0"/>
          </w:pPr>
        </w:pPrChange>
      </w:pPr>
      <w:ins w:id="11102" w:author="Автор">
        <w:r w:rsidRPr="009A2624">
          <w:rPr>
            <w:noProof/>
            <w:szCs w:val="26"/>
            <w:lang w:val="ru-RU"/>
          </w:rPr>
          <w:drawing>
            <wp:inline distT="0" distB="0" distL="0" distR="0" wp14:anchorId="11B2BD81" wp14:editId="111CAFC5">
              <wp:extent cx="4476750" cy="18859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76750" cy="1885950"/>
                      </a:xfrm>
                      <a:prstGeom prst="rect">
                        <a:avLst/>
                      </a:prstGeom>
                    </pic:spPr>
                  </pic:pic>
                </a:graphicData>
              </a:graphic>
            </wp:inline>
          </w:drawing>
        </w:r>
      </w:ins>
    </w:p>
    <w:p w14:paraId="78EB97AC" w14:textId="27771A67" w:rsidR="00F05B86" w:rsidRPr="008A0D37" w:rsidDel="008457AB" w:rsidRDefault="00F05B86">
      <w:pPr>
        <w:shd w:val="clear" w:color="auto" w:fill="FFFFFF" w:themeFill="background1"/>
        <w:spacing w:after="120"/>
        <w:ind w:firstLine="0"/>
        <w:jc w:val="center"/>
        <w:rPr>
          <w:del w:id="11103" w:author="Автор"/>
          <w:szCs w:val="26"/>
          <w:highlight w:val="yellow"/>
          <w:rPrChange w:id="11104" w:author="Автор">
            <w:rPr>
              <w:del w:id="11105" w:author="Автор"/>
            </w:rPr>
          </w:rPrChange>
        </w:rPr>
        <w:pPrChange w:id="11106" w:author="Автор">
          <w:pPr>
            <w:shd w:val="clear" w:color="auto" w:fill="FFFFFF"/>
            <w:spacing w:line="288" w:lineRule="auto"/>
            <w:ind w:firstLine="0"/>
            <w:jc w:val="center"/>
          </w:pPr>
        </w:pPrChange>
      </w:pPr>
      <w:commentRangeStart w:id="11107"/>
      <w:commentRangeStart w:id="11108"/>
      <w:del w:id="11109" w:author="Автор">
        <w:r w:rsidRPr="009A2624" w:rsidDel="008457AB">
          <w:rPr>
            <w:noProof/>
            <w:szCs w:val="26"/>
            <w:highlight w:val="yellow"/>
            <w:lang w:val="ru-RU"/>
          </w:rPr>
          <w:drawing>
            <wp:inline distT="0" distB="0" distL="0" distR="0" wp14:anchorId="028BE36F" wp14:editId="2A76ED70">
              <wp:extent cx="4476750" cy="1905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76750" cy="1905000"/>
                      </a:xfrm>
                      <a:prstGeom prst="rect">
                        <a:avLst/>
                      </a:prstGeom>
                    </pic:spPr>
                  </pic:pic>
                </a:graphicData>
              </a:graphic>
            </wp:inline>
          </w:drawing>
        </w:r>
        <w:commentRangeEnd w:id="11107"/>
        <w:r w:rsidR="00F27F10" w:rsidRPr="008A0D37" w:rsidDel="008457AB">
          <w:rPr>
            <w:rStyle w:val="affb"/>
            <w:sz w:val="26"/>
            <w:szCs w:val="26"/>
            <w:rPrChange w:id="11110" w:author="Автор">
              <w:rPr>
                <w:rStyle w:val="affb"/>
                <w:szCs w:val="20"/>
              </w:rPr>
            </w:rPrChange>
          </w:rPr>
          <w:commentReference w:id="11107"/>
        </w:r>
        <w:commentRangeEnd w:id="11108"/>
        <w:r w:rsidR="000031CB" w:rsidRPr="008A0D37" w:rsidDel="008457AB">
          <w:rPr>
            <w:rStyle w:val="affb"/>
            <w:sz w:val="26"/>
            <w:szCs w:val="26"/>
            <w:rPrChange w:id="11111" w:author="Автор">
              <w:rPr>
                <w:rStyle w:val="affb"/>
                <w:szCs w:val="20"/>
              </w:rPr>
            </w:rPrChange>
          </w:rPr>
          <w:commentReference w:id="11108"/>
        </w:r>
      </w:del>
    </w:p>
    <w:p w14:paraId="43631FAF" w14:textId="15AC4F6D" w:rsidR="00F05B86" w:rsidRPr="005700B6" w:rsidRDefault="00F05B86">
      <w:pPr>
        <w:pStyle w:val="aff8"/>
        <w:spacing w:before="120" w:after="120"/>
        <w:jc w:val="center"/>
        <w:rPr>
          <w:rFonts w:ascii="Times New Roman" w:hAnsi="Times New Roman" w:cs="Times New Roman"/>
          <w:i w:val="0"/>
          <w:color w:val="auto"/>
          <w:sz w:val="26"/>
          <w:szCs w:val="26"/>
          <w:lang w:val="uk-UA"/>
          <w:rPrChange w:id="11112" w:author="Автор">
            <w:rPr>
              <w:rFonts w:ascii="Times New Roman" w:hAnsi="Times New Roman" w:cs="Times New Roman"/>
              <w:b/>
              <w:i w:val="0"/>
              <w:color w:val="auto"/>
              <w:sz w:val="26"/>
              <w:szCs w:val="26"/>
              <w:lang w:val="uk-UA"/>
            </w:rPr>
          </w:rPrChange>
        </w:rPr>
        <w:pPrChange w:id="11113" w:author="Автор">
          <w:pPr>
            <w:pStyle w:val="aff8"/>
            <w:jc w:val="center"/>
          </w:pPr>
        </w:pPrChange>
      </w:pPr>
      <w:bookmarkStart w:id="11114" w:name="_Ref528071660"/>
      <w:bookmarkStart w:id="11115" w:name="_Toc529808181"/>
      <w:bookmarkStart w:id="11116" w:name="_Toc531467453"/>
      <w:r w:rsidRPr="005700B6">
        <w:rPr>
          <w:rFonts w:ascii="Times New Roman" w:hAnsi="Times New Roman" w:cs="Times New Roman"/>
          <w:i w:val="0"/>
          <w:color w:val="auto"/>
          <w:sz w:val="26"/>
          <w:szCs w:val="26"/>
          <w:lang w:val="uk-UA"/>
          <w:rPrChange w:id="11117" w:author="Автор">
            <w:rPr>
              <w:rFonts w:ascii="Times New Roman" w:hAnsi="Times New Roman" w:cs="Times New Roman"/>
              <w:b/>
              <w:i w:val="0"/>
              <w:color w:val="auto"/>
              <w:sz w:val="26"/>
              <w:szCs w:val="26"/>
              <w:lang w:val="uk-UA"/>
            </w:rPr>
          </w:rPrChange>
        </w:rPr>
        <w:t xml:space="preserve">Рисунок </w:t>
      </w:r>
      <w:r w:rsidRPr="005700B6">
        <w:rPr>
          <w:rFonts w:ascii="Times New Roman" w:hAnsi="Times New Roman" w:cs="Times New Roman"/>
          <w:i w:val="0"/>
          <w:color w:val="auto"/>
          <w:sz w:val="26"/>
          <w:szCs w:val="26"/>
          <w:lang w:val="uk-UA"/>
          <w:rPrChange w:id="11118"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1119" w:author="Автор">
            <w:rPr>
              <w:rFonts w:ascii="Times New Roman" w:hAnsi="Times New Roman" w:cs="Times New Roman"/>
              <w:b/>
              <w:i w:val="0"/>
              <w:color w:val="auto"/>
              <w:sz w:val="26"/>
              <w:szCs w:val="26"/>
              <w:lang w:val="uk-UA"/>
            </w:rPr>
          </w:rPrChange>
        </w:rPr>
        <w:instrText xml:space="preserve"> SEQ Рисунок \* ARABIC </w:instrText>
      </w:r>
      <w:r w:rsidRPr="005700B6">
        <w:rPr>
          <w:rFonts w:ascii="Times New Roman" w:hAnsi="Times New Roman" w:cs="Times New Roman"/>
          <w:i w:val="0"/>
          <w:color w:val="auto"/>
          <w:sz w:val="26"/>
          <w:szCs w:val="26"/>
          <w:lang w:val="uk-UA"/>
          <w:rPrChange w:id="11120" w:author="Автор">
            <w:rPr>
              <w:rFonts w:ascii="Times New Roman" w:hAnsi="Times New Roman" w:cs="Times New Roman"/>
              <w:b/>
              <w:i w:val="0"/>
              <w:color w:val="auto"/>
              <w:sz w:val="26"/>
              <w:szCs w:val="26"/>
              <w:lang w:val="uk-UA"/>
            </w:rPr>
          </w:rPrChange>
        </w:rPr>
        <w:fldChar w:fldCharType="separate"/>
      </w:r>
      <w:ins w:id="11121" w:author="Автор">
        <w:r w:rsidR="00A5109C">
          <w:rPr>
            <w:rFonts w:ascii="Times New Roman" w:hAnsi="Times New Roman" w:cs="Times New Roman"/>
            <w:i w:val="0"/>
            <w:noProof/>
            <w:color w:val="auto"/>
            <w:sz w:val="26"/>
            <w:szCs w:val="26"/>
            <w:lang w:val="uk-UA"/>
          </w:rPr>
          <w:t>18</w:t>
        </w:r>
      </w:ins>
      <w:del w:id="11122" w:author="Автор">
        <w:r w:rsidR="00865A8C" w:rsidDel="00A5109C">
          <w:rPr>
            <w:rFonts w:ascii="Times New Roman" w:hAnsi="Times New Roman" w:cs="Times New Roman"/>
            <w:i w:val="0"/>
            <w:noProof/>
            <w:color w:val="auto"/>
            <w:sz w:val="26"/>
            <w:szCs w:val="26"/>
            <w:lang w:val="uk-UA"/>
          </w:rPr>
          <w:delText>13</w:delText>
        </w:r>
      </w:del>
      <w:r w:rsidRPr="005700B6">
        <w:rPr>
          <w:rFonts w:ascii="Times New Roman" w:hAnsi="Times New Roman" w:cs="Times New Roman"/>
          <w:i w:val="0"/>
          <w:color w:val="auto"/>
          <w:sz w:val="26"/>
          <w:szCs w:val="26"/>
          <w:lang w:val="uk-UA"/>
          <w:rPrChange w:id="11123" w:author="Автор">
            <w:rPr>
              <w:rFonts w:ascii="Times New Roman" w:hAnsi="Times New Roman" w:cs="Times New Roman"/>
              <w:b/>
              <w:i w:val="0"/>
              <w:color w:val="auto"/>
              <w:sz w:val="26"/>
              <w:szCs w:val="26"/>
              <w:lang w:val="uk-UA"/>
            </w:rPr>
          </w:rPrChange>
        </w:rPr>
        <w:fldChar w:fldCharType="end"/>
      </w:r>
      <w:bookmarkEnd w:id="11114"/>
      <w:r w:rsidRPr="005700B6">
        <w:rPr>
          <w:rFonts w:ascii="Times New Roman" w:hAnsi="Times New Roman" w:cs="Times New Roman"/>
          <w:i w:val="0"/>
          <w:color w:val="auto"/>
          <w:sz w:val="26"/>
          <w:szCs w:val="26"/>
          <w:lang w:val="uk-UA"/>
          <w:rPrChange w:id="11124" w:author="Автор">
            <w:rPr>
              <w:rFonts w:ascii="Times New Roman" w:hAnsi="Times New Roman" w:cs="Times New Roman"/>
              <w:b/>
              <w:i w:val="0"/>
              <w:color w:val="auto"/>
              <w:sz w:val="26"/>
              <w:szCs w:val="26"/>
              <w:lang w:val="uk-UA"/>
            </w:rPr>
          </w:rPrChange>
        </w:rPr>
        <w:t>. Прототип екранної форми повідомлення про успішне здійснення замовлення послуги</w:t>
      </w:r>
      <w:bookmarkEnd w:id="11115"/>
      <w:bookmarkEnd w:id="11116"/>
    </w:p>
    <w:p w14:paraId="4CC34B40" w14:textId="77777777" w:rsidR="00F05B86" w:rsidRPr="008A0D37" w:rsidRDefault="00F05B86">
      <w:pPr>
        <w:spacing w:after="120"/>
        <w:ind w:firstLine="0"/>
        <w:rPr>
          <w:bCs/>
          <w:szCs w:val="26"/>
        </w:rPr>
        <w:pPrChange w:id="11125" w:author="Автор">
          <w:pPr>
            <w:spacing w:before="0" w:line="288" w:lineRule="auto"/>
            <w:ind w:firstLine="0"/>
          </w:pPr>
        </w:pPrChange>
      </w:pPr>
      <w:r w:rsidRPr="008A0D37">
        <w:rPr>
          <w:color w:val="000000" w:themeColor="text1"/>
          <w:szCs w:val="26"/>
        </w:rPr>
        <w:t xml:space="preserve">4) </w:t>
      </w:r>
      <w:r w:rsidRPr="008A0D37">
        <w:rPr>
          <w:bCs/>
          <w:szCs w:val="26"/>
        </w:rPr>
        <w:t>Сервіс послуг РТГК передає ІС МР наступні дані для замовлення послуги:</w:t>
      </w:r>
    </w:p>
    <w:p w14:paraId="7B2AB0E9" w14:textId="08AE921E" w:rsidR="00F05B86" w:rsidRPr="008A0D37" w:rsidRDefault="00F64A6B">
      <w:pPr>
        <w:pStyle w:val="aff6"/>
        <w:numPr>
          <w:ilvl w:val="0"/>
          <w:numId w:val="18"/>
        </w:numPr>
        <w:shd w:val="clear" w:color="auto" w:fill="FFFFFF" w:themeFill="background1"/>
        <w:spacing w:before="120" w:after="120" w:line="240" w:lineRule="auto"/>
        <w:ind w:left="1077" w:hanging="357"/>
        <w:rPr>
          <w:rFonts w:ascii="Times New Roman" w:hAnsi="Times New Roman"/>
          <w:sz w:val="26"/>
          <w:szCs w:val="26"/>
          <w:rPrChange w:id="11126" w:author="Автор">
            <w:rPr/>
          </w:rPrChange>
        </w:rPr>
        <w:pPrChange w:id="11127" w:author="Автор">
          <w:pPr>
            <w:pStyle w:val="aff6"/>
            <w:numPr>
              <w:numId w:val="18"/>
            </w:numPr>
            <w:shd w:val="clear" w:color="auto" w:fill="FFFFFF"/>
            <w:tabs>
              <w:tab w:val="num" w:pos="1080"/>
            </w:tabs>
            <w:spacing w:after="0" w:line="288" w:lineRule="auto"/>
            <w:ind w:left="1077" w:hanging="357"/>
          </w:pPr>
        </w:pPrChange>
      </w:pPr>
      <w:r w:rsidRPr="008A0D37">
        <w:rPr>
          <w:rFonts w:ascii="Times New Roman" w:hAnsi="Times New Roman"/>
          <w:sz w:val="26"/>
          <w:szCs w:val="26"/>
        </w:rPr>
        <w:t>KyivID.</w:t>
      </w:r>
    </w:p>
    <w:p w14:paraId="5DBFC9EA" w14:textId="7C425E53" w:rsidR="00F05B86" w:rsidRPr="008A0D37" w:rsidRDefault="0001351B">
      <w:pPr>
        <w:spacing w:after="120"/>
        <w:ind w:firstLine="0"/>
        <w:rPr>
          <w:bCs/>
          <w:szCs w:val="26"/>
        </w:rPr>
        <w:pPrChange w:id="11128" w:author="Автор">
          <w:pPr>
            <w:spacing w:before="0" w:line="288" w:lineRule="auto"/>
            <w:ind w:firstLine="0"/>
          </w:pPr>
        </w:pPrChange>
      </w:pPr>
      <w:r w:rsidRPr="008A0D37">
        <w:rPr>
          <w:color w:val="000000" w:themeColor="text1"/>
          <w:szCs w:val="26"/>
        </w:rPr>
        <w:t>5</w:t>
      </w:r>
      <w:r w:rsidR="00F05B86" w:rsidRPr="008A0D37">
        <w:rPr>
          <w:color w:val="000000" w:themeColor="text1"/>
          <w:szCs w:val="26"/>
        </w:rPr>
        <w:t xml:space="preserve">) МР здійснює пошук </w:t>
      </w:r>
      <w:r w:rsidR="00F05B86" w:rsidRPr="008A0D37">
        <w:rPr>
          <w:bCs/>
          <w:szCs w:val="26"/>
        </w:rPr>
        <w:t>KyivID</w:t>
      </w:r>
      <w:r w:rsidRPr="008A0D37">
        <w:rPr>
          <w:bCs/>
          <w:szCs w:val="26"/>
        </w:rPr>
        <w:t>. У випадку успішного пошуку МР</w:t>
      </w:r>
      <w:r w:rsidR="00F05B86" w:rsidRPr="008A0D37">
        <w:rPr>
          <w:bCs/>
          <w:szCs w:val="26"/>
        </w:rPr>
        <w:t xml:space="preserve"> повертає </w:t>
      </w:r>
      <w:r w:rsidRPr="008A0D37">
        <w:rPr>
          <w:bCs/>
          <w:szCs w:val="26"/>
        </w:rPr>
        <w:t>до Сервісу послуг РТГК наступні дані Користувача</w:t>
      </w:r>
      <w:r w:rsidR="00F05B86" w:rsidRPr="008A0D37">
        <w:rPr>
          <w:bCs/>
          <w:szCs w:val="26"/>
        </w:rPr>
        <w:t>:</w:t>
      </w:r>
    </w:p>
    <w:p w14:paraId="75BB16B6" w14:textId="6D17E9C3" w:rsidR="0001351B" w:rsidRPr="009102AE" w:rsidRDefault="7256375A">
      <w:pPr>
        <w:pStyle w:val="aff6"/>
        <w:numPr>
          <w:ilvl w:val="0"/>
          <w:numId w:val="18"/>
        </w:numPr>
        <w:shd w:val="clear" w:color="auto" w:fill="FFFFFF" w:themeFill="background1"/>
        <w:spacing w:before="120" w:after="120" w:line="240" w:lineRule="auto"/>
        <w:ind w:left="1077" w:hanging="357"/>
        <w:rPr>
          <w:rFonts w:ascii="Times New Roman" w:hAnsi="Times New Roman"/>
          <w:sz w:val="26"/>
          <w:szCs w:val="26"/>
          <w:rPrChange w:id="11129" w:author="Автор">
            <w:rPr/>
          </w:rPrChange>
        </w:rPr>
        <w:pPrChange w:id="11130" w:author="Автор">
          <w:pPr>
            <w:pStyle w:val="aff6"/>
            <w:numPr>
              <w:numId w:val="18"/>
            </w:numPr>
            <w:shd w:val="clear" w:color="auto" w:fill="FFFFFF" w:themeFill="background1"/>
            <w:tabs>
              <w:tab w:val="num" w:pos="1080"/>
            </w:tabs>
            <w:spacing w:after="0" w:line="288" w:lineRule="auto"/>
            <w:ind w:left="1077" w:hanging="357"/>
          </w:pPr>
        </w:pPrChange>
      </w:pPr>
      <w:r w:rsidRPr="008A0D37">
        <w:rPr>
          <w:rFonts w:ascii="Times New Roman" w:hAnsi="Times New Roman"/>
          <w:sz w:val="26"/>
          <w:szCs w:val="26"/>
        </w:rPr>
        <w:t>УНЗР;</w:t>
      </w:r>
    </w:p>
    <w:p w14:paraId="68473D51" w14:textId="48B41888" w:rsidR="0001351B" w:rsidRPr="008A0D37" w:rsidRDefault="0001351B">
      <w:pPr>
        <w:pStyle w:val="aff6"/>
        <w:numPr>
          <w:ilvl w:val="0"/>
          <w:numId w:val="18"/>
        </w:numPr>
        <w:shd w:val="clear" w:color="auto" w:fill="FFFFFF" w:themeFill="background1"/>
        <w:spacing w:before="120" w:after="120" w:line="240" w:lineRule="auto"/>
        <w:ind w:left="1077" w:hanging="357"/>
        <w:rPr>
          <w:rFonts w:ascii="Times New Roman" w:hAnsi="Times New Roman"/>
          <w:sz w:val="26"/>
          <w:szCs w:val="26"/>
          <w:rPrChange w:id="11131" w:author="Автор">
            <w:rPr/>
          </w:rPrChange>
        </w:rPr>
        <w:pPrChange w:id="11132" w:author="Автор">
          <w:pPr>
            <w:pStyle w:val="aff6"/>
            <w:numPr>
              <w:numId w:val="18"/>
            </w:numPr>
            <w:shd w:val="clear" w:color="auto" w:fill="FFFFFF"/>
            <w:tabs>
              <w:tab w:val="num" w:pos="1080"/>
            </w:tabs>
            <w:spacing w:after="0" w:line="288" w:lineRule="auto"/>
            <w:ind w:left="1077" w:hanging="357"/>
          </w:pPr>
        </w:pPrChange>
      </w:pPr>
      <w:r w:rsidRPr="008A0D37">
        <w:rPr>
          <w:rFonts w:ascii="Times New Roman" w:hAnsi="Times New Roman"/>
          <w:sz w:val="26"/>
          <w:szCs w:val="26"/>
        </w:rPr>
        <w:t>ПІБ + паспорт (інший документ)</w:t>
      </w:r>
      <w:r w:rsidR="00F64A6B" w:rsidRPr="008A0D37">
        <w:rPr>
          <w:rFonts w:ascii="Times New Roman" w:hAnsi="Times New Roman"/>
          <w:sz w:val="26"/>
          <w:szCs w:val="26"/>
        </w:rPr>
        <w:t>.</w:t>
      </w:r>
    </w:p>
    <w:p w14:paraId="66A226A5" w14:textId="1B1F5E15" w:rsidR="00F05B86" w:rsidRPr="008A0D37" w:rsidRDefault="0001351B">
      <w:pPr>
        <w:spacing w:after="120"/>
        <w:ind w:firstLine="709"/>
        <w:rPr>
          <w:color w:val="000000" w:themeColor="text1"/>
          <w:szCs w:val="26"/>
        </w:rPr>
        <w:pPrChange w:id="11133" w:author="Автор">
          <w:pPr>
            <w:spacing w:before="0" w:line="288" w:lineRule="auto"/>
            <w:ind w:firstLine="709"/>
          </w:pPr>
        </w:pPrChange>
      </w:pPr>
      <w:r w:rsidRPr="008A0D37">
        <w:rPr>
          <w:color w:val="000000" w:themeColor="text1"/>
          <w:szCs w:val="26"/>
        </w:rPr>
        <w:t>У випадку невдалого пошуку система інформує Користувача про неможливість замовити послугу.</w:t>
      </w:r>
    </w:p>
    <w:p w14:paraId="007DF0CB" w14:textId="77777777" w:rsidR="0001351B" w:rsidRPr="008A0D37" w:rsidRDefault="0001351B">
      <w:pPr>
        <w:spacing w:after="120"/>
        <w:ind w:firstLine="0"/>
        <w:rPr>
          <w:color w:val="000000" w:themeColor="text1"/>
          <w:szCs w:val="26"/>
        </w:rPr>
        <w:pPrChange w:id="11134" w:author="Автор">
          <w:pPr>
            <w:spacing w:before="0" w:line="288" w:lineRule="auto"/>
            <w:ind w:firstLine="0"/>
          </w:pPr>
        </w:pPrChange>
      </w:pPr>
      <w:r w:rsidRPr="008A0D37">
        <w:rPr>
          <w:color w:val="000000" w:themeColor="text1"/>
          <w:szCs w:val="26"/>
        </w:rPr>
        <w:t>6</w:t>
      </w:r>
      <w:r w:rsidR="00F05B86" w:rsidRPr="008A0D37">
        <w:rPr>
          <w:color w:val="000000" w:themeColor="text1"/>
          <w:szCs w:val="26"/>
        </w:rPr>
        <w:t xml:space="preserve">) </w:t>
      </w:r>
      <w:r w:rsidRPr="008A0D37">
        <w:rPr>
          <w:color w:val="000000" w:themeColor="text1"/>
          <w:szCs w:val="26"/>
        </w:rPr>
        <w:t>Сервіс послуг РТГК передає до РТГК наступний пошуковий запит:</w:t>
      </w:r>
    </w:p>
    <w:p w14:paraId="1CAAB230" w14:textId="682C7C51" w:rsidR="0001351B" w:rsidRPr="009102AE" w:rsidRDefault="7256375A">
      <w:pPr>
        <w:pStyle w:val="aff6"/>
        <w:numPr>
          <w:ilvl w:val="0"/>
          <w:numId w:val="18"/>
        </w:numPr>
        <w:shd w:val="clear" w:color="auto" w:fill="FFFFFF" w:themeFill="background1"/>
        <w:spacing w:before="120" w:after="120" w:line="240" w:lineRule="auto"/>
        <w:ind w:left="1077" w:hanging="357"/>
        <w:rPr>
          <w:rFonts w:ascii="Times New Roman" w:hAnsi="Times New Roman"/>
          <w:sz w:val="26"/>
          <w:szCs w:val="26"/>
          <w:rPrChange w:id="11135" w:author="Автор">
            <w:rPr/>
          </w:rPrChange>
        </w:rPr>
        <w:pPrChange w:id="11136" w:author="Автор">
          <w:pPr>
            <w:pStyle w:val="aff6"/>
            <w:numPr>
              <w:numId w:val="18"/>
            </w:numPr>
            <w:shd w:val="clear" w:color="auto" w:fill="FFFFFF" w:themeFill="background1"/>
            <w:tabs>
              <w:tab w:val="num" w:pos="1080"/>
            </w:tabs>
            <w:spacing w:after="0" w:line="288" w:lineRule="auto"/>
            <w:ind w:left="1077" w:hanging="357"/>
          </w:pPr>
        </w:pPrChange>
      </w:pPr>
      <w:r w:rsidRPr="008A0D37">
        <w:rPr>
          <w:rFonts w:ascii="Times New Roman" w:hAnsi="Times New Roman"/>
          <w:sz w:val="26"/>
          <w:szCs w:val="26"/>
        </w:rPr>
        <w:t>УНЗР;</w:t>
      </w:r>
    </w:p>
    <w:p w14:paraId="5B82A910" w14:textId="3CEB1A05" w:rsidR="0001351B" w:rsidRPr="008A0D37" w:rsidRDefault="0001351B">
      <w:pPr>
        <w:pStyle w:val="aff6"/>
        <w:numPr>
          <w:ilvl w:val="0"/>
          <w:numId w:val="18"/>
        </w:numPr>
        <w:shd w:val="clear" w:color="auto" w:fill="FFFFFF" w:themeFill="background1"/>
        <w:spacing w:before="120" w:after="120" w:line="240" w:lineRule="auto"/>
        <w:ind w:left="1077" w:hanging="357"/>
        <w:rPr>
          <w:rFonts w:ascii="Times New Roman" w:hAnsi="Times New Roman"/>
          <w:sz w:val="26"/>
          <w:szCs w:val="26"/>
          <w:rPrChange w:id="11137" w:author="Автор">
            <w:rPr/>
          </w:rPrChange>
        </w:rPr>
        <w:pPrChange w:id="11138" w:author="Автор">
          <w:pPr>
            <w:pStyle w:val="aff6"/>
            <w:numPr>
              <w:numId w:val="18"/>
            </w:numPr>
            <w:shd w:val="clear" w:color="auto" w:fill="FFFFFF"/>
            <w:tabs>
              <w:tab w:val="num" w:pos="1080"/>
            </w:tabs>
            <w:spacing w:after="0" w:line="288" w:lineRule="auto"/>
            <w:ind w:left="1077" w:hanging="357"/>
          </w:pPr>
        </w:pPrChange>
      </w:pPr>
      <w:r w:rsidRPr="008A0D37">
        <w:rPr>
          <w:rFonts w:ascii="Times New Roman" w:hAnsi="Times New Roman"/>
          <w:sz w:val="26"/>
          <w:szCs w:val="26"/>
        </w:rPr>
        <w:t>ПІБ + паспорт (інший документ)</w:t>
      </w:r>
      <w:r w:rsidR="00F64A6B" w:rsidRPr="008A0D37">
        <w:rPr>
          <w:rFonts w:ascii="Times New Roman" w:hAnsi="Times New Roman"/>
          <w:sz w:val="26"/>
          <w:szCs w:val="26"/>
        </w:rPr>
        <w:t>.</w:t>
      </w:r>
    </w:p>
    <w:p w14:paraId="323A9E32" w14:textId="3D5A852F" w:rsidR="0001351B" w:rsidRPr="008A0D37" w:rsidRDefault="0001351B">
      <w:pPr>
        <w:spacing w:after="120"/>
        <w:ind w:firstLine="0"/>
        <w:rPr>
          <w:color w:val="000000" w:themeColor="text1"/>
          <w:szCs w:val="26"/>
        </w:rPr>
        <w:pPrChange w:id="11139" w:author="Автор">
          <w:pPr>
            <w:spacing w:before="0" w:line="288" w:lineRule="auto"/>
            <w:ind w:firstLine="0"/>
          </w:pPr>
        </w:pPrChange>
      </w:pPr>
      <w:r w:rsidRPr="008A0D37">
        <w:rPr>
          <w:color w:val="000000" w:themeColor="text1"/>
          <w:szCs w:val="26"/>
        </w:rPr>
        <w:t>7) РТГК здійснює пошук по отриманому пошуковому запиту. У випадку успішного пошуку повертає до Сервісу послуг РТГК наступні дані:</w:t>
      </w:r>
    </w:p>
    <w:p w14:paraId="0E3DB623" w14:textId="6D9CBB3C" w:rsidR="0001351B" w:rsidRPr="008A0D37" w:rsidRDefault="0001351B">
      <w:pPr>
        <w:pStyle w:val="aff6"/>
        <w:numPr>
          <w:ilvl w:val="0"/>
          <w:numId w:val="18"/>
        </w:numPr>
        <w:shd w:val="clear" w:color="auto" w:fill="FFFFFF" w:themeFill="background1"/>
        <w:spacing w:before="120" w:after="120" w:line="240" w:lineRule="auto"/>
        <w:rPr>
          <w:rFonts w:ascii="Times New Roman" w:hAnsi="Times New Roman"/>
          <w:sz w:val="26"/>
          <w:szCs w:val="26"/>
          <w:rPrChange w:id="11140" w:author="Автор">
            <w:rPr/>
          </w:rPrChange>
        </w:rPr>
        <w:pPrChange w:id="11141" w:author="Автор">
          <w:pPr>
            <w:pStyle w:val="aff6"/>
            <w:numPr>
              <w:numId w:val="18"/>
            </w:numPr>
            <w:shd w:val="clear" w:color="auto" w:fill="FFFFFF"/>
            <w:tabs>
              <w:tab w:val="num" w:pos="1080"/>
            </w:tabs>
            <w:spacing w:line="288" w:lineRule="auto"/>
            <w:ind w:left="1080" w:hanging="360"/>
          </w:pPr>
        </w:pPrChange>
      </w:pPr>
      <w:r w:rsidRPr="008A0D37">
        <w:rPr>
          <w:rFonts w:ascii="Times New Roman" w:hAnsi="Times New Roman"/>
          <w:sz w:val="26"/>
          <w:szCs w:val="26"/>
        </w:rPr>
        <w:t>Номер замовлення</w:t>
      </w:r>
      <w:r w:rsidR="00F64A6B" w:rsidRPr="008A0D37">
        <w:rPr>
          <w:rFonts w:ascii="Times New Roman" w:hAnsi="Times New Roman"/>
          <w:sz w:val="26"/>
          <w:szCs w:val="26"/>
        </w:rPr>
        <w:t>;</w:t>
      </w:r>
    </w:p>
    <w:p w14:paraId="708116C8" w14:textId="4B4C6610" w:rsidR="0001351B" w:rsidRPr="008A0D37" w:rsidRDefault="0001351B">
      <w:pPr>
        <w:pStyle w:val="aff6"/>
        <w:numPr>
          <w:ilvl w:val="0"/>
          <w:numId w:val="18"/>
        </w:numPr>
        <w:shd w:val="clear" w:color="auto" w:fill="FFFFFF" w:themeFill="background1"/>
        <w:spacing w:before="120" w:after="120" w:line="240" w:lineRule="auto"/>
        <w:rPr>
          <w:rFonts w:ascii="Times New Roman" w:hAnsi="Times New Roman"/>
          <w:sz w:val="26"/>
          <w:szCs w:val="26"/>
          <w:rPrChange w:id="11142" w:author="Автор">
            <w:rPr/>
          </w:rPrChange>
        </w:rPr>
        <w:pPrChange w:id="11143" w:author="Автор">
          <w:pPr>
            <w:pStyle w:val="aff6"/>
            <w:numPr>
              <w:numId w:val="18"/>
            </w:numPr>
            <w:shd w:val="clear" w:color="auto" w:fill="FFFFFF"/>
            <w:tabs>
              <w:tab w:val="num" w:pos="1080"/>
            </w:tabs>
            <w:spacing w:line="288" w:lineRule="auto"/>
            <w:ind w:left="1080" w:hanging="360"/>
          </w:pPr>
        </w:pPrChange>
      </w:pPr>
      <w:r w:rsidRPr="008A0D37">
        <w:rPr>
          <w:rFonts w:ascii="Times New Roman" w:hAnsi="Times New Roman"/>
          <w:sz w:val="26"/>
          <w:szCs w:val="26"/>
        </w:rPr>
        <w:t>Тип операції з персональними даними (перегляд, змінена)</w:t>
      </w:r>
      <w:r w:rsidR="00F64A6B" w:rsidRPr="008A0D37">
        <w:rPr>
          <w:rFonts w:ascii="Times New Roman" w:hAnsi="Times New Roman"/>
          <w:sz w:val="26"/>
          <w:szCs w:val="26"/>
        </w:rPr>
        <w:t>;</w:t>
      </w:r>
    </w:p>
    <w:p w14:paraId="2353EE18" w14:textId="691FC6CC" w:rsidR="0001351B" w:rsidRPr="008A0D37" w:rsidRDefault="0001351B">
      <w:pPr>
        <w:pStyle w:val="aff6"/>
        <w:numPr>
          <w:ilvl w:val="0"/>
          <w:numId w:val="18"/>
        </w:numPr>
        <w:shd w:val="clear" w:color="auto" w:fill="FFFFFF" w:themeFill="background1"/>
        <w:spacing w:before="120" w:after="120" w:line="240" w:lineRule="auto"/>
        <w:rPr>
          <w:rFonts w:ascii="Times New Roman" w:hAnsi="Times New Roman"/>
          <w:sz w:val="26"/>
          <w:szCs w:val="26"/>
          <w:rPrChange w:id="11144" w:author="Автор">
            <w:rPr/>
          </w:rPrChange>
        </w:rPr>
        <w:pPrChange w:id="11145" w:author="Автор">
          <w:pPr>
            <w:pStyle w:val="aff6"/>
            <w:numPr>
              <w:numId w:val="18"/>
            </w:numPr>
            <w:shd w:val="clear" w:color="auto" w:fill="FFFFFF"/>
            <w:tabs>
              <w:tab w:val="num" w:pos="1080"/>
            </w:tabs>
            <w:spacing w:after="0" w:line="288" w:lineRule="auto"/>
            <w:ind w:left="1080" w:hanging="360"/>
          </w:pPr>
        </w:pPrChange>
      </w:pPr>
      <w:r w:rsidRPr="008A0D37">
        <w:rPr>
          <w:rFonts w:ascii="Times New Roman" w:hAnsi="Times New Roman"/>
          <w:sz w:val="26"/>
          <w:szCs w:val="26"/>
        </w:rPr>
        <w:t>Дата операції</w:t>
      </w:r>
      <w:r w:rsidR="00F64A6B" w:rsidRPr="008A0D37">
        <w:rPr>
          <w:rFonts w:ascii="Times New Roman" w:hAnsi="Times New Roman"/>
          <w:sz w:val="26"/>
          <w:szCs w:val="26"/>
        </w:rPr>
        <w:t>;</w:t>
      </w:r>
    </w:p>
    <w:p w14:paraId="65E1D6DF" w14:textId="2C01744F" w:rsidR="0001351B" w:rsidRPr="008A0D37" w:rsidRDefault="0001351B">
      <w:pPr>
        <w:pStyle w:val="aff6"/>
        <w:numPr>
          <w:ilvl w:val="0"/>
          <w:numId w:val="18"/>
        </w:numPr>
        <w:shd w:val="clear" w:color="auto" w:fill="FFFFFF" w:themeFill="background1"/>
        <w:spacing w:before="120" w:after="120" w:line="240" w:lineRule="auto"/>
        <w:rPr>
          <w:rFonts w:ascii="Times New Roman" w:hAnsi="Times New Roman"/>
          <w:sz w:val="26"/>
          <w:szCs w:val="26"/>
          <w:rPrChange w:id="11146" w:author="Автор">
            <w:rPr/>
          </w:rPrChange>
        </w:rPr>
        <w:pPrChange w:id="11147" w:author="Автор">
          <w:pPr>
            <w:pStyle w:val="aff6"/>
            <w:numPr>
              <w:numId w:val="18"/>
            </w:numPr>
            <w:shd w:val="clear" w:color="auto" w:fill="FFFFFF"/>
            <w:tabs>
              <w:tab w:val="num" w:pos="1080"/>
            </w:tabs>
            <w:spacing w:after="0" w:line="288" w:lineRule="auto"/>
            <w:ind w:left="1080" w:hanging="360"/>
          </w:pPr>
        </w:pPrChange>
      </w:pPr>
      <w:r w:rsidRPr="008A0D37">
        <w:rPr>
          <w:rFonts w:ascii="Times New Roman" w:hAnsi="Times New Roman"/>
          <w:sz w:val="26"/>
          <w:szCs w:val="26"/>
        </w:rPr>
        <w:t>Підприємство, організація або установа яка виконувала операції з даними</w:t>
      </w:r>
      <w:r w:rsidR="00F64A6B" w:rsidRPr="008A0D37">
        <w:rPr>
          <w:rFonts w:ascii="Times New Roman" w:hAnsi="Times New Roman"/>
          <w:sz w:val="26"/>
          <w:szCs w:val="26"/>
        </w:rPr>
        <w:t>.</w:t>
      </w:r>
      <w:r w:rsidRPr="008A0D37">
        <w:rPr>
          <w:rFonts w:ascii="Times New Roman" w:hAnsi="Times New Roman"/>
          <w:sz w:val="26"/>
          <w:szCs w:val="26"/>
        </w:rPr>
        <w:t xml:space="preserve"> </w:t>
      </w:r>
    </w:p>
    <w:p w14:paraId="4896FD6D" w14:textId="4974FCE0" w:rsidR="00F05B86" w:rsidRPr="008A0D37" w:rsidRDefault="7256375A">
      <w:pPr>
        <w:shd w:val="clear" w:color="auto" w:fill="FFFFFF" w:themeFill="background1"/>
        <w:spacing w:after="120"/>
        <w:ind w:firstLine="709"/>
        <w:rPr>
          <w:bCs/>
          <w:szCs w:val="26"/>
        </w:rPr>
        <w:pPrChange w:id="11148" w:author="Автор">
          <w:pPr>
            <w:shd w:val="clear" w:color="auto" w:fill="FFFFFF" w:themeFill="background1"/>
            <w:spacing w:before="0" w:line="288" w:lineRule="auto"/>
            <w:ind w:firstLine="709"/>
          </w:pPr>
        </w:pPrChange>
      </w:pPr>
      <w:r w:rsidRPr="009102AE">
        <w:t>У випадку невдалого пошуку РТГК передає в Сервіс послуг РТГК інформацію про відсутність даних про перегляд.</w:t>
      </w:r>
    </w:p>
    <w:p w14:paraId="63850E8B" w14:textId="06D1875F" w:rsidR="00F05B86" w:rsidRPr="008A0D37" w:rsidRDefault="0001351B">
      <w:pPr>
        <w:spacing w:after="120"/>
        <w:ind w:firstLine="0"/>
        <w:rPr>
          <w:color w:val="000000" w:themeColor="text1"/>
          <w:szCs w:val="26"/>
        </w:rPr>
        <w:pPrChange w:id="11149" w:author="Автор">
          <w:pPr>
            <w:spacing w:before="0" w:line="288" w:lineRule="auto"/>
            <w:ind w:firstLine="0"/>
          </w:pPr>
        </w:pPrChange>
      </w:pPr>
      <w:r w:rsidRPr="008A0D37">
        <w:rPr>
          <w:color w:val="000000" w:themeColor="text1"/>
          <w:szCs w:val="26"/>
        </w:rPr>
        <w:t>8</w:t>
      </w:r>
      <w:r w:rsidR="00F05B86" w:rsidRPr="008A0D37">
        <w:rPr>
          <w:color w:val="000000" w:themeColor="text1"/>
          <w:szCs w:val="26"/>
        </w:rPr>
        <w:t xml:space="preserve">) Сервісу послуг РТГК передає результати </w:t>
      </w:r>
      <w:r w:rsidRPr="008A0D37">
        <w:rPr>
          <w:color w:val="000000" w:themeColor="text1"/>
          <w:szCs w:val="26"/>
        </w:rPr>
        <w:t>е-послуги</w:t>
      </w:r>
      <w:r w:rsidR="00F05B86" w:rsidRPr="008A0D37">
        <w:rPr>
          <w:color w:val="000000" w:themeColor="text1"/>
          <w:szCs w:val="26"/>
        </w:rPr>
        <w:t xml:space="preserve"> в </w:t>
      </w:r>
      <w:r w:rsidR="005B1C86" w:rsidRPr="008A0D37">
        <w:rPr>
          <w:color w:val="000000" w:themeColor="text1"/>
          <w:szCs w:val="26"/>
        </w:rPr>
        <w:t>Історії активностей</w:t>
      </w:r>
      <w:r w:rsidR="00F05B86" w:rsidRPr="008A0D37">
        <w:rPr>
          <w:color w:val="000000" w:themeColor="text1"/>
          <w:szCs w:val="26"/>
        </w:rPr>
        <w:t xml:space="preserve"> для відображення Користувачу.</w:t>
      </w:r>
    </w:p>
    <w:p w14:paraId="3285E178" w14:textId="0F5A2823" w:rsidR="00CB5FD6" w:rsidRPr="008A0D37" w:rsidDel="00E9449A" w:rsidRDefault="00CB5FD6">
      <w:pPr>
        <w:numPr>
          <w:ilvl w:val="0"/>
          <w:numId w:val="45"/>
        </w:numPr>
        <w:spacing w:after="120"/>
        <w:rPr>
          <w:del w:id="11150" w:author="Автор"/>
          <w:szCs w:val="26"/>
        </w:rPr>
        <w:pPrChange w:id="11151" w:author="Автор">
          <w:pPr>
            <w:spacing w:before="0" w:line="288" w:lineRule="auto"/>
            <w:ind w:firstLine="0"/>
          </w:pPr>
        </w:pPrChange>
      </w:pPr>
      <w:bookmarkStart w:id="11152" w:name="_Toc529781717"/>
      <w:bookmarkStart w:id="11153" w:name="_Toc529784877"/>
      <w:bookmarkStart w:id="11154" w:name="_Toc529785354"/>
      <w:bookmarkStart w:id="11155" w:name="_Toc529785831"/>
      <w:bookmarkStart w:id="11156" w:name="_Toc529786308"/>
      <w:bookmarkStart w:id="11157" w:name="_Toc529786686"/>
      <w:bookmarkStart w:id="11158" w:name="_Toc529799490"/>
      <w:bookmarkStart w:id="11159" w:name="_Toc529806421"/>
      <w:bookmarkStart w:id="11160" w:name="_Toc529808046"/>
      <w:bookmarkStart w:id="11161" w:name="_Toc529808533"/>
      <w:bookmarkStart w:id="11162" w:name="_Toc529862648"/>
      <w:bookmarkStart w:id="11163" w:name="_Toc531207487"/>
      <w:bookmarkStart w:id="11164" w:name="_Toc531264632"/>
      <w:bookmarkStart w:id="11165" w:name="_Toc531275353"/>
      <w:bookmarkStart w:id="11166" w:name="_Toc531466522"/>
      <w:bookmarkStart w:id="11167" w:name="_Toc531467829"/>
      <w:bookmarkStart w:id="11168" w:name="_Toc531535377"/>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p>
    <w:p w14:paraId="3159C506" w14:textId="3109DF16" w:rsidR="00E23C4E" w:rsidRPr="008A0D37" w:rsidRDefault="00F25E8E">
      <w:pPr>
        <w:pStyle w:val="21"/>
        <w:numPr>
          <w:ilvl w:val="2"/>
          <w:numId w:val="45"/>
        </w:numPr>
        <w:spacing w:before="120" w:after="120"/>
        <w:ind w:left="1134"/>
        <w:rPr>
          <w:rPrChange w:id="11169" w:author="Автор">
            <w:rPr>
              <w:szCs w:val="26"/>
              <w:u w:val="single"/>
            </w:rPr>
          </w:rPrChange>
        </w:rPr>
        <w:pPrChange w:id="11170" w:author="Автор">
          <w:pPr>
            <w:pStyle w:val="4"/>
            <w:numPr>
              <w:ilvl w:val="3"/>
              <w:numId w:val="15"/>
            </w:numPr>
            <w:spacing w:before="0" w:after="0" w:line="288" w:lineRule="auto"/>
            <w:ind w:left="1134" w:hanging="648"/>
            <w:jc w:val="both"/>
          </w:pPr>
        </w:pPrChange>
      </w:pPr>
      <w:bookmarkStart w:id="11171" w:name="_Toc529808534"/>
      <w:bookmarkStart w:id="11172" w:name="_Toc531535378"/>
      <w:r w:rsidRPr="008A0D37">
        <w:rPr>
          <w:sz w:val="26"/>
          <w:szCs w:val="26"/>
          <w:rPrChange w:id="11173" w:author="Автор">
            <w:rPr>
              <w:b/>
              <w:szCs w:val="26"/>
              <w:u w:val="single"/>
            </w:rPr>
          </w:rPrChange>
        </w:rPr>
        <w:t xml:space="preserve">Отримання результату виконання </w:t>
      </w:r>
      <w:r w:rsidR="00A37864" w:rsidRPr="008A0D37">
        <w:rPr>
          <w:sz w:val="26"/>
          <w:szCs w:val="26"/>
          <w:rPrChange w:id="11174" w:author="Автор">
            <w:rPr>
              <w:b/>
              <w:szCs w:val="26"/>
              <w:u w:val="single"/>
            </w:rPr>
          </w:rPrChange>
        </w:rPr>
        <w:t>е</w:t>
      </w:r>
      <w:ins w:id="11175" w:author="Автор">
        <w:r w:rsidR="00E9449A">
          <w:rPr>
            <w:sz w:val="26"/>
            <w:szCs w:val="26"/>
          </w:rPr>
          <w:t xml:space="preserve">лектронної </w:t>
        </w:r>
      </w:ins>
      <w:del w:id="11176" w:author="Автор">
        <w:r w:rsidR="00A37864" w:rsidRPr="008A0D37" w:rsidDel="00E9449A">
          <w:rPr>
            <w:sz w:val="26"/>
            <w:szCs w:val="26"/>
            <w:rPrChange w:id="11177" w:author="Автор">
              <w:rPr>
                <w:b/>
                <w:szCs w:val="26"/>
                <w:u w:val="single"/>
              </w:rPr>
            </w:rPrChange>
          </w:rPr>
          <w:delText>-</w:delText>
        </w:r>
      </w:del>
      <w:r w:rsidR="00E23C4E" w:rsidRPr="008A0D37">
        <w:rPr>
          <w:sz w:val="26"/>
          <w:szCs w:val="26"/>
          <w:rPrChange w:id="11178" w:author="Автор">
            <w:rPr>
              <w:b/>
              <w:szCs w:val="26"/>
              <w:u w:val="single"/>
            </w:rPr>
          </w:rPrChange>
        </w:rPr>
        <w:t>послуги</w:t>
      </w:r>
      <w:bookmarkEnd w:id="11171"/>
      <w:bookmarkEnd w:id="11172"/>
    </w:p>
    <w:p w14:paraId="75EE0FDB" w14:textId="58598C54" w:rsidR="00F25E8E" w:rsidRPr="008A0D37" w:rsidRDefault="00A37864">
      <w:pPr>
        <w:spacing w:after="120"/>
        <w:rPr>
          <w:szCs w:val="26"/>
        </w:rPr>
        <w:pPrChange w:id="11179" w:author="Автор">
          <w:pPr>
            <w:spacing w:before="0" w:line="288" w:lineRule="auto"/>
          </w:pPr>
        </w:pPrChange>
      </w:pPr>
      <w:r w:rsidRPr="008A0D37">
        <w:rPr>
          <w:szCs w:val="26"/>
        </w:rPr>
        <w:t xml:space="preserve">Результатом виконання послуги є отримання оновленого статусу замовлення з деталями виконання та розміщенням отриманої інформації в деталях замовлення в </w:t>
      </w:r>
      <w:r w:rsidR="005B1C86" w:rsidRPr="008A0D37">
        <w:rPr>
          <w:szCs w:val="26"/>
        </w:rPr>
        <w:t>Історії активностей</w:t>
      </w:r>
      <w:r w:rsidRPr="008A0D37">
        <w:rPr>
          <w:szCs w:val="26"/>
        </w:rPr>
        <w:t xml:space="preserve"> ОКК</w:t>
      </w:r>
      <w:r w:rsidR="001D2B02" w:rsidRPr="008A0D37">
        <w:rPr>
          <w:szCs w:val="26"/>
        </w:rPr>
        <w:t xml:space="preserve"> (див. </w:t>
      </w:r>
      <w:r w:rsidR="001D2B02" w:rsidRPr="009102AE">
        <w:rPr>
          <w:szCs w:val="26"/>
        </w:rPr>
        <w:fldChar w:fldCharType="begin"/>
      </w:r>
      <w:r w:rsidR="001D2B02" w:rsidRPr="008A0D37">
        <w:rPr>
          <w:szCs w:val="26"/>
        </w:rPr>
        <w:instrText xml:space="preserve"> REF _Ref528079206 \h  \* MERGEFORMAT </w:instrText>
      </w:r>
      <w:r w:rsidR="001D2B02" w:rsidRPr="009102AE">
        <w:rPr>
          <w:szCs w:val="26"/>
        </w:rPr>
      </w:r>
      <w:r w:rsidR="001D2B02" w:rsidRPr="009102AE">
        <w:rPr>
          <w:szCs w:val="26"/>
        </w:rPr>
        <w:fldChar w:fldCharType="separate"/>
      </w:r>
      <w:ins w:id="11180" w:author="Автор">
        <w:r w:rsidR="00A5109C" w:rsidRPr="00A5109C">
          <w:rPr>
            <w:szCs w:val="26"/>
            <w:rPrChange w:id="11181" w:author="Автор">
              <w:rPr>
                <w:b/>
                <w:i/>
                <w:szCs w:val="26"/>
              </w:rPr>
            </w:rPrChange>
          </w:rPr>
          <w:t xml:space="preserve">Рисунок </w:t>
        </w:r>
        <w:r w:rsidR="00A5109C" w:rsidRPr="00A5109C">
          <w:rPr>
            <w:szCs w:val="26"/>
            <w:rPrChange w:id="11182" w:author="Автор">
              <w:rPr>
                <w:i/>
                <w:noProof/>
                <w:szCs w:val="26"/>
              </w:rPr>
            </w:rPrChange>
          </w:rPr>
          <w:t>19</w:t>
        </w:r>
      </w:ins>
      <w:del w:id="11183" w:author="Автор">
        <w:r w:rsidR="00865A8C" w:rsidRPr="005700B6" w:rsidDel="00A5109C">
          <w:rPr>
            <w:szCs w:val="26"/>
            <w:rPrChange w:id="11184" w:author="Автор">
              <w:rPr>
                <w:b/>
                <w:szCs w:val="26"/>
              </w:rPr>
            </w:rPrChange>
          </w:rPr>
          <w:delText xml:space="preserve">Рисунок </w:delText>
        </w:r>
        <w:r w:rsidR="00865A8C" w:rsidRPr="00865A8C" w:rsidDel="00A5109C">
          <w:rPr>
            <w:szCs w:val="26"/>
          </w:rPr>
          <w:delText>14</w:delText>
        </w:r>
      </w:del>
      <w:r w:rsidR="001D2B02" w:rsidRPr="009102AE">
        <w:rPr>
          <w:szCs w:val="26"/>
        </w:rPr>
        <w:fldChar w:fldCharType="end"/>
      </w:r>
      <w:r w:rsidR="001D2B02" w:rsidRPr="008A0D37">
        <w:rPr>
          <w:szCs w:val="26"/>
        </w:rPr>
        <w:t>)</w:t>
      </w:r>
      <w:r w:rsidR="00F25E8E" w:rsidRPr="008A0D37">
        <w:rPr>
          <w:szCs w:val="26"/>
        </w:rPr>
        <w:t>.</w:t>
      </w:r>
    </w:p>
    <w:p w14:paraId="05BCDBCA" w14:textId="332B65AB" w:rsidR="00A37864" w:rsidRPr="008A0D37" w:rsidRDefault="008817D9">
      <w:pPr>
        <w:spacing w:after="120"/>
        <w:ind w:firstLine="0"/>
        <w:jc w:val="center"/>
        <w:rPr>
          <w:szCs w:val="26"/>
        </w:rPr>
        <w:pPrChange w:id="11185" w:author="Автор">
          <w:pPr>
            <w:spacing w:before="0" w:line="288" w:lineRule="auto"/>
            <w:ind w:firstLine="0"/>
          </w:pPr>
        </w:pPrChange>
      </w:pPr>
      <w:r w:rsidRPr="009A2624">
        <w:rPr>
          <w:noProof/>
          <w:szCs w:val="26"/>
          <w:lang w:val="ru-RU"/>
        </w:rPr>
        <w:drawing>
          <wp:inline distT="0" distB="0" distL="0" distR="0" wp14:anchorId="542CB418" wp14:editId="6F84C5F5">
            <wp:extent cx="6062400" cy="4885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62400" cy="4885200"/>
                    </a:xfrm>
                    <a:prstGeom prst="rect">
                      <a:avLst/>
                    </a:prstGeom>
                    <a:noFill/>
                    <a:ln>
                      <a:noFill/>
                    </a:ln>
                  </pic:spPr>
                </pic:pic>
              </a:graphicData>
            </a:graphic>
          </wp:inline>
        </w:drawing>
      </w:r>
    </w:p>
    <w:p w14:paraId="00C152C3" w14:textId="2FFEF11D" w:rsidR="001D2B02" w:rsidRPr="001C03A1" w:rsidRDefault="001D2B02">
      <w:pPr>
        <w:pStyle w:val="aff8"/>
        <w:spacing w:before="120" w:after="120"/>
        <w:jc w:val="center"/>
        <w:rPr>
          <w:ins w:id="11186" w:author="Автор"/>
          <w:rFonts w:ascii="Times New Roman" w:hAnsi="Times New Roman" w:cs="Times New Roman"/>
          <w:i w:val="0"/>
          <w:color w:val="auto"/>
          <w:sz w:val="26"/>
          <w:szCs w:val="26"/>
          <w:lang w:val="uk-UA"/>
        </w:rPr>
        <w:pPrChange w:id="11187" w:author="Автор">
          <w:pPr>
            <w:pStyle w:val="aff8"/>
            <w:jc w:val="center"/>
          </w:pPr>
        </w:pPrChange>
      </w:pPr>
      <w:bookmarkStart w:id="11188" w:name="_Ref528079206"/>
      <w:bookmarkStart w:id="11189" w:name="_Toc529808182"/>
      <w:bookmarkStart w:id="11190" w:name="_Toc531467454"/>
      <w:r w:rsidRPr="005700B6">
        <w:rPr>
          <w:rFonts w:ascii="Times New Roman" w:hAnsi="Times New Roman" w:cs="Times New Roman"/>
          <w:i w:val="0"/>
          <w:color w:val="auto"/>
          <w:sz w:val="26"/>
          <w:szCs w:val="26"/>
          <w:lang w:val="uk-UA"/>
          <w:rPrChange w:id="11191"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1192"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1193"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1194" w:author="Автор">
            <w:rPr>
              <w:rFonts w:ascii="Times New Roman" w:hAnsi="Times New Roman" w:cs="Times New Roman"/>
              <w:b/>
              <w:i w:val="0"/>
              <w:color w:val="auto"/>
              <w:sz w:val="26"/>
              <w:szCs w:val="26"/>
              <w:lang w:val="uk-UA"/>
            </w:rPr>
          </w:rPrChange>
        </w:rPr>
        <w:fldChar w:fldCharType="separate"/>
      </w:r>
      <w:ins w:id="11195" w:author="Автор">
        <w:r w:rsidR="00A5109C">
          <w:rPr>
            <w:rFonts w:ascii="Times New Roman" w:hAnsi="Times New Roman" w:cs="Times New Roman"/>
            <w:i w:val="0"/>
            <w:noProof/>
            <w:color w:val="auto"/>
            <w:sz w:val="26"/>
            <w:szCs w:val="26"/>
            <w:lang w:val="uk-UA"/>
          </w:rPr>
          <w:t>19</w:t>
        </w:r>
      </w:ins>
      <w:del w:id="11196" w:author="Автор">
        <w:r w:rsidR="00865A8C" w:rsidDel="00A5109C">
          <w:rPr>
            <w:rFonts w:ascii="Times New Roman" w:hAnsi="Times New Roman" w:cs="Times New Roman"/>
            <w:i w:val="0"/>
            <w:noProof/>
            <w:color w:val="auto"/>
            <w:sz w:val="26"/>
            <w:szCs w:val="26"/>
            <w:lang w:val="uk-UA"/>
          </w:rPr>
          <w:delText>14</w:delText>
        </w:r>
      </w:del>
      <w:r w:rsidRPr="00E92D03">
        <w:rPr>
          <w:rFonts w:ascii="Times New Roman" w:hAnsi="Times New Roman" w:cs="Times New Roman"/>
          <w:i w:val="0"/>
          <w:color w:val="auto"/>
          <w:sz w:val="26"/>
          <w:szCs w:val="26"/>
          <w:lang w:val="uk-UA"/>
          <w:rPrChange w:id="11197" w:author="Автор">
            <w:rPr>
              <w:rFonts w:ascii="Times New Roman" w:hAnsi="Times New Roman" w:cs="Times New Roman"/>
              <w:b/>
              <w:i w:val="0"/>
              <w:color w:val="auto"/>
              <w:sz w:val="26"/>
              <w:szCs w:val="26"/>
              <w:lang w:val="uk-UA"/>
            </w:rPr>
          </w:rPrChange>
        </w:rPr>
        <w:fldChar w:fldCharType="end"/>
      </w:r>
      <w:bookmarkEnd w:id="11188"/>
      <w:r w:rsidRPr="005700B6">
        <w:rPr>
          <w:rFonts w:ascii="Times New Roman" w:hAnsi="Times New Roman" w:cs="Times New Roman"/>
          <w:i w:val="0"/>
          <w:color w:val="auto"/>
          <w:sz w:val="26"/>
          <w:szCs w:val="26"/>
          <w:lang w:val="uk-UA"/>
          <w:rPrChange w:id="11198" w:author="Автор">
            <w:rPr>
              <w:rFonts w:ascii="Times New Roman" w:hAnsi="Times New Roman" w:cs="Times New Roman"/>
              <w:b/>
              <w:i w:val="0"/>
              <w:color w:val="auto"/>
              <w:sz w:val="26"/>
              <w:szCs w:val="26"/>
              <w:lang w:val="uk-UA"/>
            </w:rPr>
          </w:rPrChange>
        </w:rPr>
        <w:t xml:space="preserve">. Прототип екранної форми відображення результату виконання послуги «Хто переглядав або змінював мої дані» в </w:t>
      </w:r>
      <w:r w:rsidR="005B1C86" w:rsidRPr="005700B6">
        <w:rPr>
          <w:rFonts w:ascii="Times New Roman" w:hAnsi="Times New Roman" w:cs="Times New Roman"/>
          <w:i w:val="0"/>
          <w:color w:val="auto"/>
          <w:sz w:val="26"/>
          <w:szCs w:val="26"/>
          <w:lang w:val="uk-UA"/>
          <w:rPrChange w:id="11199" w:author="Автор">
            <w:rPr>
              <w:rFonts w:ascii="Times New Roman" w:hAnsi="Times New Roman" w:cs="Times New Roman"/>
              <w:b/>
              <w:i w:val="0"/>
              <w:color w:val="auto"/>
              <w:sz w:val="26"/>
              <w:szCs w:val="26"/>
              <w:lang w:val="uk-UA"/>
            </w:rPr>
          </w:rPrChange>
        </w:rPr>
        <w:t>Історії активностей</w:t>
      </w:r>
      <w:r w:rsidRPr="005700B6">
        <w:rPr>
          <w:rFonts w:ascii="Times New Roman" w:hAnsi="Times New Roman" w:cs="Times New Roman"/>
          <w:i w:val="0"/>
          <w:color w:val="auto"/>
          <w:sz w:val="26"/>
          <w:szCs w:val="26"/>
          <w:lang w:val="uk-UA"/>
          <w:rPrChange w:id="11200" w:author="Автор">
            <w:rPr>
              <w:rFonts w:ascii="Times New Roman" w:hAnsi="Times New Roman" w:cs="Times New Roman"/>
              <w:b/>
              <w:i w:val="0"/>
              <w:color w:val="auto"/>
              <w:sz w:val="26"/>
              <w:szCs w:val="26"/>
              <w:lang w:val="uk-UA"/>
            </w:rPr>
          </w:rPrChange>
        </w:rPr>
        <w:t xml:space="preserve"> ОКК</w:t>
      </w:r>
      <w:bookmarkEnd w:id="11189"/>
      <w:bookmarkEnd w:id="11190"/>
    </w:p>
    <w:p w14:paraId="477B5941" w14:textId="0D84268B" w:rsidR="00491445" w:rsidRPr="00E92D03" w:rsidDel="00491445" w:rsidRDefault="00491445">
      <w:pPr>
        <w:numPr>
          <w:ilvl w:val="0"/>
          <w:numId w:val="45"/>
        </w:numPr>
        <w:rPr>
          <w:del w:id="11201" w:author="Автор"/>
          <w:i/>
          <w:rPrChange w:id="11202" w:author="Автор">
            <w:rPr>
              <w:del w:id="11203" w:author="Автор"/>
              <w:rFonts w:ascii="Times New Roman" w:hAnsi="Times New Roman" w:cs="Times New Roman"/>
              <w:b/>
              <w:i w:val="0"/>
              <w:color w:val="auto"/>
              <w:sz w:val="26"/>
              <w:szCs w:val="26"/>
              <w:lang w:val="uk-UA"/>
            </w:rPr>
          </w:rPrChange>
        </w:rPr>
        <w:pPrChange w:id="11204" w:author="Автор">
          <w:pPr>
            <w:pStyle w:val="aff8"/>
            <w:jc w:val="center"/>
          </w:pPr>
        </w:pPrChange>
      </w:pPr>
      <w:bookmarkStart w:id="11205" w:name="_Toc529808048"/>
      <w:bookmarkStart w:id="11206" w:name="_Toc529808535"/>
      <w:bookmarkStart w:id="11207" w:name="_Toc529862650"/>
      <w:bookmarkStart w:id="11208" w:name="_Toc531207489"/>
      <w:bookmarkStart w:id="11209" w:name="_Toc531264634"/>
      <w:bookmarkStart w:id="11210" w:name="_Toc531275355"/>
      <w:bookmarkStart w:id="11211" w:name="_Toc531466524"/>
      <w:bookmarkStart w:id="11212" w:name="_Toc531467831"/>
      <w:bookmarkStart w:id="11213" w:name="_Toc531535379"/>
      <w:bookmarkEnd w:id="11205"/>
      <w:bookmarkEnd w:id="11206"/>
      <w:bookmarkEnd w:id="11207"/>
      <w:bookmarkEnd w:id="11208"/>
      <w:bookmarkEnd w:id="11209"/>
      <w:bookmarkEnd w:id="11210"/>
      <w:bookmarkEnd w:id="11211"/>
      <w:bookmarkEnd w:id="11212"/>
      <w:bookmarkEnd w:id="11213"/>
    </w:p>
    <w:p w14:paraId="1E32A73E" w14:textId="0C55328C" w:rsidR="00A37864" w:rsidRPr="008A0D37" w:rsidRDefault="00A37864">
      <w:pPr>
        <w:pStyle w:val="21"/>
        <w:numPr>
          <w:ilvl w:val="2"/>
          <w:numId w:val="45"/>
        </w:numPr>
        <w:spacing w:before="120" w:after="120"/>
        <w:ind w:left="1134"/>
        <w:rPr>
          <w:rPrChange w:id="11214" w:author="Автор">
            <w:rPr>
              <w:szCs w:val="26"/>
              <w:u w:val="single"/>
            </w:rPr>
          </w:rPrChange>
        </w:rPr>
        <w:pPrChange w:id="11215" w:author="Автор">
          <w:pPr>
            <w:pStyle w:val="4"/>
            <w:numPr>
              <w:ilvl w:val="3"/>
              <w:numId w:val="15"/>
            </w:numPr>
            <w:spacing w:before="0" w:after="0" w:line="288" w:lineRule="auto"/>
            <w:ind w:left="1134" w:hanging="648"/>
            <w:jc w:val="both"/>
          </w:pPr>
        </w:pPrChange>
      </w:pPr>
      <w:bookmarkStart w:id="11216" w:name="_Toc529808536"/>
      <w:bookmarkStart w:id="11217" w:name="_Toc531535380"/>
      <w:r w:rsidRPr="008A0D37">
        <w:rPr>
          <w:sz w:val="26"/>
          <w:szCs w:val="26"/>
          <w:rPrChange w:id="11218" w:author="Автор">
            <w:rPr>
              <w:b/>
              <w:szCs w:val="26"/>
              <w:u w:val="single"/>
            </w:rPr>
          </w:rPrChange>
        </w:rPr>
        <w:t>Модель даних е</w:t>
      </w:r>
      <w:ins w:id="11219" w:author="Автор">
        <w:r w:rsidR="00E9449A">
          <w:rPr>
            <w:sz w:val="26"/>
            <w:szCs w:val="26"/>
          </w:rPr>
          <w:t>лектронної</w:t>
        </w:r>
      </w:ins>
      <w:del w:id="11220" w:author="Автор">
        <w:r w:rsidRPr="008A0D37" w:rsidDel="00E9449A">
          <w:rPr>
            <w:sz w:val="26"/>
            <w:szCs w:val="26"/>
            <w:rPrChange w:id="11221" w:author="Автор">
              <w:rPr>
                <w:b/>
                <w:szCs w:val="26"/>
                <w:u w:val="single"/>
              </w:rPr>
            </w:rPrChange>
          </w:rPr>
          <w:delText>-</w:delText>
        </w:r>
      </w:del>
      <w:ins w:id="11222" w:author="Автор">
        <w:r w:rsidR="00E9449A">
          <w:rPr>
            <w:sz w:val="26"/>
            <w:szCs w:val="26"/>
          </w:rPr>
          <w:t xml:space="preserve"> </w:t>
        </w:r>
      </w:ins>
      <w:r w:rsidRPr="008A0D37">
        <w:rPr>
          <w:sz w:val="26"/>
          <w:szCs w:val="26"/>
          <w:rPrChange w:id="11223" w:author="Автор">
            <w:rPr>
              <w:b/>
              <w:szCs w:val="26"/>
              <w:u w:val="single"/>
            </w:rPr>
          </w:rPrChange>
        </w:rPr>
        <w:t>послуги</w:t>
      </w:r>
      <w:bookmarkEnd w:id="11216"/>
      <w:bookmarkEnd w:id="11217"/>
    </w:p>
    <w:p w14:paraId="3B0A239C" w14:textId="7B156765" w:rsidR="00285C0D" w:rsidRPr="00A76D84" w:rsidRDefault="00C666CA">
      <w:pPr>
        <w:spacing w:after="120"/>
        <w:ind w:firstLine="0"/>
        <w:jc w:val="left"/>
        <w:rPr>
          <w:szCs w:val="26"/>
        </w:rPr>
        <w:pPrChange w:id="11224" w:author="Автор">
          <w:pPr>
            <w:spacing w:line="288" w:lineRule="auto"/>
            <w:ind w:firstLine="0"/>
            <w:jc w:val="left"/>
          </w:pPr>
        </w:pPrChange>
      </w:pPr>
      <w:r w:rsidRPr="009A2624">
        <w:rPr>
          <w:szCs w:val="26"/>
        </w:rPr>
        <w:t xml:space="preserve">Структура сутності Е-послуга наведено на </w:t>
      </w:r>
      <w:r w:rsidRPr="009102AE">
        <w:rPr>
          <w:szCs w:val="26"/>
        </w:rPr>
        <w:fldChar w:fldCharType="begin"/>
      </w:r>
      <w:r w:rsidRPr="00A76D84">
        <w:rPr>
          <w:szCs w:val="26"/>
        </w:rPr>
        <w:instrText xml:space="preserve"> REF _Ref528234229 \h  \* MERGEFORMAT </w:instrText>
      </w:r>
      <w:r w:rsidRPr="009102AE">
        <w:rPr>
          <w:szCs w:val="26"/>
        </w:rPr>
      </w:r>
      <w:r w:rsidRPr="009102AE">
        <w:rPr>
          <w:szCs w:val="26"/>
        </w:rPr>
        <w:fldChar w:fldCharType="separate"/>
      </w:r>
      <w:ins w:id="11225" w:author="Автор">
        <w:r w:rsidR="00A5109C" w:rsidRPr="00A5109C">
          <w:rPr>
            <w:szCs w:val="26"/>
            <w:rPrChange w:id="11226" w:author="Автор">
              <w:rPr>
                <w:b/>
                <w:i/>
                <w:szCs w:val="26"/>
              </w:rPr>
            </w:rPrChange>
          </w:rPr>
          <w:t xml:space="preserve">Рисунок </w:t>
        </w:r>
        <w:r w:rsidR="00A5109C" w:rsidRPr="00A5109C">
          <w:rPr>
            <w:szCs w:val="26"/>
            <w:rPrChange w:id="11227" w:author="Автор">
              <w:rPr>
                <w:i/>
                <w:noProof/>
                <w:szCs w:val="26"/>
              </w:rPr>
            </w:rPrChange>
          </w:rPr>
          <w:t>20</w:t>
        </w:r>
      </w:ins>
      <w:del w:id="11228" w:author="Автор">
        <w:r w:rsidR="00865A8C" w:rsidRPr="005700B6" w:rsidDel="00A5109C">
          <w:rPr>
            <w:szCs w:val="26"/>
            <w:rPrChange w:id="11229" w:author="Автор">
              <w:rPr>
                <w:b/>
                <w:szCs w:val="26"/>
              </w:rPr>
            </w:rPrChange>
          </w:rPr>
          <w:delText xml:space="preserve">Рисунок </w:delText>
        </w:r>
        <w:r w:rsidR="00865A8C" w:rsidRPr="00865A8C" w:rsidDel="00A5109C">
          <w:rPr>
            <w:szCs w:val="26"/>
          </w:rPr>
          <w:delText>15</w:delText>
        </w:r>
      </w:del>
      <w:r w:rsidRPr="009102AE">
        <w:rPr>
          <w:szCs w:val="26"/>
        </w:rPr>
        <w:fldChar w:fldCharType="end"/>
      </w:r>
      <w:r w:rsidRPr="009A2624">
        <w:rPr>
          <w:szCs w:val="26"/>
        </w:rPr>
        <w:t>*.</w:t>
      </w:r>
    </w:p>
    <w:p w14:paraId="60FFAAC6" w14:textId="3D831899" w:rsidR="00A37864" w:rsidRPr="009A2624" w:rsidRDefault="008F3244" w:rsidP="008457AB">
      <w:pPr>
        <w:spacing w:after="120"/>
        <w:ind w:firstLine="0"/>
        <w:jc w:val="center"/>
        <w:rPr>
          <w:szCs w:val="26"/>
        </w:rPr>
      </w:pPr>
      <w:r w:rsidRPr="00EB4DB2">
        <w:rPr>
          <w:szCs w:val="26"/>
        </w:rPr>
        <w:object w:dxaOrig="13980" w:dyaOrig="6936" w14:anchorId="5E3BF1BA">
          <v:shape id="_x0000_i1039" type="#_x0000_t75" style="width:485.4pt;height:243pt" o:ole="">
            <v:imagedata r:id="rId50" o:title=""/>
          </v:shape>
          <o:OLEObject Type="Embed" ProgID="Visio.Drawing.15" ShapeID="_x0000_i1039" DrawAspect="Content" ObjectID="_1613977973" r:id="rId51"/>
        </w:object>
      </w:r>
    </w:p>
    <w:p w14:paraId="105912E3" w14:textId="06AEDCC6" w:rsidR="00285C0D" w:rsidRDefault="00C666CA">
      <w:pPr>
        <w:pStyle w:val="aff8"/>
        <w:spacing w:before="120" w:after="120"/>
        <w:jc w:val="center"/>
        <w:rPr>
          <w:ins w:id="11230" w:author="Автор"/>
          <w:rFonts w:ascii="Times New Roman" w:hAnsi="Times New Roman" w:cs="Times New Roman"/>
          <w:i w:val="0"/>
          <w:color w:val="auto"/>
          <w:sz w:val="26"/>
          <w:szCs w:val="26"/>
          <w:lang w:val="uk-UA"/>
        </w:rPr>
        <w:pPrChange w:id="11231" w:author="Автор">
          <w:pPr>
            <w:pStyle w:val="aff8"/>
            <w:jc w:val="center"/>
          </w:pPr>
        </w:pPrChange>
      </w:pPr>
      <w:bookmarkStart w:id="11232" w:name="_Ref528234229"/>
      <w:bookmarkStart w:id="11233" w:name="_Toc529808183"/>
      <w:bookmarkStart w:id="11234" w:name="_Toc531467455"/>
      <w:r w:rsidRPr="005700B6">
        <w:rPr>
          <w:rFonts w:ascii="Times New Roman" w:hAnsi="Times New Roman" w:cs="Times New Roman"/>
          <w:i w:val="0"/>
          <w:color w:val="auto"/>
          <w:sz w:val="26"/>
          <w:szCs w:val="26"/>
          <w:lang w:val="uk-UA"/>
          <w:rPrChange w:id="11235"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1236"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1237"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1238" w:author="Автор">
            <w:rPr>
              <w:rFonts w:ascii="Times New Roman" w:hAnsi="Times New Roman" w:cs="Times New Roman"/>
              <w:b/>
              <w:i w:val="0"/>
              <w:color w:val="auto"/>
              <w:sz w:val="26"/>
              <w:szCs w:val="26"/>
              <w:lang w:val="uk-UA"/>
            </w:rPr>
          </w:rPrChange>
        </w:rPr>
        <w:fldChar w:fldCharType="separate"/>
      </w:r>
      <w:ins w:id="11239" w:author="Автор">
        <w:r w:rsidR="00A5109C">
          <w:rPr>
            <w:rFonts w:ascii="Times New Roman" w:hAnsi="Times New Roman" w:cs="Times New Roman"/>
            <w:i w:val="0"/>
            <w:noProof/>
            <w:color w:val="auto"/>
            <w:sz w:val="26"/>
            <w:szCs w:val="26"/>
            <w:lang w:val="uk-UA"/>
          </w:rPr>
          <w:t>20</w:t>
        </w:r>
      </w:ins>
      <w:del w:id="11240" w:author="Автор">
        <w:r w:rsidR="00865A8C" w:rsidDel="00A5109C">
          <w:rPr>
            <w:rFonts w:ascii="Times New Roman" w:hAnsi="Times New Roman" w:cs="Times New Roman"/>
            <w:i w:val="0"/>
            <w:noProof/>
            <w:color w:val="auto"/>
            <w:sz w:val="26"/>
            <w:szCs w:val="26"/>
            <w:lang w:val="uk-UA"/>
          </w:rPr>
          <w:delText>15</w:delText>
        </w:r>
      </w:del>
      <w:r w:rsidRPr="00E92D03">
        <w:rPr>
          <w:rFonts w:ascii="Times New Roman" w:hAnsi="Times New Roman" w:cs="Times New Roman"/>
          <w:i w:val="0"/>
          <w:color w:val="auto"/>
          <w:sz w:val="26"/>
          <w:szCs w:val="26"/>
          <w:lang w:val="uk-UA"/>
          <w:rPrChange w:id="11241" w:author="Автор">
            <w:rPr>
              <w:rFonts w:ascii="Times New Roman" w:hAnsi="Times New Roman" w:cs="Times New Roman"/>
              <w:b/>
              <w:i w:val="0"/>
              <w:color w:val="auto"/>
              <w:sz w:val="26"/>
              <w:szCs w:val="26"/>
              <w:lang w:val="uk-UA"/>
            </w:rPr>
          </w:rPrChange>
        </w:rPr>
        <w:fldChar w:fldCharType="end"/>
      </w:r>
      <w:bookmarkEnd w:id="11232"/>
      <w:r w:rsidRPr="005700B6">
        <w:rPr>
          <w:rFonts w:ascii="Times New Roman" w:hAnsi="Times New Roman" w:cs="Times New Roman"/>
          <w:i w:val="0"/>
          <w:color w:val="auto"/>
          <w:sz w:val="26"/>
          <w:szCs w:val="26"/>
          <w:lang w:val="uk-UA"/>
          <w:rPrChange w:id="11242" w:author="Автор">
            <w:rPr>
              <w:rFonts w:ascii="Times New Roman" w:hAnsi="Times New Roman" w:cs="Times New Roman"/>
              <w:b/>
              <w:i w:val="0"/>
              <w:color w:val="auto"/>
              <w:sz w:val="26"/>
              <w:szCs w:val="26"/>
              <w:lang w:val="uk-UA"/>
            </w:rPr>
          </w:rPrChange>
        </w:rPr>
        <w:t>. Структура сутності Е-послуга</w:t>
      </w:r>
      <w:bookmarkEnd w:id="11233"/>
      <w:bookmarkEnd w:id="11234"/>
    </w:p>
    <w:p w14:paraId="76B54CB8" w14:textId="22C39C7E" w:rsidR="00332186" w:rsidRPr="00E92D03" w:rsidDel="008F3244" w:rsidRDefault="00332186">
      <w:pPr>
        <w:rPr>
          <w:del w:id="11243" w:author="Автор"/>
          <w:i/>
          <w:rPrChange w:id="11244" w:author="Автор">
            <w:rPr>
              <w:del w:id="11245" w:author="Автор"/>
              <w:rFonts w:ascii="Times New Roman" w:hAnsi="Times New Roman" w:cs="Times New Roman"/>
              <w:b/>
              <w:i w:val="0"/>
              <w:color w:val="auto"/>
              <w:sz w:val="26"/>
              <w:szCs w:val="26"/>
              <w:lang w:val="uk-UA"/>
            </w:rPr>
          </w:rPrChange>
        </w:rPr>
        <w:pPrChange w:id="11246" w:author="Автор">
          <w:pPr>
            <w:pStyle w:val="aff8"/>
            <w:jc w:val="center"/>
          </w:pPr>
        </w:pPrChange>
      </w:pPr>
    </w:p>
    <w:p w14:paraId="676159A2" w14:textId="5C3C0091" w:rsidR="009B499C" w:rsidRPr="008A0D37" w:rsidDel="00F27F10" w:rsidRDefault="009B499C">
      <w:pPr>
        <w:spacing w:after="120"/>
        <w:ind w:firstLine="0"/>
        <w:rPr>
          <w:del w:id="11247" w:author="Автор"/>
          <w:szCs w:val="26"/>
        </w:rPr>
        <w:pPrChange w:id="11248" w:author="Автор">
          <w:pPr>
            <w:spacing w:before="0" w:line="288" w:lineRule="auto"/>
            <w:ind w:firstLine="0"/>
          </w:pPr>
        </w:pPrChange>
      </w:pPr>
    </w:p>
    <w:p w14:paraId="2CD6883A" w14:textId="4587D351" w:rsidR="00285C0D" w:rsidRPr="009102AE" w:rsidRDefault="00ED1B98" w:rsidP="00A5109C">
      <w:pPr>
        <w:pStyle w:val="aff8"/>
        <w:spacing w:before="120" w:after="120"/>
        <w:rPr>
          <w:rFonts w:ascii="Times New Roman" w:hAnsi="Times New Roman" w:cs="Times New Roman"/>
          <w:i w:val="0"/>
          <w:iCs w:val="0"/>
          <w:color w:val="auto"/>
          <w:sz w:val="26"/>
          <w:szCs w:val="26"/>
          <w:lang w:val="uk-UA"/>
          <w:rPrChange w:id="11249" w:author="Автор">
            <w:rPr>
              <w:rFonts w:ascii="Times New Roman" w:hAnsi="Times New Roman" w:cs="Times New Roman"/>
              <w:b/>
              <w:i w:val="0"/>
              <w:color w:val="auto"/>
              <w:sz w:val="26"/>
              <w:szCs w:val="26"/>
              <w:lang w:val="uk-UA"/>
            </w:rPr>
          </w:rPrChange>
        </w:rPr>
      </w:pPr>
      <w:bookmarkStart w:id="11250" w:name="_Toc529808162"/>
      <w:bookmarkStart w:id="11251" w:name="_Toc531467496"/>
      <w:r w:rsidRPr="009102AE">
        <w:rPr>
          <w:rFonts w:ascii="Times New Roman" w:hAnsi="Times New Roman" w:cs="Times New Roman"/>
          <w:i w:val="0"/>
          <w:iCs w:val="0"/>
          <w:color w:val="auto"/>
          <w:sz w:val="26"/>
          <w:szCs w:val="26"/>
          <w:lang w:val="uk-UA"/>
          <w:rPrChange w:id="11252" w:author="Автор">
            <w:rPr>
              <w:rFonts w:ascii="Times New Roman" w:hAnsi="Times New Roman" w:cs="Times New Roman"/>
              <w:b/>
              <w:i w:val="0"/>
              <w:color w:val="auto"/>
              <w:sz w:val="26"/>
              <w:szCs w:val="26"/>
              <w:lang w:val="uk-UA"/>
            </w:rPr>
          </w:rPrChange>
        </w:rPr>
        <w:t xml:space="preserve">Таблиця </w:t>
      </w:r>
      <w:r w:rsidRPr="009102AE">
        <w:rPr>
          <w:rPrChange w:id="11253"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1254" w:author="Автор">
            <w:rPr>
              <w:rFonts w:ascii="Times New Roman" w:hAnsi="Times New Roman" w:cs="Times New Roman"/>
              <w:b/>
              <w:i w:val="0"/>
              <w:color w:val="auto"/>
              <w:sz w:val="26"/>
              <w:szCs w:val="26"/>
              <w:lang w:val="uk-UA"/>
            </w:rPr>
          </w:rPrChange>
        </w:rPr>
        <w:instrText xml:space="preserve"> SEQ Таблиця \* ARABIC </w:instrText>
      </w:r>
      <w:r w:rsidRPr="009102AE">
        <w:rPr>
          <w:rFonts w:ascii="Times New Roman" w:hAnsi="Times New Roman" w:cs="Times New Roman"/>
          <w:i w:val="0"/>
          <w:color w:val="auto"/>
          <w:sz w:val="26"/>
          <w:szCs w:val="26"/>
          <w:lang w:val="uk-UA"/>
          <w:rPrChange w:id="11255" w:author="Автор">
            <w:rPr>
              <w:rFonts w:ascii="Times New Roman" w:hAnsi="Times New Roman" w:cs="Times New Roman"/>
              <w:b/>
              <w:i w:val="0"/>
              <w:color w:val="auto"/>
              <w:sz w:val="26"/>
              <w:szCs w:val="26"/>
              <w:lang w:val="uk-UA"/>
            </w:rPr>
          </w:rPrChange>
        </w:rPr>
        <w:fldChar w:fldCharType="separate"/>
      </w:r>
      <w:r w:rsidR="00A5109C">
        <w:rPr>
          <w:rFonts w:ascii="Times New Roman" w:hAnsi="Times New Roman" w:cs="Times New Roman"/>
          <w:i w:val="0"/>
          <w:noProof/>
          <w:color w:val="auto"/>
          <w:sz w:val="26"/>
          <w:szCs w:val="26"/>
          <w:lang w:val="uk-UA"/>
        </w:rPr>
        <w:t>3</w:t>
      </w:r>
      <w:r w:rsidRPr="009102AE">
        <w:rPr>
          <w:rPrChange w:id="11256" w:author="Автор">
            <w:rPr>
              <w:rFonts w:ascii="Times New Roman" w:hAnsi="Times New Roman" w:cs="Times New Roman"/>
              <w:b/>
              <w:i w:val="0"/>
              <w:color w:val="auto"/>
              <w:sz w:val="26"/>
              <w:szCs w:val="26"/>
              <w:lang w:val="uk-UA"/>
            </w:rPr>
          </w:rPrChange>
        </w:rPr>
        <w:fldChar w:fldCharType="end"/>
      </w:r>
      <w:r w:rsidRPr="009102AE">
        <w:rPr>
          <w:rFonts w:ascii="Times New Roman" w:hAnsi="Times New Roman" w:cs="Times New Roman"/>
          <w:i w:val="0"/>
          <w:iCs w:val="0"/>
          <w:color w:val="auto"/>
          <w:sz w:val="26"/>
          <w:szCs w:val="26"/>
          <w:lang w:val="uk-UA"/>
          <w:rPrChange w:id="11257" w:author="Автор">
            <w:rPr>
              <w:rFonts w:ascii="Times New Roman" w:hAnsi="Times New Roman" w:cs="Times New Roman"/>
              <w:b/>
              <w:i w:val="0"/>
              <w:color w:val="auto"/>
              <w:sz w:val="26"/>
              <w:szCs w:val="26"/>
              <w:lang w:val="uk-UA"/>
            </w:rPr>
          </w:rPrChange>
        </w:rPr>
        <w:t xml:space="preserve">. Атрибути </w:t>
      </w:r>
      <w:r w:rsidR="00363BED" w:rsidRPr="009102AE">
        <w:rPr>
          <w:rFonts w:ascii="Times New Roman" w:hAnsi="Times New Roman" w:cs="Times New Roman"/>
          <w:i w:val="0"/>
          <w:iCs w:val="0"/>
          <w:color w:val="auto"/>
          <w:sz w:val="26"/>
          <w:szCs w:val="26"/>
          <w:lang w:val="uk-UA"/>
          <w:rPrChange w:id="11258" w:author="Автор">
            <w:rPr>
              <w:rFonts w:ascii="Times New Roman" w:hAnsi="Times New Roman" w:cs="Times New Roman"/>
              <w:b/>
              <w:i w:val="0"/>
              <w:color w:val="auto"/>
              <w:sz w:val="26"/>
              <w:szCs w:val="26"/>
              <w:lang w:val="uk-UA"/>
            </w:rPr>
          </w:rPrChange>
        </w:rPr>
        <w:t>сутності</w:t>
      </w:r>
      <w:ins w:id="11259" w:author="Автор">
        <w:r w:rsidR="007F2BFC" w:rsidRPr="009102AE">
          <w:rPr>
            <w:rFonts w:ascii="Times New Roman" w:hAnsi="Times New Roman" w:cs="Times New Roman"/>
            <w:i w:val="0"/>
            <w:iCs w:val="0"/>
            <w:color w:val="auto"/>
            <w:sz w:val="26"/>
            <w:szCs w:val="26"/>
            <w:lang w:val="uk-UA"/>
            <w:rPrChange w:id="11260" w:author="Автор">
              <w:rPr>
                <w:rFonts w:ascii="Times New Roman" w:hAnsi="Times New Roman" w:cs="Times New Roman"/>
                <w:b/>
                <w:i w:val="0"/>
                <w:color w:val="auto"/>
                <w:sz w:val="26"/>
                <w:szCs w:val="26"/>
                <w:lang w:val="uk-UA"/>
              </w:rPr>
            </w:rPrChange>
          </w:rPr>
          <w:t xml:space="preserve"> Е-послуга</w:t>
        </w:r>
      </w:ins>
      <w:bookmarkEnd w:id="11250"/>
      <w:bookmarkEnd w:id="11251"/>
    </w:p>
    <w:tbl>
      <w:tblPr>
        <w:tblStyle w:val="aff5"/>
        <w:tblW w:w="9498" w:type="dxa"/>
        <w:tblInd w:w="-5" w:type="dxa"/>
        <w:tblLook w:val="04A0" w:firstRow="1" w:lastRow="0" w:firstColumn="1" w:lastColumn="0" w:noHBand="0" w:noVBand="1"/>
      </w:tblPr>
      <w:tblGrid>
        <w:gridCol w:w="2895"/>
        <w:gridCol w:w="1488"/>
        <w:gridCol w:w="2064"/>
        <w:gridCol w:w="3051"/>
      </w:tblGrid>
      <w:tr w:rsidR="00285C0D" w:rsidRPr="008A0D37" w14:paraId="7F86BEA9" w14:textId="77777777" w:rsidTr="00363BED">
        <w:tc>
          <w:tcPr>
            <w:tcW w:w="2895" w:type="dxa"/>
            <w:shd w:val="clear" w:color="auto" w:fill="BFBFBF" w:themeFill="background1" w:themeFillShade="BF"/>
          </w:tcPr>
          <w:p w14:paraId="0B231ED5" w14:textId="77777777" w:rsidR="00285C0D" w:rsidRPr="008A0D37" w:rsidRDefault="00285C0D">
            <w:pPr>
              <w:widowControl w:val="0"/>
              <w:spacing w:before="0"/>
              <w:ind w:firstLine="0"/>
              <w:jc w:val="center"/>
              <w:rPr>
                <w:rFonts w:eastAsiaTheme="minorHAnsi"/>
                <w:b/>
                <w:szCs w:val="26"/>
                <w:lang w:eastAsia="en-US"/>
              </w:rPr>
            </w:pPr>
            <w:r w:rsidRPr="008A0D37">
              <w:rPr>
                <w:rFonts w:eastAsiaTheme="minorHAnsi"/>
                <w:b/>
                <w:szCs w:val="26"/>
                <w:lang w:eastAsia="en-US"/>
              </w:rPr>
              <w:t>Назва атрибуту</w:t>
            </w:r>
          </w:p>
        </w:tc>
        <w:tc>
          <w:tcPr>
            <w:tcW w:w="1488" w:type="dxa"/>
            <w:shd w:val="clear" w:color="auto" w:fill="BFBFBF" w:themeFill="background1" w:themeFillShade="BF"/>
          </w:tcPr>
          <w:p w14:paraId="5D6291AA" w14:textId="77777777" w:rsidR="00285C0D" w:rsidRPr="008A0D37" w:rsidRDefault="00285C0D">
            <w:pPr>
              <w:widowControl w:val="0"/>
              <w:spacing w:before="0"/>
              <w:ind w:firstLine="0"/>
              <w:jc w:val="center"/>
              <w:rPr>
                <w:rFonts w:eastAsiaTheme="minorHAnsi"/>
                <w:b/>
                <w:szCs w:val="26"/>
                <w:lang w:eastAsia="en-US"/>
              </w:rPr>
            </w:pPr>
            <w:r w:rsidRPr="008A0D37">
              <w:rPr>
                <w:rFonts w:eastAsiaTheme="minorHAnsi"/>
                <w:b/>
                <w:szCs w:val="26"/>
                <w:lang w:eastAsia="en-US"/>
              </w:rPr>
              <w:t>Тип даних</w:t>
            </w:r>
          </w:p>
        </w:tc>
        <w:tc>
          <w:tcPr>
            <w:tcW w:w="2064" w:type="dxa"/>
            <w:shd w:val="clear" w:color="auto" w:fill="BFBFBF" w:themeFill="background1" w:themeFillShade="BF"/>
          </w:tcPr>
          <w:p w14:paraId="297B211E" w14:textId="77777777" w:rsidR="00285C0D" w:rsidRPr="008A0D37" w:rsidRDefault="00285C0D">
            <w:pPr>
              <w:widowControl w:val="0"/>
              <w:spacing w:before="0"/>
              <w:ind w:firstLine="0"/>
              <w:jc w:val="center"/>
              <w:rPr>
                <w:rFonts w:eastAsiaTheme="minorHAnsi"/>
                <w:b/>
                <w:szCs w:val="26"/>
                <w:lang w:eastAsia="en-US"/>
              </w:rPr>
            </w:pPr>
            <w:r w:rsidRPr="008A0D37">
              <w:rPr>
                <w:rFonts w:eastAsiaTheme="minorHAnsi"/>
                <w:b/>
                <w:szCs w:val="26"/>
                <w:lang w:eastAsia="en-US"/>
              </w:rPr>
              <w:t>Обов’язковий /</w:t>
            </w:r>
          </w:p>
          <w:p w14:paraId="73B24720" w14:textId="77777777" w:rsidR="00285C0D" w:rsidRPr="008A0D37" w:rsidRDefault="00285C0D">
            <w:pPr>
              <w:widowControl w:val="0"/>
              <w:spacing w:before="0"/>
              <w:ind w:firstLine="0"/>
              <w:jc w:val="center"/>
              <w:rPr>
                <w:rFonts w:eastAsiaTheme="minorHAnsi"/>
                <w:b/>
                <w:szCs w:val="26"/>
                <w:lang w:eastAsia="en-US"/>
              </w:rPr>
            </w:pPr>
            <w:r w:rsidRPr="008A0D37">
              <w:rPr>
                <w:rFonts w:eastAsiaTheme="minorHAnsi"/>
                <w:b/>
                <w:szCs w:val="26"/>
                <w:lang w:eastAsia="en-US"/>
              </w:rPr>
              <w:t>необов’язковий</w:t>
            </w:r>
          </w:p>
        </w:tc>
        <w:tc>
          <w:tcPr>
            <w:tcW w:w="3051" w:type="dxa"/>
            <w:shd w:val="clear" w:color="auto" w:fill="BFBFBF" w:themeFill="background1" w:themeFillShade="BF"/>
          </w:tcPr>
          <w:p w14:paraId="195F7E8E" w14:textId="77777777" w:rsidR="00285C0D" w:rsidRPr="008A0D37" w:rsidRDefault="00285C0D">
            <w:pPr>
              <w:widowControl w:val="0"/>
              <w:spacing w:before="0"/>
              <w:ind w:firstLine="0"/>
              <w:jc w:val="center"/>
              <w:rPr>
                <w:rFonts w:eastAsiaTheme="minorHAnsi"/>
                <w:b/>
                <w:szCs w:val="26"/>
                <w:lang w:eastAsia="en-US"/>
              </w:rPr>
            </w:pPr>
            <w:r w:rsidRPr="008A0D37">
              <w:rPr>
                <w:rFonts w:eastAsiaTheme="minorHAnsi"/>
                <w:b/>
                <w:szCs w:val="26"/>
                <w:lang w:eastAsia="en-US"/>
              </w:rPr>
              <w:t>Коментарі</w:t>
            </w:r>
          </w:p>
        </w:tc>
      </w:tr>
      <w:tr w:rsidR="00285C0D" w:rsidRPr="008A0D37" w14:paraId="054DB617" w14:textId="77777777" w:rsidTr="00F741DF">
        <w:tc>
          <w:tcPr>
            <w:tcW w:w="9498" w:type="dxa"/>
            <w:gridSpan w:val="4"/>
          </w:tcPr>
          <w:p w14:paraId="6F4D589F" w14:textId="7D523F61" w:rsidR="00285C0D" w:rsidRPr="008A0D37" w:rsidRDefault="00285C0D">
            <w:pPr>
              <w:widowControl w:val="0"/>
              <w:spacing w:before="0"/>
              <w:ind w:firstLine="0"/>
              <w:jc w:val="center"/>
              <w:rPr>
                <w:rFonts w:eastAsiaTheme="minorHAnsi"/>
                <w:b/>
                <w:szCs w:val="26"/>
                <w:lang w:eastAsia="en-US"/>
              </w:rPr>
            </w:pPr>
            <w:r w:rsidRPr="008A0D37">
              <w:rPr>
                <w:rFonts w:eastAsiaTheme="minorHAnsi"/>
                <w:b/>
                <w:szCs w:val="26"/>
                <w:lang w:eastAsia="en-US"/>
              </w:rPr>
              <w:t>Особисті дані Користувача</w:t>
            </w:r>
          </w:p>
        </w:tc>
      </w:tr>
      <w:tr w:rsidR="00285C0D" w:rsidRPr="008A0D37" w14:paraId="3309B35D" w14:textId="77777777" w:rsidTr="00363BED">
        <w:tc>
          <w:tcPr>
            <w:tcW w:w="2895" w:type="dxa"/>
          </w:tcPr>
          <w:p w14:paraId="114F3A3E" w14:textId="77777777"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KyivID</w:t>
            </w:r>
          </w:p>
        </w:tc>
        <w:tc>
          <w:tcPr>
            <w:tcW w:w="1488" w:type="dxa"/>
          </w:tcPr>
          <w:p w14:paraId="277A249B" w14:textId="77777777"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UUID</w:t>
            </w:r>
          </w:p>
        </w:tc>
        <w:tc>
          <w:tcPr>
            <w:tcW w:w="2064" w:type="dxa"/>
          </w:tcPr>
          <w:p w14:paraId="13DB1E1C" w14:textId="77777777"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3051" w:type="dxa"/>
          </w:tcPr>
          <w:p w14:paraId="581EDCCE" w14:textId="77777777" w:rsidR="00285C0D" w:rsidRPr="008A0D37" w:rsidRDefault="00285C0D">
            <w:pPr>
              <w:widowControl w:val="0"/>
              <w:spacing w:before="0"/>
              <w:ind w:firstLine="0"/>
              <w:jc w:val="left"/>
              <w:rPr>
                <w:rFonts w:eastAsiaTheme="minorHAnsi"/>
                <w:szCs w:val="26"/>
                <w:lang w:eastAsia="en-US"/>
              </w:rPr>
            </w:pPr>
          </w:p>
        </w:tc>
      </w:tr>
      <w:tr w:rsidR="00285C0D" w:rsidRPr="008A0D37" w14:paraId="47A6F6B3" w14:textId="77777777" w:rsidTr="00363BED">
        <w:tc>
          <w:tcPr>
            <w:tcW w:w="2895" w:type="dxa"/>
          </w:tcPr>
          <w:p w14:paraId="26E2DBB5" w14:textId="7CED9FC4"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Прізвище</w:t>
            </w:r>
          </w:p>
        </w:tc>
        <w:tc>
          <w:tcPr>
            <w:tcW w:w="1488" w:type="dxa"/>
          </w:tcPr>
          <w:p w14:paraId="681370FD" w14:textId="04A67547"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
          <w:p w14:paraId="4CE289A1" w14:textId="00EDCB89"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3051" w:type="dxa"/>
          </w:tcPr>
          <w:p w14:paraId="29C6B8A9" w14:textId="77777777" w:rsidR="00285C0D" w:rsidRPr="008A0D37" w:rsidRDefault="00285C0D">
            <w:pPr>
              <w:widowControl w:val="0"/>
              <w:spacing w:before="0"/>
              <w:ind w:firstLine="0"/>
              <w:jc w:val="left"/>
              <w:rPr>
                <w:rFonts w:eastAsiaTheme="minorHAnsi"/>
                <w:szCs w:val="26"/>
                <w:lang w:eastAsia="en-US"/>
              </w:rPr>
            </w:pPr>
          </w:p>
        </w:tc>
      </w:tr>
      <w:tr w:rsidR="00285C0D" w:rsidRPr="008A0D37" w14:paraId="46256B2B" w14:textId="77777777" w:rsidTr="00363BED">
        <w:tc>
          <w:tcPr>
            <w:tcW w:w="2895" w:type="dxa"/>
          </w:tcPr>
          <w:p w14:paraId="4C2152E0" w14:textId="27BBF895"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Ім’я</w:t>
            </w:r>
          </w:p>
        </w:tc>
        <w:tc>
          <w:tcPr>
            <w:tcW w:w="1488" w:type="dxa"/>
          </w:tcPr>
          <w:p w14:paraId="35754600" w14:textId="101B5661"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
          <w:p w14:paraId="6F0B33AE" w14:textId="03CD73D3"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3051" w:type="dxa"/>
          </w:tcPr>
          <w:p w14:paraId="1BCA9792" w14:textId="77777777" w:rsidR="00285C0D" w:rsidRPr="008A0D37" w:rsidRDefault="00285C0D">
            <w:pPr>
              <w:widowControl w:val="0"/>
              <w:spacing w:before="0"/>
              <w:ind w:firstLine="0"/>
              <w:jc w:val="left"/>
              <w:rPr>
                <w:rFonts w:eastAsiaTheme="minorHAnsi"/>
                <w:szCs w:val="26"/>
                <w:lang w:eastAsia="en-US"/>
              </w:rPr>
            </w:pPr>
          </w:p>
        </w:tc>
      </w:tr>
      <w:tr w:rsidR="00285C0D" w:rsidRPr="008A0D37" w14:paraId="1F124877" w14:textId="77777777" w:rsidTr="00363BED">
        <w:tc>
          <w:tcPr>
            <w:tcW w:w="2895" w:type="dxa"/>
          </w:tcPr>
          <w:p w14:paraId="269E9A20" w14:textId="0729E51E"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По-батькові</w:t>
            </w:r>
          </w:p>
        </w:tc>
        <w:tc>
          <w:tcPr>
            <w:tcW w:w="1488" w:type="dxa"/>
          </w:tcPr>
          <w:p w14:paraId="2D8B858F" w14:textId="4A507B50"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
          <w:p w14:paraId="5C8F80CF" w14:textId="0C977772"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Необов’язковий</w:t>
            </w:r>
          </w:p>
        </w:tc>
        <w:tc>
          <w:tcPr>
            <w:tcW w:w="3051" w:type="dxa"/>
          </w:tcPr>
          <w:p w14:paraId="084D7871" w14:textId="77777777" w:rsidR="00285C0D" w:rsidRPr="008A0D37" w:rsidRDefault="00285C0D">
            <w:pPr>
              <w:widowControl w:val="0"/>
              <w:spacing w:before="0"/>
              <w:ind w:firstLine="0"/>
              <w:jc w:val="left"/>
              <w:rPr>
                <w:rFonts w:eastAsiaTheme="minorHAnsi"/>
                <w:szCs w:val="26"/>
                <w:lang w:eastAsia="en-US"/>
              </w:rPr>
            </w:pPr>
          </w:p>
        </w:tc>
      </w:tr>
      <w:tr w:rsidR="00285C0D" w:rsidRPr="008A0D37" w14:paraId="7463A067" w14:textId="77777777" w:rsidTr="00363BED">
        <w:tc>
          <w:tcPr>
            <w:tcW w:w="2895" w:type="dxa"/>
          </w:tcPr>
          <w:p w14:paraId="5637CB14" w14:textId="2CF301E5"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УНЗР</w:t>
            </w:r>
          </w:p>
        </w:tc>
        <w:tc>
          <w:tcPr>
            <w:tcW w:w="1488" w:type="dxa"/>
          </w:tcPr>
          <w:p w14:paraId="35769F99" w14:textId="47B64D89"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INT</w:t>
            </w:r>
          </w:p>
        </w:tc>
        <w:tc>
          <w:tcPr>
            <w:tcW w:w="2064" w:type="dxa"/>
          </w:tcPr>
          <w:p w14:paraId="22D5888D" w14:textId="37C95AFC"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Необов’язковий</w:t>
            </w:r>
          </w:p>
        </w:tc>
        <w:tc>
          <w:tcPr>
            <w:tcW w:w="3051" w:type="dxa"/>
          </w:tcPr>
          <w:p w14:paraId="74E44623" w14:textId="77777777" w:rsidR="00285C0D" w:rsidRPr="008A0D37" w:rsidRDefault="00285C0D">
            <w:pPr>
              <w:widowControl w:val="0"/>
              <w:spacing w:before="0"/>
              <w:ind w:firstLine="0"/>
              <w:jc w:val="left"/>
              <w:rPr>
                <w:rFonts w:eastAsiaTheme="minorHAnsi"/>
                <w:szCs w:val="26"/>
                <w:lang w:eastAsia="en-US"/>
              </w:rPr>
            </w:pPr>
          </w:p>
        </w:tc>
      </w:tr>
      <w:tr w:rsidR="00285C0D" w:rsidRPr="008A0D37" w14:paraId="32F6A447" w14:textId="77777777" w:rsidTr="00F741DF">
        <w:tc>
          <w:tcPr>
            <w:tcW w:w="9498" w:type="dxa"/>
            <w:gridSpan w:val="4"/>
          </w:tcPr>
          <w:p w14:paraId="1632B92D" w14:textId="770F453F" w:rsidR="00285C0D" w:rsidRPr="008A0D37" w:rsidRDefault="00285C0D">
            <w:pPr>
              <w:widowControl w:val="0"/>
              <w:spacing w:before="0"/>
              <w:ind w:firstLine="0"/>
              <w:jc w:val="center"/>
              <w:rPr>
                <w:rFonts w:eastAsiaTheme="minorHAnsi"/>
                <w:b/>
                <w:szCs w:val="26"/>
                <w:lang w:eastAsia="en-US"/>
              </w:rPr>
            </w:pPr>
            <w:r w:rsidRPr="008A0D37">
              <w:rPr>
                <w:rFonts w:eastAsiaTheme="minorHAnsi"/>
                <w:b/>
                <w:szCs w:val="26"/>
                <w:lang w:eastAsia="en-US"/>
              </w:rPr>
              <w:t>Хто переглядав</w:t>
            </w:r>
          </w:p>
        </w:tc>
      </w:tr>
      <w:tr w:rsidR="00285C0D" w:rsidRPr="008A0D37" w14:paraId="070C779B" w14:textId="77777777" w:rsidTr="00363BED">
        <w:tc>
          <w:tcPr>
            <w:tcW w:w="2895" w:type="dxa"/>
          </w:tcPr>
          <w:p w14:paraId="3B0902B9" w14:textId="113543EA"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Тип операції</w:t>
            </w:r>
          </w:p>
        </w:tc>
        <w:tc>
          <w:tcPr>
            <w:tcW w:w="1488" w:type="dxa"/>
          </w:tcPr>
          <w:p w14:paraId="63BA3F42" w14:textId="77777777"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
          <w:p w14:paraId="7B19AED3" w14:textId="77777777"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3051" w:type="dxa"/>
          </w:tcPr>
          <w:p w14:paraId="2354CB6A" w14:textId="3070A058"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Перегляд або зміна даних</w:t>
            </w:r>
          </w:p>
        </w:tc>
      </w:tr>
      <w:tr w:rsidR="00285C0D" w:rsidRPr="008A0D37" w14:paraId="5A047127" w14:textId="77777777" w:rsidTr="00363BED">
        <w:tc>
          <w:tcPr>
            <w:tcW w:w="2895" w:type="dxa"/>
          </w:tcPr>
          <w:p w14:paraId="04551D79" w14:textId="21CA8F3B"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Дата операції</w:t>
            </w:r>
          </w:p>
        </w:tc>
        <w:tc>
          <w:tcPr>
            <w:tcW w:w="1488" w:type="dxa"/>
          </w:tcPr>
          <w:p w14:paraId="50586C38" w14:textId="07FEA3ED"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DATA</w:t>
            </w:r>
          </w:p>
        </w:tc>
        <w:tc>
          <w:tcPr>
            <w:tcW w:w="2064" w:type="dxa"/>
          </w:tcPr>
          <w:p w14:paraId="6B3C8233" w14:textId="07747F4D"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3051" w:type="dxa"/>
          </w:tcPr>
          <w:p w14:paraId="0B5BC0E9" w14:textId="77777777" w:rsidR="00285C0D" w:rsidRPr="008A0D37" w:rsidRDefault="00285C0D">
            <w:pPr>
              <w:widowControl w:val="0"/>
              <w:spacing w:before="0"/>
              <w:ind w:firstLine="0"/>
              <w:jc w:val="left"/>
              <w:rPr>
                <w:rFonts w:eastAsiaTheme="minorHAnsi"/>
                <w:szCs w:val="26"/>
                <w:lang w:eastAsia="en-US"/>
              </w:rPr>
            </w:pPr>
          </w:p>
        </w:tc>
      </w:tr>
      <w:tr w:rsidR="00285C0D" w:rsidRPr="008A0D37" w14:paraId="045787B5" w14:textId="77777777" w:rsidTr="00363BED">
        <w:tc>
          <w:tcPr>
            <w:tcW w:w="2895" w:type="dxa"/>
          </w:tcPr>
          <w:p w14:paraId="7775BC15" w14:textId="4A907BC1"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Назва організації</w:t>
            </w:r>
          </w:p>
        </w:tc>
        <w:tc>
          <w:tcPr>
            <w:tcW w:w="1488" w:type="dxa"/>
          </w:tcPr>
          <w:p w14:paraId="7ABD6670" w14:textId="77777777"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
          <w:p w14:paraId="4F0FDDC8" w14:textId="77777777"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Необов’язковий</w:t>
            </w:r>
          </w:p>
        </w:tc>
        <w:tc>
          <w:tcPr>
            <w:tcW w:w="3051" w:type="dxa"/>
          </w:tcPr>
          <w:p w14:paraId="2EBC2EAE" w14:textId="2D913096" w:rsidR="00285C0D" w:rsidRPr="008A0D37" w:rsidRDefault="004E0CC6">
            <w:pPr>
              <w:widowControl w:val="0"/>
              <w:spacing w:before="0"/>
              <w:ind w:firstLine="0"/>
              <w:jc w:val="left"/>
              <w:rPr>
                <w:rFonts w:eastAsiaTheme="minorHAnsi"/>
                <w:szCs w:val="26"/>
                <w:lang w:eastAsia="en-US"/>
              </w:rPr>
            </w:pPr>
            <w:r w:rsidRPr="008A0D37">
              <w:rPr>
                <w:rFonts w:eastAsiaTheme="minorHAnsi"/>
                <w:szCs w:val="26"/>
                <w:lang w:eastAsia="en-US"/>
              </w:rPr>
              <w:t>Організація, представник якої переглядав або змінював дані Користувача</w:t>
            </w:r>
          </w:p>
        </w:tc>
      </w:tr>
      <w:tr w:rsidR="00285C0D" w:rsidRPr="008A0D37" w14:paraId="39B15B7D" w14:textId="77777777" w:rsidTr="00F741DF">
        <w:tc>
          <w:tcPr>
            <w:tcW w:w="9498" w:type="dxa"/>
            <w:gridSpan w:val="4"/>
          </w:tcPr>
          <w:p w14:paraId="31698F75" w14:textId="77777777" w:rsidR="00285C0D" w:rsidRPr="008A0D37" w:rsidRDefault="00285C0D">
            <w:pPr>
              <w:widowControl w:val="0"/>
              <w:spacing w:before="0"/>
              <w:ind w:firstLine="0"/>
              <w:jc w:val="center"/>
              <w:rPr>
                <w:rFonts w:eastAsiaTheme="minorHAnsi"/>
                <w:b/>
                <w:szCs w:val="26"/>
                <w:lang w:eastAsia="en-US"/>
              </w:rPr>
            </w:pPr>
            <w:r w:rsidRPr="008A0D37">
              <w:rPr>
                <w:rFonts w:eastAsiaTheme="minorHAnsi"/>
                <w:b/>
                <w:szCs w:val="26"/>
                <w:lang w:eastAsia="en-US"/>
              </w:rPr>
              <w:t>Згода на обробку даних</w:t>
            </w:r>
          </w:p>
        </w:tc>
      </w:tr>
      <w:tr w:rsidR="00285C0D" w:rsidRPr="008A0D37" w14:paraId="0BC605CE" w14:textId="77777777" w:rsidTr="00363BED">
        <w:tc>
          <w:tcPr>
            <w:tcW w:w="2895" w:type="dxa"/>
          </w:tcPr>
          <w:p w14:paraId="640F9809" w14:textId="77777777"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Дата згоди</w:t>
            </w:r>
          </w:p>
        </w:tc>
        <w:tc>
          <w:tcPr>
            <w:tcW w:w="1488" w:type="dxa"/>
          </w:tcPr>
          <w:p w14:paraId="45487201" w14:textId="77777777"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DATA</w:t>
            </w:r>
          </w:p>
        </w:tc>
        <w:tc>
          <w:tcPr>
            <w:tcW w:w="2064" w:type="dxa"/>
          </w:tcPr>
          <w:p w14:paraId="074A56F3" w14:textId="77777777"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3051" w:type="dxa"/>
          </w:tcPr>
          <w:p w14:paraId="49F65FCD" w14:textId="77777777" w:rsidR="00285C0D" w:rsidRPr="008A0D37" w:rsidRDefault="00285C0D">
            <w:pPr>
              <w:widowControl w:val="0"/>
              <w:spacing w:before="0"/>
              <w:ind w:firstLine="0"/>
              <w:jc w:val="left"/>
              <w:rPr>
                <w:rFonts w:eastAsiaTheme="minorHAnsi"/>
                <w:szCs w:val="26"/>
                <w:lang w:eastAsia="en-US"/>
              </w:rPr>
            </w:pPr>
          </w:p>
        </w:tc>
      </w:tr>
      <w:tr w:rsidR="00285C0D" w:rsidRPr="008A0D37" w14:paraId="7D14566E" w14:textId="77777777" w:rsidTr="00363BED">
        <w:tc>
          <w:tcPr>
            <w:tcW w:w="2895" w:type="dxa"/>
          </w:tcPr>
          <w:p w14:paraId="46D96A81" w14:textId="77777777"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Час згоди</w:t>
            </w:r>
          </w:p>
        </w:tc>
        <w:tc>
          <w:tcPr>
            <w:tcW w:w="1488" w:type="dxa"/>
          </w:tcPr>
          <w:p w14:paraId="1DD7B952" w14:textId="77777777"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INT</w:t>
            </w:r>
          </w:p>
        </w:tc>
        <w:tc>
          <w:tcPr>
            <w:tcW w:w="2064" w:type="dxa"/>
          </w:tcPr>
          <w:p w14:paraId="77ED4C30" w14:textId="77777777"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3051" w:type="dxa"/>
          </w:tcPr>
          <w:p w14:paraId="6590BFA0" w14:textId="77777777" w:rsidR="00285C0D" w:rsidRPr="008A0D37" w:rsidRDefault="00285C0D">
            <w:pPr>
              <w:widowControl w:val="0"/>
              <w:spacing w:before="0"/>
              <w:ind w:firstLine="0"/>
              <w:jc w:val="left"/>
              <w:rPr>
                <w:rFonts w:eastAsiaTheme="minorHAnsi"/>
                <w:szCs w:val="26"/>
                <w:lang w:eastAsia="en-US"/>
              </w:rPr>
            </w:pPr>
          </w:p>
        </w:tc>
      </w:tr>
      <w:tr w:rsidR="00285C0D" w:rsidRPr="008A0D37" w14:paraId="62B0A0C8" w14:textId="77777777" w:rsidTr="00363BED">
        <w:tc>
          <w:tcPr>
            <w:tcW w:w="2895" w:type="dxa"/>
          </w:tcPr>
          <w:p w14:paraId="1044BD17" w14:textId="77777777"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Посилання на текст згоди або файл</w:t>
            </w:r>
          </w:p>
        </w:tc>
        <w:tc>
          <w:tcPr>
            <w:tcW w:w="1488" w:type="dxa"/>
          </w:tcPr>
          <w:p w14:paraId="3816CA09" w14:textId="77777777"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URL</w:t>
            </w:r>
          </w:p>
        </w:tc>
        <w:tc>
          <w:tcPr>
            <w:tcW w:w="2064" w:type="dxa"/>
          </w:tcPr>
          <w:p w14:paraId="5D519B53" w14:textId="77777777"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3051" w:type="dxa"/>
          </w:tcPr>
          <w:p w14:paraId="1EC0BA1D" w14:textId="77777777" w:rsidR="00285C0D" w:rsidRPr="008A0D37" w:rsidRDefault="00285C0D">
            <w:pPr>
              <w:widowControl w:val="0"/>
              <w:spacing w:before="0"/>
              <w:ind w:firstLine="0"/>
              <w:jc w:val="left"/>
              <w:rPr>
                <w:rFonts w:eastAsiaTheme="minorHAnsi"/>
                <w:szCs w:val="26"/>
                <w:lang w:eastAsia="en-US"/>
              </w:rPr>
            </w:pPr>
          </w:p>
        </w:tc>
      </w:tr>
      <w:tr w:rsidR="00285C0D" w:rsidRPr="008A0D37" w14:paraId="0EBA1D53" w14:textId="77777777" w:rsidTr="00363BED">
        <w:tc>
          <w:tcPr>
            <w:tcW w:w="2895" w:type="dxa"/>
          </w:tcPr>
          <w:p w14:paraId="2D1505FA" w14:textId="77777777"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Система на яку надана згода</w:t>
            </w:r>
          </w:p>
        </w:tc>
        <w:tc>
          <w:tcPr>
            <w:tcW w:w="1488" w:type="dxa"/>
          </w:tcPr>
          <w:p w14:paraId="1A932230" w14:textId="77777777"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UUID</w:t>
            </w:r>
          </w:p>
        </w:tc>
        <w:tc>
          <w:tcPr>
            <w:tcW w:w="2064" w:type="dxa"/>
          </w:tcPr>
          <w:p w14:paraId="1993412A" w14:textId="77777777" w:rsidR="00285C0D" w:rsidRPr="008A0D37" w:rsidRDefault="00285C0D">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3051" w:type="dxa"/>
          </w:tcPr>
          <w:p w14:paraId="4137A4CD" w14:textId="77777777" w:rsidR="00285C0D" w:rsidRPr="008A0D37" w:rsidRDefault="00285C0D">
            <w:pPr>
              <w:widowControl w:val="0"/>
              <w:spacing w:before="0"/>
              <w:ind w:firstLine="0"/>
              <w:jc w:val="left"/>
              <w:rPr>
                <w:rFonts w:eastAsiaTheme="minorHAnsi"/>
                <w:szCs w:val="26"/>
                <w:lang w:eastAsia="en-US"/>
              </w:rPr>
            </w:pPr>
          </w:p>
        </w:tc>
      </w:tr>
      <w:tr w:rsidR="004E0CC6" w:rsidRPr="008A0D37" w14:paraId="77B51210" w14:textId="77777777" w:rsidTr="00F741DF">
        <w:tc>
          <w:tcPr>
            <w:tcW w:w="9498" w:type="dxa"/>
            <w:gridSpan w:val="4"/>
          </w:tcPr>
          <w:p w14:paraId="1BCBE24B" w14:textId="56C3701E" w:rsidR="004E0CC6" w:rsidRPr="008A0D37" w:rsidRDefault="004E0CC6">
            <w:pPr>
              <w:widowControl w:val="0"/>
              <w:spacing w:before="0"/>
              <w:ind w:firstLine="0"/>
              <w:jc w:val="center"/>
              <w:rPr>
                <w:rFonts w:eastAsiaTheme="minorHAnsi"/>
                <w:b/>
                <w:szCs w:val="26"/>
                <w:lang w:eastAsia="en-US"/>
              </w:rPr>
            </w:pPr>
            <w:r w:rsidRPr="008A0D37">
              <w:rPr>
                <w:rFonts w:eastAsiaTheme="minorHAnsi"/>
                <w:b/>
                <w:szCs w:val="26"/>
                <w:lang w:eastAsia="en-US"/>
              </w:rPr>
              <w:t>Документ</w:t>
            </w:r>
          </w:p>
        </w:tc>
      </w:tr>
      <w:tr w:rsidR="004E0CC6" w:rsidRPr="008A0D37" w14:paraId="0C00C500" w14:textId="77777777" w:rsidTr="00363BED">
        <w:tc>
          <w:tcPr>
            <w:tcW w:w="2895" w:type="dxa"/>
          </w:tcPr>
          <w:p w14:paraId="7882E034" w14:textId="5F5BF0E2" w:rsidR="004E0CC6" w:rsidRPr="008A0D37" w:rsidRDefault="004E0CC6">
            <w:pPr>
              <w:widowControl w:val="0"/>
              <w:spacing w:before="0"/>
              <w:ind w:firstLine="0"/>
              <w:jc w:val="left"/>
              <w:rPr>
                <w:rFonts w:eastAsiaTheme="minorHAnsi"/>
                <w:szCs w:val="26"/>
                <w:lang w:eastAsia="en-US"/>
              </w:rPr>
            </w:pPr>
            <w:r w:rsidRPr="008A0D37">
              <w:rPr>
                <w:rFonts w:eastAsiaTheme="minorHAnsi"/>
                <w:szCs w:val="26"/>
                <w:lang w:eastAsia="en-US"/>
              </w:rPr>
              <w:t>Тип документу</w:t>
            </w:r>
          </w:p>
        </w:tc>
        <w:tc>
          <w:tcPr>
            <w:tcW w:w="1488" w:type="dxa"/>
          </w:tcPr>
          <w:p w14:paraId="4FE01669" w14:textId="6F6FA978" w:rsidR="004E0CC6" w:rsidRPr="008A0D37" w:rsidRDefault="004E0CC6">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
          <w:p w14:paraId="62C8AD28" w14:textId="0F8798D4" w:rsidR="004E0CC6" w:rsidRPr="008A0D37" w:rsidRDefault="004E0CC6">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3051" w:type="dxa"/>
          </w:tcPr>
          <w:p w14:paraId="47A7D0C4" w14:textId="6F8492A2" w:rsidR="004E0CC6" w:rsidRPr="008A0D37" w:rsidRDefault="004E0CC6">
            <w:pPr>
              <w:widowControl w:val="0"/>
              <w:spacing w:before="0"/>
              <w:ind w:firstLine="0"/>
              <w:jc w:val="left"/>
              <w:rPr>
                <w:rFonts w:eastAsiaTheme="minorHAnsi"/>
                <w:szCs w:val="26"/>
                <w:lang w:eastAsia="en-US"/>
              </w:rPr>
            </w:pPr>
            <w:r w:rsidRPr="008A0D37">
              <w:rPr>
                <w:rFonts w:eastAsiaTheme="minorHAnsi"/>
                <w:szCs w:val="26"/>
                <w:lang w:eastAsia="en-US"/>
              </w:rPr>
              <w:t>Паспорт або ID карта</w:t>
            </w:r>
          </w:p>
        </w:tc>
      </w:tr>
      <w:tr w:rsidR="004E0CC6" w:rsidRPr="008A0D37" w14:paraId="38A20B3E" w14:textId="77777777" w:rsidTr="00363BED">
        <w:tc>
          <w:tcPr>
            <w:tcW w:w="2895" w:type="dxa"/>
          </w:tcPr>
          <w:p w14:paraId="149243A8" w14:textId="7718C875" w:rsidR="004E0CC6" w:rsidRPr="008A0D37" w:rsidRDefault="004E0CC6">
            <w:pPr>
              <w:widowControl w:val="0"/>
              <w:spacing w:before="0"/>
              <w:ind w:firstLine="0"/>
              <w:jc w:val="left"/>
              <w:rPr>
                <w:rFonts w:eastAsiaTheme="minorHAnsi"/>
                <w:szCs w:val="26"/>
                <w:lang w:eastAsia="en-US"/>
              </w:rPr>
            </w:pPr>
            <w:r w:rsidRPr="008A0D37">
              <w:rPr>
                <w:rFonts w:eastAsiaTheme="minorHAnsi"/>
                <w:szCs w:val="26"/>
                <w:lang w:eastAsia="en-US"/>
              </w:rPr>
              <w:t>Серія документу</w:t>
            </w:r>
          </w:p>
        </w:tc>
        <w:tc>
          <w:tcPr>
            <w:tcW w:w="1488" w:type="dxa"/>
          </w:tcPr>
          <w:p w14:paraId="4A3A2F6A" w14:textId="2B188017" w:rsidR="004E0CC6" w:rsidRPr="008A0D37" w:rsidRDefault="004E0CC6">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
          <w:p w14:paraId="3539D5DE" w14:textId="450D8DFA" w:rsidR="004E0CC6" w:rsidRPr="008A0D37" w:rsidRDefault="004E0CC6">
            <w:pPr>
              <w:widowControl w:val="0"/>
              <w:spacing w:before="0"/>
              <w:ind w:firstLine="0"/>
              <w:jc w:val="left"/>
              <w:rPr>
                <w:rFonts w:eastAsiaTheme="minorHAnsi"/>
                <w:szCs w:val="26"/>
                <w:lang w:eastAsia="en-US"/>
              </w:rPr>
            </w:pPr>
            <w:r w:rsidRPr="008A0D37">
              <w:rPr>
                <w:rFonts w:eastAsiaTheme="minorHAnsi"/>
                <w:szCs w:val="26"/>
                <w:lang w:eastAsia="en-US"/>
              </w:rPr>
              <w:t>Необов’язковий</w:t>
            </w:r>
          </w:p>
        </w:tc>
        <w:tc>
          <w:tcPr>
            <w:tcW w:w="3051" w:type="dxa"/>
          </w:tcPr>
          <w:p w14:paraId="06CE6FC2" w14:textId="77777777" w:rsidR="004E0CC6" w:rsidRPr="008A0D37" w:rsidRDefault="004E0CC6">
            <w:pPr>
              <w:widowControl w:val="0"/>
              <w:spacing w:before="0"/>
              <w:ind w:firstLine="0"/>
              <w:jc w:val="left"/>
              <w:rPr>
                <w:rFonts w:eastAsiaTheme="minorHAnsi"/>
                <w:szCs w:val="26"/>
                <w:lang w:eastAsia="en-US"/>
              </w:rPr>
            </w:pPr>
          </w:p>
        </w:tc>
      </w:tr>
      <w:tr w:rsidR="004E0CC6" w:rsidRPr="008A0D37" w14:paraId="7E7E6B03" w14:textId="77777777" w:rsidTr="00363BED">
        <w:tc>
          <w:tcPr>
            <w:tcW w:w="2895" w:type="dxa"/>
          </w:tcPr>
          <w:p w14:paraId="3B9611FB" w14:textId="05752383" w:rsidR="004E0CC6" w:rsidRPr="008A0D37" w:rsidRDefault="004E0CC6">
            <w:pPr>
              <w:widowControl w:val="0"/>
              <w:spacing w:before="0"/>
              <w:ind w:firstLine="0"/>
              <w:jc w:val="left"/>
              <w:rPr>
                <w:rFonts w:eastAsiaTheme="minorHAnsi"/>
                <w:szCs w:val="26"/>
                <w:lang w:eastAsia="en-US"/>
              </w:rPr>
            </w:pPr>
            <w:r w:rsidRPr="008A0D37">
              <w:rPr>
                <w:rFonts w:eastAsiaTheme="minorHAnsi"/>
                <w:szCs w:val="26"/>
                <w:lang w:eastAsia="en-US"/>
              </w:rPr>
              <w:t>Номер документу</w:t>
            </w:r>
          </w:p>
        </w:tc>
        <w:tc>
          <w:tcPr>
            <w:tcW w:w="1488" w:type="dxa"/>
          </w:tcPr>
          <w:p w14:paraId="073C9677" w14:textId="41CE957C" w:rsidR="004E0CC6" w:rsidRPr="008A0D37" w:rsidRDefault="004E0CC6">
            <w:pPr>
              <w:widowControl w:val="0"/>
              <w:spacing w:before="0"/>
              <w:ind w:firstLine="0"/>
              <w:jc w:val="left"/>
              <w:rPr>
                <w:rFonts w:eastAsiaTheme="minorHAnsi"/>
                <w:szCs w:val="26"/>
                <w:lang w:eastAsia="en-US"/>
              </w:rPr>
            </w:pPr>
            <w:r w:rsidRPr="008A0D37">
              <w:rPr>
                <w:rFonts w:eastAsiaTheme="minorHAnsi"/>
                <w:szCs w:val="26"/>
                <w:lang w:eastAsia="en-US"/>
              </w:rPr>
              <w:t>INT</w:t>
            </w:r>
          </w:p>
        </w:tc>
        <w:tc>
          <w:tcPr>
            <w:tcW w:w="2064" w:type="dxa"/>
          </w:tcPr>
          <w:p w14:paraId="3A650343" w14:textId="7AB182AB" w:rsidR="004E0CC6" w:rsidRPr="008A0D37" w:rsidRDefault="004E0CC6">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3051" w:type="dxa"/>
          </w:tcPr>
          <w:p w14:paraId="503AE560" w14:textId="77777777" w:rsidR="004E0CC6" w:rsidRPr="008A0D37" w:rsidRDefault="004E0CC6">
            <w:pPr>
              <w:widowControl w:val="0"/>
              <w:spacing w:before="0"/>
              <w:ind w:firstLine="0"/>
              <w:jc w:val="left"/>
              <w:rPr>
                <w:rFonts w:eastAsiaTheme="minorHAnsi"/>
                <w:szCs w:val="26"/>
                <w:lang w:eastAsia="en-US"/>
              </w:rPr>
            </w:pPr>
          </w:p>
        </w:tc>
      </w:tr>
    </w:tbl>
    <w:p w14:paraId="29358EFD" w14:textId="08D6D067" w:rsidR="00363BED" w:rsidRPr="008A0D37" w:rsidDel="00F27F10" w:rsidRDefault="00363BED">
      <w:pPr>
        <w:spacing w:after="120"/>
        <w:ind w:firstLine="0"/>
        <w:rPr>
          <w:del w:id="11261" w:author="Автор"/>
          <w:color w:val="000000" w:themeColor="text1"/>
          <w:szCs w:val="26"/>
          <w:rPrChange w:id="11262" w:author="Автор">
            <w:rPr>
              <w:del w:id="11263" w:author="Автор"/>
              <w:color w:val="000000" w:themeColor="text1"/>
              <w:sz w:val="20"/>
              <w:szCs w:val="20"/>
            </w:rPr>
          </w:rPrChange>
        </w:rPr>
        <w:pPrChange w:id="11264" w:author="Автор">
          <w:pPr>
            <w:ind w:firstLine="0"/>
          </w:pPr>
        </w:pPrChange>
      </w:pPr>
    </w:p>
    <w:p w14:paraId="7AA38DE9" w14:textId="061F2D3E" w:rsidR="00AC6800" w:rsidRPr="009102AE" w:rsidRDefault="00363BED">
      <w:pPr>
        <w:spacing w:after="120"/>
        <w:ind w:firstLine="0"/>
        <w:rPr>
          <w:lang w:eastAsia="uk-UA"/>
          <w:rPrChange w:id="11265" w:author="Автор">
            <w:rPr/>
          </w:rPrChange>
        </w:rPr>
        <w:pPrChange w:id="11266" w:author="Автор">
          <w:pPr>
            <w:ind w:firstLine="0"/>
          </w:pPr>
        </w:pPrChange>
      </w:pPr>
      <w:r w:rsidRPr="009102AE">
        <w:rPr>
          <w:color w:val="000000" w:themeColor="text1"/>
          <w:rPrChange w:id="11267" w:author="Автор">
            <w:rPr>
              <w:color w:val="000000" w:themeColor="text1"/>
              <w:sz w:val="20"/>
              <w:szCs w:val="20"/>
            </w:rPr>
          </w:rPrChange>
        </w:rPr>
        <w:t>*</w:t>
      </w:r>
      <w:ins w:id="11268" w:author="Автор">
        <w:r w:rsidR="00F27F10" w:rsidRPr="009102AE">
          <w:rPr>
            <w:color w:val="000000" w:themeColor="text1"/>
            <w:rPrChange w:id="11269" w:author="Автор">
              <w:rPr>
                <w:color w:val="000000" w:themeColor="text1"/>
                <w:sz w:val="20"/>
                <w:szCs w:val="20"/>
              </w:rPr>
            </w:rPrChange>
          </w:rPr>
          <w:t> </w:t>
        </w:r>
      </w:ins>
      <w:r w:rsidRPr="009102AE">
        <w:rPr>
          <w:color w:val="000000" w:themeColor="text1"/>
          <w:rPrChange w:id="11270" w:author="Автор">
            <w:rPr>
              <w:color w:val="000000" w:themeColor="text1"/>
              <w:sz w:val="20"/>
              <w:szCs w:val="20"/>
            </w:rPr>
          </w:rPrChange>
        </w:rPr>
        <w:t>За виникнення необхідності, в модель даних Е-послуга можуть бути внесені зміни на етапі розробки.</w:t>
      </w:r>
    </w:p>
    <w:p w14:paraId="5DC6EDA2" w14:textId="790A1FDC" w:rsidR="00363BED" w:rsidRPr="008A0D37" w:rsidDel="008457AB" w:rsidRDefault="00363BED">
      <w:pPr>
        <w:spacing w:after="120"/>
        <w:ind w:firstLine="0"/>
        <w:rPr>
          <w:del w:id="11271" w:author="Автор"/>
          <w:bCs/>
          <w:szCs w:val="26"/>
        </w:rPr>
        <w:pPrChange w:id="11272" w:author="Автор">
          <w:pPr>
            <w:spacing w:before="0" w:line="288" w:lineRule="auto"/>
            <w:ind w:firstLine="0"/>
          </w:pPr>
        </w:pPrChange>
      </w:pPr>
      <w:bookmarkStart w:id="11273" w:name="_Toc531275357"/>
      <w:bookmarkStart w:id="11274" w:name="_Toc531466526"/>
      <w:bookmarkStart w:id="11275" w:name="_Toc531467833"/>
      <w:bookmarkStart w:id="11276" w:name="_Toc531535381"/>
      <w:bookmarkEnd w:id="11273"/>
      <w:bookmarkEnd w:id="11274"/>
      <w:bookmarkEnd w:id="11275"/>
      <w:bookmarkEnd w:id="11276"/>
    </w:p>
    <w:p w14:paraId="7B353281" w14:textId="43B7729A" w:rsidR="00DC683A" w:rsidRPr="008A0D37" w:rsidRDefault="00DC683A">
      <w:pPr>
        <w:pStyle w:val="21"/>
        <w:numPr>
          <w:ilvl w:val="1"/>
          <w:numId w:val="45"/>
        </w:numPr>
        <w:spacing w:before="120" w:after="120"/>
        <w:ind w:left="1080"/>
        <w:rPr>
          <w:sz w:val="26"/>
          <w:szCs w:val="26"/>
        </w:rPr>
        <w:pPrChange w:id="11277" w:author="Автор">
          <w:pPr>
            <w:pStyle w:val="30"/>
            <w:numPr>
              <w:ilvl w:val="2"/>
              <w:numId w:val="15"/>
            </w:numPr>
            <w:spacing w:before="0" w:after="0" w:line="288" w:lineRule="auto"/>
            <w:ind w:left="851" w:hanging="851"/>
            <w:jc w:val="both"/>
          </w:pPr>
        </w:pPrChange>
      </w:pPr>
      <w:bookmarkStart w:id="11278" w:name="_Toc529808537"/>
      <w:bookmarkStart w:id="11279" w:name="_Toc531535382"/>
      <w:r w:rsidRPr="008A0D37">
        <w:rPr>
          <w:sz w:val="26"/>
          <w:szCs w:val="26"/>
        </w:rPr>
        <w:t>Вимоги до електронної послуги «Електронний квиток»</w:t>
      </w:r>
      <w:bookmarkEnd w:id="11278"/>
      <w:bookmarkEnd w:id="11279"/>
    </w:p>
    <w:p w14:paraId="2C6753E7" w14:textId="77777777" w:rsidR="00AC2C91" w:rsidRPr="008A0D37" w:rsidRDefault="00AC2C91">
      <w:pPr>
        <w:spacing w:after="120"/>
        <w:rPr>
          <w:szCs w:val="26"/>
        </w:rPr>
        <w:pPrChange w:id="11280" w:author="Автор">
          <w:pPr>
            <w:spacing w:before="0" w:line="288" w:lineRule="auto"/>
          </w:pPr>
        </w:pPrChange>
      </w:pPr>
      <w:r w:rsidRPr="008A0D37">
        <w:rPr>
          <w:szCs w:val="26"/>
        </w:rPr>
        <w:t>Електронна послуга «Електронний Квиток» доступна тільки для фізичних осіб міста Києва для замовлення електронної транспортної послуги.</w:t>
      </w:r>
    </w:p>
    <w:p w14:paraId="4FA822DC" w14:textId="7E5BCE6A" w:rsidR="00845399" w:rsidRPr="008A0D37" w:rsidRDefault="00AC2C91">
      <w:pPr>
        <w:spacing w:after="120"/>
        <w:rPr>
          <w:szCs w:val="26"/>
        </w:rPr>
        <w:pPrChange w:id="11281" w:author="Автор">
          <w:pPr>
            <w:spacing w:before="0" w:line="288" w:lineRule="auto"/>
          </w:pPr>
        </w:pPrChange>
      </w:pPr>
      <w:r w:rsidRPr="009102AE">
        <w:t>Для ознайомлення з інформацією та правилами надання даної електронної послуги Громадянину міста Києва необхідно на Веб-порталі</w:t>
      </w:r>
      <w:ins w:id="11282" w:author="Автор">
        <w:r w:rsidRPr="00EB4DB2">
          <w:rPr>
            <w:lang w:val="ru-RU"/>
          </w:rPr>
          <w:t xml:space="preserve"> </w:t>
        </w:r>
        <w:r w:rsidR="00614FE2" w:rsidRPr="00EB4DB2">
          <w:rPr>
            <w:lang w:val="ru-RU"/>
          </w:rPr>
          <w:t>ЕП</w:t>
        </w:r>
      </w:ins>
      <w:r w:rsidRPr="00EB4DB2">
        <w:t xml:space="preserve"> обрати відповідну електронну послугу. </w:t>
      </w:r>
      <w:r w:rsidR="003747C7" w:rsidRPr="00EB4DB2">
        <w:t>Для отримання повного спектру функціональних можливостей користувач повинен бути зареєстрований в ОКК та пройти авторизацію, визначену для надання транспортної послуги. У разі якщо користувач не має доступу в ОКК (не зареєстрований в ОКК), то йому надається обмежений перелік функціональних можливостей, наприклад, доступно придбання транспортного продукту без урахування наявних пільг користувача, відсутня можливість перегляду історії поїздок</w:t>
      </w:r>
      <w:del w:id="11283" w:author="Автор">
        <w:r w:rsidR="003747C7" w:rsidRPr="008A0D37" w:rsidDel="00F27F10">
          <w:rPr>
            <w:szCs w:val="26"/>
          </w:rPr>
          <w:delText>,</w:delText>
        </w:r>
      </w:del>
      <w:r w:rsidR="003747C7" w:rsidRPr="009102AE">
        <w:t xml:space="preserve"> тощо.</w:t>
      </w:r>
    </w:p>
    <w:p w14:paraId="130A9ED6" w14:textId="41A06AEC" w:rsidR="00AC2C91" w:rsidRPr="008A0D37" w:rsidRDefault="003747C7">
      <w:pPr>
        <w:spacing w:after="120"/>
        <w:ind w:firstLine="0"/>
        <w:rPr>
          <w:szCs w:val="26"/>
        </w:rPr>
        <w:pPrChange w:id="11284" w:author="Автор">
          <w:pPr>
            <w:spacing w:before="0" w:line="288" w:lineRule="auto"/>
            <w:ind w:firstLine="0"/>
          </w:pPr>
        </w:pPrChange>
      </w:pPr>
      <w:r w:rsidRPr="008A0D37">
        <w:rPr>
          <w:szCs w:val="26"/>
        </w:rPr>
        <w:tab/>
      </w:r>
      <w:r w:rsidRPr="009102AE">
        <w:t>Після того як Г</w:t>
      </w:r>
      <w:r w:rsidR="00AC2C91" w:rsidRPr="00EB4DB2">
        <w:t xml:space="preserve">ромадянин </w:t>
      </w:r>
      <w:r w:rsidRPr="00EB4DB2">
        <w:t>на Веб-порталі обра</w:t>
      </w:r>
      <w:ins w:id="11285" w:author="Автор">
        <w:r w:rsidR="00F27F10" w:rsidRPr="00EB4DB2">
          <w:t>в</w:t>
        </w:r>
      </w:ins>
      <w:del w:id="11286" w:author="Автор">
        <w:r w:rsidRPr="008A0D37" w:rsidDel="00F27F10">
          <w:rPr>
            <w:szCs w:val="26"/>
          </w:rPr>
          <w:delText>л</w:delText>
        </w:r>
      </w:del>
      <w:r w:rsidRPr="009102AE">
        <w:t xml:space="preserve"> відповідну електронну послугу він </w:t>
      </w:r>
      <w:r w:rsidR="00AC2C91" w:rsidRPr="00EB4DB2">
        <w:t>повинен замовити обрану електронну послугу, тобто заповнити і направити запит на замовлення е</w:t>
      </w:r>
      <w:r w:rsidRPr="00EB4DB2">
        <w:t>лектронної транспортної послуги</w:t>
      </w:r>
      <w:r w:rsidR="00AC2C91" w:rsidRPr="00EB4DB2">
        <w:t>.</w:t>
      </w:r>
    </w:p>
    <w:p w14:paraId="4EC6E3A0" w14:textId="5DD3BB25" w:rsidR="00B15905" w:rsidRPr="008A0D37" w:rsidDel="00E9449A" w:rsidRDefault="00B15905">
      <w:pPr>
        <w:numPr>
          <w:ilvl w:val="0"/>
          <w:numId w:val="45"/>
        </w:numPr>
        <w:spacing w:after="120"/>
        <w:rPr>
          <w:del w:id="11287" w:author="Автор"/>
          <w:szCs w:val="26"/>
        </w:rPr>
        <w:pPrChange w:id="11288" w:author="Автор">
          <w:pPr>
            <w:spacing w:before="0" w:line="288" w:lineRule="auto"/>
          </w:pPr>
        </w:pPrChange>
      </w:pPr>
      <w:bookmarkStart w:id="11289" w:name="_Toc529781721"/>
      <w:bookmarkStart w:id="11290" w:name="_Toc529784881"/>
      <w:bookmarkStart w:id="11291" w:name="_Toc529785358"/>
      <w:bookmarkStart w:id="11292" w:name="_Toc529785835"/>
      <w:bookmarkStart w:id="11293" w:name="_Toc529786312"/>
      <w:bookmarkStart w:id="11294" w:name="_Toc529786690"/>
      <w:bookmarkStart w:id="11295" w:name="_Toc529799494"/>
      <w:bookmarkStart w:id="11296" w:name="_Toc529806425"/>
      <w:bookmarkStart w:id="11297" w:name="_Toc529808051"/>
      <w:bookmarkStart w:id="11298" w:name="_Toc529808538"/>
      <w:bookmarkStart w:id="11299" w:name="_Toc529862653"/>
      <w:bookmarkStart w:id="11300" w:name="_Toc531207492"/>
      <w:bookmarkStart w:id="11301" w:name="_Toc531264637"/>
      <w:bookmarkStart w:id="11302" w:name="_Toc531275359"/>
      <w:bookmarkStart w:id="11303" w:name="_Toc531466528"/>
      <w:bookmarkStart w:id="11304" w:name="_Toc531467835"/>
      <w:bookmarkStart w:id="11305" w:name="_Toc531535383"/>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p>
    <w:p w14:paraId="0A1E90E9" w14:textId="77777777" w:rsidR="00CF5B5C" w:rsidRPr="008A0D37" w:rsidRDefault="00CF5B5C">
      <w:pPr>
        <w:pStyle w:val="21"/>
        <w:numPr>
          <w:ilvl w:val="2"/>
          <w:numId w:val="45"/>
        </w:numPr>
        <w:spacing w:before="120" w:after="120"/>
        <w:ind w:left="1134"/>
        <w:rPr>
          <w:szCs w:val="26"/>
          <w:rPrChange w:id="11306" w:author="Автор">
            <w:rPr>
              <w:szCs w:val="26"/>
              <w:u w:val="single"/>
            </w:rPr>
          </w:rPrChange>
        </w:rPr>
        <w:pPrChange w:id="11307" w:author="Автор">
          <w:pPr>
            <w:pStyle w:val="4"/>
            <w:numPr>
              <w:ilvl w:val="3"/>
              <w:numId w:val="15"/>
            </w:numPr>
            <w:spacing w:before="0" w:after="0" w:line="288" w:lineRule="auto"/>
            <w:ind w:left="1134" w:hanging="648"/>
            <w:jc w:val="both"/>
          </w:pPr>
        </w:pPrChange>
      </w:pPr>
      <w:bookmarkStart w:id="11308" w:name="_Toc529808539"/>
      <w:bookmarkStart w:id="11309" w:name="_Toc531535384"/>
      <w:r w:rsidRPr="008A0D37">
        <w:rPr>
          <w:sz w:val="26"/>
          <w:szCs w:val="26"/>
          <w:rPrChange w:id="11310" w:author="Автор">
            <w:rPr>
              <w:b/>
              <w:szCs w:val="26"/>
              <w:u w:val="single"/>
            </w:rPr>
          </w:rPrChange>
        </w:rPr>
        <w:t>Робота з транспортними картками</w:t>
      </w:r>
      <w:bookmarkEnd w:id="11308"/>
      <w:bookmarkEnd w:id="11309"/>
    </w:p>
    <w:p w14:paraId="51A9EA99" w14:textId="77777777" w:rsidR="00CF5B5C" w:rsidRPr="009A2624" w:rsidRDefault="00CF5B5C">
      <w:pPr>
        <w:pStyle w:val="21"/>
        <w:numPr>
          <w:ilvl w:val="3"/>
          <w:numId w:val="45"/>
        </w:numPr>
        <w:spacing w:before="120" w:after="120"/>
        <w:ind w:left="1560" w:hanging="1077"/>
        <w:rPr>
          <w:szCs w:val="26"/>
        </w:rPr>
        <w:pPrChange w:id="11311" w:author="Автор">
          <w:pPr>
            <w:pStyle w:val="4"/>
            <w:numPr>
              <w:ilvl w:val="4"/>
              <w:numId w:val="15"/>
            </w:numPr>
            <w:spacing w:before="0" w:after="0" w:line="288" w:lineRule="auto"/>
            <w:ind w:left="1134" w:hanging="1134"/>
            <w:jc w:val="both"/>
          </w:pPr>
        </w:pPrChange>
      </w:pPr>
      <w:bookmarkStart w:id="11312" w:name="_Toc525302271"/>
      <w:bookmarkStart w:id="11313" w:name="_Toc529808540"/>
      <w:bookmarkStart w:id="11314" w:name="_Toc531535385"/>
      <w:r w:rsidRPr="008A0D37">
        <w:rPr>
          <w:sz w:val="26"/>
          <w:szCs w:val="26"/>
          <w:rPrChange w:id="11315" w:author="Автор">
            <w:rPr>
              <w:b/>
              <w:iCs/>
              <w:szCs w:val="26"/>
            </w:rPr>
          </w:rPrChange>
        </w:rPr>
        <w:t>Додавання транспортної картки до облікового запису користувача в ОКК</w:t>
      </w:r>
      <w:bookmarkEnd w:id="11312"/>
      <w:bookmarkEnd w:id="11313"/>
      <w:bookmarkEnd w:id="11314"/>
    </w:p>
    <w:p w14:paraId="7E99D302" w14:textId="6B3D51E0" w:rsidR="00CF5B5C" w:rsidRPr="008A0D37" w:rsidRDefault="00CF5B5C">
      <w:pPr>
        <w:suppressAutoHyphens/>
        <w:spacing w:after="120"/>
        <w:rPr>
          <w:szCs w:val="26"/>
        </w:rPr>
        <w:pPrChange w:id="11316" w:author="Автор">
          <w:pPr>
            <w:suppressAutoHyphens/>
            <w:spacing w:before="0" w:line="288" w:lineRule="auto"/>
          </w:pPr>
        </w:pPrChange>
      </w:pPr>
      <w:r w:rsidRPr="008A0D37">
        <w:rPr>
          <w:color w:val="000000" w:themeColor="text1"/>
          <w:szCs w:val="26"/>
        </w:rPr>
        <w:t>Передбачається, що за умови переходу Користувача до транспортного розділу ОКК та відсутності у нього, як зареєстрованих транспортних карток, так і придбаних транспортних квитків, транспортний розділ ОКК виглядатиме наступним чином (див.</w:t>
      </w:r>
      <w:r w:rsidR="00710787" w:rsidRPr="008A0D37">
        <w:rPr>
          <w:color w:val="000000" w:themeColor="text1"/>
          <w:szCs w:val="26"/>
        </w:rPr>
        <w:t xml:space="preserve"> </w:t>
      </w:r>
      <w:r w:rsidR="00710787" w:rsidRPr="009102AE">
        <w:rPr>
          <w:color w:val="000000" w:themeColor="text1"/>
          <w:szCs w:val="26"/>
        </w:rPr>
        <w:fldChar w:fldCharType="begin"/>
      </w:r>
      <w:r w:rsidR="00710787" w:rsidRPr="008A0D37">
        <w:rPr>
          <w:color w:val="000000" w:themeColor="text1"/>
          <w:szCs w:val="26"/>
        </w:rPr>
        <w:instrText xml:space="preserve"> REF _Ref527726210 \h </w:instrText>
      </w:r>
      <w:r w:rsidR="004E4D23" w:rsidRPr="008A0D37">
        <w:rPr>
          <w:color w:val="000000" w:themeColor="text1"/>
          <w:szCs w:val="26"/>
        </w:rPr>
        <w:instrText xml:space="preserve"> \* MERGEFORMAT </w:instrText>
      </w:r>
      <w:r w:rsidR="00710787" w:rsidRPr="009102AE">
        <w:rPr>
          <w:color w:val="000000" w:themeColor="text1"/>
          <w:szCs w:val="26"/>
        </w:rPr>
      </w:r>
      <w:r w:rsidR="00710787" w:rsidRPr="009102AE">
        <w:rPr>
          <w:color w:val="000000" w:themeColor="text1"/>
          <w:szCs w:val="26"/>
        </w:rPr>
        <w:fldChar w:fldCharType="separate"/>
      </w:r>
      <w:ins w:id="11317" w:author="Автор">
        <w:r w:rsidR="00A5109C" w:rsidRPr="00A5109C">
          <w:rPr>
            <w:szCs w:val="26"/>
            <w:rPrChange w:id="11318" w:author="Автор">
              <w:rPr>
                <w:b/>
                <w:i/>
                <w:szCs w:val="26"/>
              </w:rPr>
            </w:rPrChange>
          </w:rPr>
          <w:t xml:space="preserve">Рисунок </w:t>
        </w:r>
        <w:r w:rsidR="00A5109C" w:rsidRPr="00A5109C">
          <w:rPr>
            <w:noProof/>
            <w:szCs w:val="26"/>
            <w:rPrChange w:id="11319" w:author="Автор">
              <w:rPr>
                <w:i/>
                <w:noProof/>
                <w:szCs w:val="26"/>
              </w:rPr>
            </w:rPrChange>
          </w:rPr>
          <w:t>21</w:t>
        </w:r>
      </w:ins>
      <w:del w:id="11320" w:author="Автор">
        <w:r w:rsidR="00865A8C" w:rsidRPr="005700B6" w:rsidDel="00A5109C">
          <w:rPr>
            <w:szCs w:val="26"/>
            <w:rPrChange w:id="11321" w:author="Автор">
              <w:rPr>
                <w:b/>
                <w:szCs w:val="26"/>
              </w:rPr>
            </w:rPrChange>
          </w:rPr>
          <w:delText xml:space="preserve">Рисунок </w:delText>
        </w:r>
        <w:r w:rsidR="00865A8C" w:rsidRPr="00865A8C" w:rsidDel="00A5109C">
          <w:rPr>
            <w:noProof/>
            <w:szCs w:val="26"/>
          </w:rPr>
          <w:delText>16</w:delText>
        </w:r>
      </w:del>
      <w:r w:rsidR="00710787" w:rsidRPr="009102AE">
        <w:rPr>
          <w:color w:val="000000" w:themeColor="text1"/>
          <w:szCs w:val="26"/>
        </w:rPr>
        <w:fldChar w:fldCharType="end"/>
      </w:r>
      <w:r w:rsidRPr="008A0D37">
        <w:rPr>
          <w:color w:val="000000" w:themeColor="text1"/>
          <w:szCs w:val="26"/>
        </w:rPr>
        <w:t>):</w:t>
      </w:r>
    </w:p>
    <w:p w14:paraId="65F9BFDC" w14:textId="7FC87B51" w:rsidR="00AC2C91" w:rsidRPr="008A0D37" w:rsidRDefault="00CF5B5C">
      <w:pPr>
        <w:spacing w:after="120"/>
        <w:ind w:firstLine="0"/>
        <w:jc w:val="center"/>
        <w:rPr>
          <w:szCs w:val="26"/>
        </w:rPr>
        <w:pPrChange w:id="11322" w:author="Автор">
          <w:pPr>
            <w:spacing w:before="0" w:line="288" w:lineRule="auto"/>
            <w:ind w:firstLine="0"/>
          </w:pPr>
        </w:pPrChange>
      </w:pPr>
      <w:r w:rsidRPr="009A2624">
        <w:rPr>
          <w:noProof/>
          <w:color w:val="000000" w:themeColor="text1"/>
          <w:szCs w:val="26"/>
          <w:lang w:val="ru-RU"/>
        </w:rPr>
        <w:drawing>
          <wp:inline distT="0" distB="0" distL="0" distR="0" wp14:anchorId="492FC78A" wp14:editId="4906CF60">
            <wp:extent cx="6115050" cy="39909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5050" cy="3990975"/>
                    </a:xfrm>
                    <a:prstGeom prst="rect">
                      <a:avLst/>
                    </a:prstGeom>
                    <a:noFill/>
                    <a:ln>
                      <a:noFill/>
                    </a:ln>
                  </pic:spPr>
                </pic:pic>
              </a:graphicData>
            </a:graphic>
          </wp:inline>
        </w:drawing>
      </w:r>
    </w:p>
    <w:p w14:paraId="24C4289D" w14:textId="081CB09F" w:rsidR="00CF5B5C" w:rsidRPr="005700B6" w:rsidRDefault="00710787">
      <w:pPr>
        <w:pStyle w:val="aff8"/>
        <w:spacing w:before="120" w:after="120"/>
        <w:jc w:val="center"/>
        <w:rPr>
          <w:rFonts w:ascii="Times New Roman" w:hAnsi="Times New Roman" w:cs="Times New Roman"/>
          <w:i w:val="0"/>
          <w:color w:val="auto"/>
          <w:sz w:val="26"/>
          <w:szCs w:val="26"/>
          <w:lang w:val="uk-UA"/>
          <w:rPrChange w:id="11323" w:author="Автор">
            <w:rPr>
              <w:rFonts w:ascii="Times New Roman" w:hAnsi="Times New Roman" w:cs="Times New Roman"/>
              <w:b/>
              <w:i w:val="0"/>
              <w:color w:val="auto"/>
              <w:sz w:val="26"/>
              <w:szCs w:val="26"/>
              <w:lang w:val="uk-UA"/>
            </w:rPr>
          </w:rPrChange>
        </w:rPr>
        <w:pPrChange w:id="11324" w:author="Автор">
          <w:pPr>
            <w:pStyle w:val="aff8"/>
            <w:jc w:val="center"/>
          </w:pPr>
        </w:pPrChange>
      </w:pPr>
      <w:bookmarkStart w:id="11325" w:name="_Ref527726210"/>
      <w:bookmarkStart w:id="11326" w:name="_Toc529808184"/>
      <w:bookmarkStart w:id="11327" w:name="_Toc531467456"/>
      <w:r w:rsidRPr="005700B6">
        <w:rPr>
          <w:rFonts w:ascii="Times New Roman" w:hAnsi="Times New Roman" w:cs="Times New Roman"/>
          <w:i w:val="0"/>
          <w:color w:val="auto"/>
          <w:sz w:val="26"/>
          <w:szCs w:val="26"/>
          <w:lang w:val="uk-UA"/>
          <w:rPrChange w:id="11328"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1329"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1330"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1331" w:author="Автор">
            <w:rPr>
              <w:rFonts w:ascii="Times New Roman" w:hAnsi="Times New Roman" w:cs="Times New Roman"/>
              <w:b/>
              <w:i w:val="0"/>
              <w:color w:val="auto"/>
              <w:sz w:val="26"/>
              <w:szCs w:val="26"/>
              <w:lang w:val="uk-UA"/>
            </w:rPr>
          </w:rPrChange>
        </w:rPr>
        <w:fldChar w:fldCharType="separate"/>
      </w:r>
      <w:ins w:id="11332" w:author="Автор">
        <w:r w:rsidR="00A5109C">
          <w:rPr>
            <w:rFonts w:ascii="Times New Roman" w:hAnsi="Times New Roman" w:cs="Times New Roman"/>
            <w:i w:val="0"/>
            <w:noProof/>
            <w:color w:val="auto"/>
            <w:sz w:val="26"/>
            <w:szCs w:val="26"/>
            <w:lang w:val="uk-UA"/>
          </w:rPr>
          <w:t>21</w:t>
        </w:r>
      </w:ins>
      <w:del w:id="11333" w:author="Автор">
        <w:r w:rsidR="00865A8C" w:rsidDel="00A5109C">
          <w:rPr>
            <w:rFonts w:ascii="Times New Roman" w:hAnsi="Times New Roman" w:cs="Times New Roman"/>
            <w:i w:val="0"/>
            <w:noProof/>
            <w:color w:val="auto"/>
            <w:sz w:val="26"/>
            <w:szCs w:val="26"/>
            <w:lang w:val="uk-UA"/>
          </w:rPr>
          <w:delText>16</w:delText>
        </w:r>
      </w:del>
      <w:r w:rsidRPr="00E92D03">
        <w:rPr>
          <w:rFonts w:ascii="Times New Roman" w:hAnsi="Times New Roman" w:cs="Times New Roman"/>
          <w:i w:val="0"/>
          <w:color w:val="auto"/>
          <w:sz w:val="26"/>
          <w:szCs w:val="26"/>
          <w:lang w:val="uk-UA"/>
          <w:rPrChange w:id="11334" w:author="Автор">
            <w:rPr>
              <w:rFonts w:ascii="Times New Roman" w:hAnsi="Times New Roman" w:cs="Times New Roman"/>
              <w:b/>
              <w:i w:val="0"/>
              <w:color w:val="auto"/>
              <w:sz w:val="26"/>
              <w:szCs w:val="26"/>
              <w:lang w:val="uk-UA"/>
            </w:rPr>
          </w:rPrChange>
        </w:rPr>
        <w:fldChar w:fldCharType="end"/>
      </w:r>
      <w:bookmarkEnd w:id="11325"/>
      <w:r w:rsidRPr="005700B6">
        <w:rPr>
          <w:rFonts w:ascii="Times New Roman" w:hAnsi="Times New Roman" w:cs="Times New Roman"/>
          <w:i w:val="0"/>
          <w:color w:val="auto"/>
          <w:sz w:val="26"/>
          <w:szCs w:val="26"/>
          <w:lang w:val="uk-UA"/>
          <w:rPrChange w:id="11335" w:author="Автор">
            <w:rPr>
              <w:rFonts w:ascii="Times New Roman" w:hAnsi="Times New Roman" w:cs="Times New Roman"/>
              <w:b/>
              <w:i w:val="0"/>
              <w:color w:val="auto"/>
              <w:sz w:val="26"/>
              <w:szCs w:val="26"/>
              <w:lang w:val="uk-UA"/>
            </w:rPr>
          </w:rPrChange>
        </w:rPr>
        <w:t>. Прототип екранної форми транспортного розділу ОКК без зареєстрованих карток і придбаних квитків</w:t>
      </w:r>
      <w:bookmarkEnd w:id="11326"/>
      <w:bookmarkEnd w:id="11327"/>
    </w:p>
    <w:p w14:paraId="1456E86D" w14:textId="755B0401" w:rsidR="00CF5B5C" w:rsidRPr="008A0D37" w:rsidRDefault="00CF5B5C">
      <w:pPr>
        <w:suppressAutoHyphens/>
        <w:spacing w:after="120"/>
        <w:rPr>
          <w:szCs w:val="26"/>
        </w:rPr>
        <w:pPrChange w:id="11336" w:author="Автор">
          <w:pPr>
            <w:suppressAutoHyphens/>
            <w:spacing w:line="288" w:lineRule="auto"/>
          </w:pPr>
        </w:pPrChange>
      </w:pPr>
      <w:r w:rsidRPr="008A0D37">
        <w:rPr>
          <w:szCs w:val="26"/>
        </w:rPr>
        <w:t>В іншому випадку, транспортний розділ, який містить інформацію про зареєстровані картки та придбані квитки повинен виглядати наступним чином (див.</w:t>
      </w:r>
      <w:r w:rsidR="00066B10" w:rsidRPr="008A0D37">
        <w:rPr>
          <w:szCs w:val="26"/>
        </w:rPr>
        <w:t xml:space="preserve"> </w:t>
      </w:r>
      <w:r w:rsidR="00066B10" w:rsidRPr="009102AE">
        <w:rPr>
          <w:szCs w:val="26"/>
        </w:rPr>
        <w:fldChar w:fldCharType="begin"/>
      </w:r>
      <w:r w:rsidR="00066B10" w:rsidRPr="008A0D37">
        <w:rPr>
          <w:szCs w:val="26"/>
        </w:rPr>
        <w:instrText xml:space="preserve"> REF _Ref527726256 \h </w:instrText>
      </w:r>
      <w:r w:rsidR="004E4D23" w:rsidRPr="008A0D37">
        <w:rPr>
          <w:szCs w:val="26"/>
        </w:rPr>
        <w:instrText xml:space="preserve"> \* MERGEFORMAT </w:instrText>
      </w:r>
      <w:r w:rsidR="00066B10" w:rsidRPr="009102AE">
        <w:rPr>
          <w:szCs w:val="26"/>
        </w:rPr>
      </w:r>
      <w:r w:rsidR="00066B10" w:rsidRPr="009102AE">
        <w:rPr>
          <w:szCs w:val="26"/>
        </w:rPr>
        <w:fldChar w:fldCharType="separate"/>
      </w:r>
      <w:ins w:id="11337" w:author="Автор">
        <w:r w:rsidR="00A5109C" w:rsidRPr="00A5109C">
          <w:rPr>
            <w:szCs w:val="26"/>
            <w:rPrChange w:id="11338" w:author="Автор">
              <w:rPr>
                <w:b/>
                <w:i/>
                <w:szCs w:val="26"/>
              </w:rPr>
            </w:rPrChange>
          </w:rPr>
          <w:t xml:space="preserve">Рисунок </w:t>
        </w:r>
        <w:r w:rsidR="00A5109C" w:rsidRPr="00A5109C">
          <w:rPr>
            <w:noProof/>
            <w:szCs w:val="26"/>
            <w:rPrChange w:id="11339" w:author="Автор">
              <w:rPr>
                <w:i/>
                <w:noProof/>
                <w:szCs w:val="26"/>
              </w:rPr>
            </w:rPrChange>
          </w:rPr>
          <w:t>22</w:t>
        </w:r>
      </w:ins>
      <w:del w:id="11340" w:author="Автор">
        <w:r w:rsidR="00865A8C" w:rsidRPr="005700B6" w:rsidDel="00A5109C">
          <w:rPr>
            <w:szCs w:val="26"/>
            <w:rPrChange w:id="11341" w:author="Автор">
              <w:rPr>
                <w:b/>
                <w:szCs w:val="26"/>
              </w:rPr>
            </w:rPrChange>
          </w:rPr>
          <w:delText xml:space="preserve">Рисунок </w:delText>
        </w:r>
        <w:r w:rsidR="00865A8C" w:rsidRPr="00865A8C" w:rsidDel="00A5109C">
          <w:rPr>
            <w:noProof/>
            <w:szCs w:val="26"/>
          </w:rPr>
          <w:delText>17</w:delText>
        </w:r>
      </w:del>
      <w:r w:rsidR="00066B10" w:rsidRPr="009102AE">
        <w:rPr>
          <w:szCs w:val="26"/>
        </w:rPr>
        <w:fldChar w:fldCharType="end"/>
      </w:r>
      <w:r w:rsidRPr="008A0D37">
        <w:rPr>
          <w:szCs w:val="26"/>
        </w:rPr>
        <w:t>):</w:t>
      </w:r>
    </w:p>
    <w:p w14:paraId="63C05881" w14:textId="32A0B0DF" w:rsidR="00CF5B5C" w:rsidRPr="008A0D37" w:rsidRDefault="00CF5B5C">
      <w:pPr>
        <w:spacing w:after="120"/>
        <w:ind w:firstLine="0"/>
        <w:jc w:val="center"/>
        <w:rPr>
          <w:szCs w:val="26"/>
        </w:rPr>
        <w:pPrChange w:id="11342" w:author="Автор">
          <w:pPr>
            <w:spacing w:before="0" w:line="288" w:lineRule="auto"/>
            <w:ind w:firstLine="0"/>
          </w:pPr>
        </w:pPrChange>
      </w:pPr>
      <w:r w:rsidRPr="009A2624">
        <w:rPr>
          <w:noProof/>
          <w:color w:val="000000" w:themeColor="text1"/>
          <w:szCs w:val="26"/>
          <w:lang w:val="ru-RU"/>
        </w:rPr>
        <w:drawing>
          <wp:inline distT="0" distB="0" distL="0" distR="0" wp14:anchorId="4BCDA5EB" wp14:editId="2B630C07">
            <wp:extent cx="6115050" cy="39909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5050" cy="3990975"/>
                    </a:xfrm>
                    <a:prstGeom prst="rect">
                      <a:avLst/>
                    </a:prstGeom>
                    <a:noFill/>
                    <a:ln>
                      <a:noFill/>
                    </a:ln>
                  </pic:spPr>
                </pic:pic>
              </a:graphicData>
            </a:graphic>
          </wp:inline>
        </w:drawing>
      </w:r>
    </w:p>
    <w:p w14:paraId="03B3E84A" w14:textId="33340D87" w:rsidR="00710787" w:rsidRPr="008F1D8F" w:rsidRDefault="00710787">
      <w:pPr>
        <w:pStyle w:val="aff8"/>
        <w:spacing w:before="120" w:after="120"/>
        <w:jc w:val="center"/>
        <w:rPr>
          <w:ins w:id="11343" w:author="Автор"/>
          <w:rFonts w:ascii="Times New Roman" w:hAnsi="Times New Roman" w:cs="Times New Roman"/>
          <w:i w:val="0"/>
          <w:color w:val="auto"/>
          <w:sz w:val="26"/>
          <w:szCs w:val="26"/>
          <w:lang w:val="uk-UA"/>
        </w:rPr>
        <w:pPrChange w:id="11344" w:author="Автор">
          <w:pPr>
            <w:pStyle w:val="aff8"/>
            <w:jc w:val="center"/>
          </w:pPr>
        </w:pPrChange>
      </w:pPr>
      <w:bookmarkStart w:id="11345" w:name="_Ref527726256"/>
      <w:bookmarkStart w:id="11346" w:name="_Toc529808185"/>
      <w:bookmarkStart w:id="11347" w:name="_Toc531467457"/>
      <w:r w:rsidRPr="005700B6">
        <w:rPr>
          <w:rFonts w:ascii="Times New Roman" w:hAnsi="Times New Roman" w:cs="Times New Roman"/>
          <w:i w:val="0"/>
          <w:color w:val="auto"/>
          <w:sz w:val="26"/>
          <w:szCs w:val="26"/>
          <w:lang w:val="uk-UA"/>
          <w:rPrChange w:id="11348"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1349"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1350"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1351" w:author="Автор">
            <w:rPr>
              <w:rFonts w:ascii="Times New Roman" w:hAnsi="Times New Roman" w:cs="Times New Roman"/>
              <w:b/>
              <w:i w:val="0"/>
              <w:color w:val="auto"/>
              <w:sz w:val="26"/>
              <w:szCs w:val="26"/>
              <w:lang w:val="uk-UA"/>
            </w:rPr>
          </w:rPrChange>
        </w:rPr>
        <w:fldChar w:fldCharType="separate"/>
      </w:r>
      <w:ins w:id="11352" w:author="Автор">
        <w:r w:rsidR="00A5109C">
          <w:rPr>
            <w:rFonts w:ascii="Times New Roman" w:hAnsi="Times New Roman" w:cs="Times New Roman"/>
            <w:i w:val="0"/>
            <w:noProof/>
            <w:color w:val="auto"/>
            <w:sz w:val="26"/>
            <w:szCs w:val="26"/>
            <w:lang w:val="uk-UA"/>
          </w:rPr>
          <w:t>22</w:t>
        </w:r>
      </w:ins>
      <w:del w:id="11353" w:author="Автор">
        <w:r w:rsidR="00865A8C" w:rsidDel="00A5109C">
          <w:rPr>
            <w:rFonts w:ascii="Times New Roman" w:hAnsi="Times New Roman" w:cs="Times New Roman"/>
            <w:i w:val="0"/>
            <w:noProof/>
            <w:color w:val="auto"/>
            <w:sz w:val="26"/>
            <w:szCs w:val="26"/>
            <w:lang w:val="uk-UA"/>
          </w:rPr>
          <w:delText>17</w:delText>
        </w:r>
      </w:del>
      <w:r w:rsidRPr="00E92D03">
        <w:rPr>
          <w:rFonts w:ascii="Times New Roman" w:hAnsi="Times New Roman" w:cs="Times New Roman"/>
          <w:i w:val="0"/>
          <w:color w:val="auto"/>
          <w:sz w:val="26"/>
          <w:szCs w:val="26"/>
          <w:lang w:val="uk-UA"/>
          <w:rPrChange w:id="11354" w:author="Автор">
            <w:rPr>
              <w:rFonts w:ascii="Times New Roman" w:hAnsi="Times New Roman" w:cs="Times New Roman"/>
              <w:b/>
              <w:i w:val="0"/>
              <w:color w:val="auto"/>
              <w:sz w:val="26"/>
              <w:szCs w:val="26"/>
              <w:lang w:val="uk-UA"/>
            </w:rPr>
          </w:rPrChange>
        </w:rPr>
        <w:fldChar w:fldCharType="end"/>
      </w:r>
      <w:bookmarkEnd w:id="11345"/>
      <w:r w:rsidRPr="005700B6">
        <w:rPr>
          <w:rFonts w:ascii="Times New Roman" w:hAnsi="Times New Roman" w:cs="Times New Roman"/>
          <w:i w:val="0"/>
          <w:color w:val="auto"/>
          <w:sz w:val="26"/>
          <w:szCs w:val="26"/>
          <w:lang w:val="uk-UA"/>
          <w:rPrChange w:id="11355" w:author="Автор">
            <w:rPr>
              <w:rFonts w:ascii="Times New Roman" w:hAnsi="Times New Roman" w:cs="Times New Roman"/>
              <w:b/>
              <w:i w:val="0"/>
              <w:color w:val="auto"/>
              <w:sz w:val="26"/>
              <w:szCs w:val="26"/>
              <w:lang w:val="uk-UA"/>
            </w:rPr>
          </w:rPrChange>
        </w:rPr>
        <w:t>. Прототип екранної форми транспортного розділу ОКК із зареєстрованими картками і придбаними квитками</w:t>
      </w:r>
      <w:bookmarkEnd w:id="11346"/>
      <w:bookmarkEnd w:id="11347"/>
    </w:p>
    <w:p w14:paraId="1658072E" w14:textId="77777777" w:rsidR="00061D81" w:rsidRPr="00DD1767" w:rsidRDefault="00061D81">
      <w:pPr>
        <w:rPr>
          <w:i/>
          <w:rPrChange w:id="11356" w:author="Автор">
            <w:rPr>
              <w:rFonts w:ascii="Times New Roman" w:hAnsi="Times New Roman" w:cs="Times New Roman"/>
              <w:b/>
              <w:i w:val="0"/>
              <w:color w:val="auto"/>
              <w:sz w:val="26"/>
              <w:szCs w:val="26"/>
              <w:lang w:val="uk-UA"/>
            </w:rPr>
          </w:rPrChange>
        </w:rPr>
        <w:pPrChange w:id="11357" w:author="Автор">
          <w:pPr>
            <w:pStyle w:val="aff8"/>
            <w:jc w:val="center"/>
          </w:pPr>
        </w:pPrChange>
      </w:pPr>
    </w:p>
    <w:p w14:paraId="5D15648A" w14:textId="111F956B" w:rsidR="00CF5B5C" w:rsidRPr="008A0D37" w:rsidRDefault="00CF5B5C">
      <w:pPr>
        <w:spacing w:after="120"/>
        <w:rPr>
          <w:color w:val="000000" w:themeColor="text1"/>
          <w:szCs w:val="26"/>
        </w:rPr>
        <w:pPrChange w:id="11358" w:author="Автор">
          <w:pPr>
            <w:spacing w:line="288" w:lineRule="auto"/>
          </w:pPr>
        </w:pPrChange>
      </w:pPr>
      <w:r w:rsidRPr="008A0D37">
        <w:rPr>
          <w:color w:val="000000" w:themeColor="text1"/>
          <w:szCs w:val="26"/>
        </w:rPr>
        <w:t>ОКК повинен надавати можливість зареєструвати особисту транспортну картку шляхом встановлення зв’язку картки з обліковим записом ОКК користувача.</w:t>
      </w:r>
    </w:p>
    <w:p w14:paraId="355F140B" w14:textId="77777777" w:rsidR="00C334D3" w:rsidRPr="008A0D37" w:rsidRDefault="00C334D3">
      <w:pPr>
        <w:spacing w:after="120"/>
        <w:rPr>
          <w:color w:val="000000" w:themeColor="text1"/>
          <w:szCs w:val="26"/>
        </w:rPr>
        <w:pPrChange w:id="11359" w:author="Автор">
          <w:pPr>
            <w:spacing w:before="0" w:line="288" w:lineRule="auto"/>
          </w:pPr>
        </w:pPrChange>
      </w:pPr>
      <w:r w:rsidRPr="008A0D37">
        <w:rPr>
          <w:color w:val="000000" w:themeColor="text1"/>
          <w:szCs w:val="26"/>
        </w:rPr>
        <w:t xml:space="preserve">Після авторизації в ОКК, Користувач входить до Транспортного розділу. Використовуючи наданий інтерфейс вводить обов’язкові дані по Транспортній картці (ТК). Система перевіряє введені дані. </w:t>
      </w:r>
    </w:p>
    <w:p w14:paraId="115244DA" w14:textId="704AA7F1" w:rsidR="00C334D3" w:rsidRPr="008A0D37" w:rsidRDefault="00C334D3">
      <w:pPr>
        <w:spacing w:after="120"/>
        <w:rPr>
          <w:color w:val="000000" w:themeColor="text1"/>
          <w:szCs w:val="26"/>
        </w:rPr>
        <w:pPrChange w:id="11360" w:author="Автор">
          <w:pPr>
            <w:spacing w:before="0" w:line="288" w:lineRule="auto"/>
          </w:pPr>
        </w:pPrChange>
      </w:pPr>
      <w:r w:rsidRPr="008A0D37">
        <w:rPr>
          <w:color w:val="000000" w:themeColor="text1"/>
          <w:szCs w:val="26"/>
        </w:rPr>
        <w:t>У разі якщо картка зареєстрована в системі АСОП та не прив’язана до іншого облікового запису в ОКК, здійснюється її прив’язка до облікового запису даного Користувача. В інших випадках формується відповідне повідомлення, що здійснити операцію неможливо з зазначенням причини відмови. Після цього пропонується додати наступну картку, та в залежності від вибору користувача він або повертається на форму введення даних про нову картку, або процес завершується.</w:t>
      </w:r>
    </w:p>
    <w:p w14:paraId="0D70440F" w14:textId="332328CE" w:rsidR="00C334D3" w:rsidRPr="008A0D37" w:rsidRDefault="00C334D3">
      <w:pPr>
        <w:spacing w:after="120"/>
        <w:rPr>
          <w:color w:val="000000" w:themeColor="text1"/>
          <w:szCs w:val="26"/>
        </w:rPr>
        <w:pPrChange w:id="11361" w:author="Автор">
          <w:pPr>
            <w:spacing w:before="0" w:line="288" w:lineRule="auto"/>
          </w:pPr>
        </w:pPrChange>
      </w:pPr>
      <w:r w:rsidRPr="008A0D37">
        <w:rPr>
          <w:color w:val="000000" w:themeColor="text1"/>
          <w:szCs w:val="26"/>
        </w:rPr>
        <w:t xml:space="preserve">Бізнес-процес «Додавання транспортної картки» представлено </w:t>
      </w:r>
      <w:commentRangeStart w:id="11362"/>
      <w:r w:rsidRPr="008A0D37">
        <w:rPr>
          <w:color w:val="000000" w:themeColor="text1"/>
          <w:szCs w:val="26"/>
        </w:rPr>
        <w:t>на</w:t>
      </w:r>
      <w:r w:rsidR="004404EB" w:rsidRPr="008A0D37">
        <w:rPr>
          <w:color w:val="000000" w:themeColor="text1"/>
          <w:szCs w:val="26"/>
        </w:rPr>
        <w:t xml:space="preserve"> </w:t>
      </w:r>
      <w:r w:rsidR="004404EB" w:rsidRPr="009102AE">
        <w:rPr>
          <w:color w:val="000000" w:themeColor="text1"/>
          <w:szCs w:val="26"/>
        </w:rPr>
        <w:fldChar w:fldCharType="begin"/>
      </w:r>
      <w:r w:rsidR="004404EB" w:rsidRPr="008A0D37">
        <w:rPr>
          <w:color w:val="000000" w:themeColor="text1"/>
          <w:szCs w:val="26"/>
        </w:rPr>
        <w:instrText xml:space="preserve"> REF _Ref527726412 \h </w:instrText>
      </w:r>
      <w:r w:rsidR="004E4D23" w:rsidRPr="008A0D37">
        <w:rPr>
          <w:color w:val="000000" w:themeColor="text1"/>
          <w:szCs w:val="26"/>
        </w:rPr>
        <w:instrText xml:space="preserve"> \* MERGEFORMAT </w:instrText>
      </w:r>
      <w:r w:rsidR="004404EB" w:rsidRPr="009102AE">
        <w:rPr>
          <w:color w:val="000000" w:themeColor="text1"/>
          <w:szCs w:val="26"/>
        </w:rPr>
      </w:r>
      <w:r w:rsidR="004404EB" w:rsidRPr="009102AE">
        <w:rPr>
          <w:color w:val="000000" w:themeColor="text1"/>
          <w:szCs w:val="26"/>
        </w:rPr>
        <w:fldChar w:fldCharType="separate"/>
      </w:r>
      <w:ins w:id="11363" w:author="Автор">
        <w:r w:rsidR="00A5109C" w:rsidRPr="00A5109C">
          <w:rPr>
            <w:szCs w:val="26"/>
            <w:rPrChange w:id="11364" w:author="Автор">
              <w:rPr>
                <w:b/>
                <w:i/>
                <w:szCs w:val="26"/>
              </w:rPr>
            </w:rPrChange>
          </w:rPr>
          <w:t xml:space="preserve">Рисунок </w:t>
        </w:r>
        <w:r w:rsidR="00A5109C" w:rsidRPr="00A5109C">
          <w:rPr>
            <w:noProof/>
            <w:szCs w:val="26"/>
            <w:rPrChange w:id="11365" w:author="Автор">
              <w:rPr>
                <w:i/>
                <w:noProof/>
                <w:szCs w:val="26"/>
              </w:rPr>
            </w:rPrChange>
          </w:rPr>
          <w:t>23</w:t>
        </w:r>
      </w:ins>
      <w:del w:id="11366" w:author="Автор">
        <w:r w:rsidR="00865A8C" w:rsidRPr="005700B6" w:rsidDel="00A5109C">
          <w:rPr>
            <w:szCs w:val="26"/>
            <w:rPrChange w:id="11367" w:author="Автор">
              <w:rPr>
                <w:b/>
                <w:szCs w:val="26"/>
              </w:rPr>
            </w:rPrChange>
          </w:rPr>
          <w:delText xml:space="preserve">Рисунок </w:delText>
        </w:r>
        <w:r w:rsidR="00865A8C" w:rsidRPr="00865A8C" w:rsidDel="00A5109C">
          <w:rPr>
            <w:noProof/>
            <w:szCs w:val="26"/>
          </w:rPr>
          <w:delText>18</w:delText>
        </w:r>
      </w:del>
      <w:r w:rsidR="004404EB" w:rsidRPr="009102AE">
        <w:rPr>
          <w:color w:val="000000" w:themeColor="text1"/>
          <w:szCs w:val="26"/>
        </w:rPr>
        <w:fldChar w:fldCharType="end"/>
      </w:r>
      <w:r w:rsidRPr="008A0D37">
        <w:rPr>
          <w:color w:val="000000" w:themeColor="text1"/>
          <w:szCs w:val="26"/>
        </w:rPr>
        <w:t>:</w:t>
      </w:r>
      <w:commentRangeEnd w:id="11362"/>
      <w:r w:rsidR="00960754" w:rsidRPr="008A0D37">
        <w:rPr>
          <w:rStyle w:val="affb"/>
          <w:sz w:val="26"/>
          <w:szCs w:val="26"/>
          <w:rPrChange w:id="11368" w:author="Автор">
            <w:rPr>
              <w:rStyle w:val="affb"/>
              <w:szCs w:val="20"/>
            </w:rPr>
          </w:rPrChange>
        </w:rPr>
        <w:commentReference w:id="11362"/>
      </w:r>
    </w:p>
    <w:p w14:paraId="26EFA79A" w14:textId="3C6AF75C" w:rsidR="00C334D3" w:rsidRPr="008A0D37" w:rsidRDefault="008457AB" w:rsidP="008457AB">
      <w:pPr>
        <w:spacing w:after="120"/>
        <w:ind w:firstLine="0"/>
        <w:jc w:val="center"/>
        <w:rPr>
          <w:color w:val="000000" w:themeColor="text1"/>
          <w:szCs w:val="26"/>
        </w:rPr>
      </w:pPr>
      <w:r w:rsidRPr="00EB4DB2">
        <w:rPr>
          <w:szCs w:val="26"/>
        </w:rPr>
        <w:object w:dxaOrig="15811" w:dyaOrig="12496" w14:anchorId="45A2C521">
          <v:shape id="_x0000_i1040" type="#_x0000_t75" style="width:502.8pt;height:382.2pt" o:ole="">
            <v:imagedata r:id="rId54" o:title=""/>
          </v:shape>
          <o:OLEObject Type="Embed" ProgID="Visio.Drawing.15" ShapeID="_x0000_i1040" DrawAspect="Content" ObjectID="_1613977974" r:id="rId55"/>
        </w:object>
      </w:r>
    </w:p>
    <w:p w14:paraId="4BCFD869" w14:textId="02BA80ED" w:rsidR="004B51EA" w:rsidRDefault="002965D1">
      <w:pPr>
        <w:pStyle w:val="aff8"/>
        <w:spacing w:before="120" w:after="120"/>
        <w:jc w:val="center"/>
        <w:rPr>
          <w:ins w:id="11369" w:author="Автор"/>
          <w:rFonts w:ascii="Times New Roman" w:hAnsi="Times New Roman" w:cs="Times New Roman"/>
          <w:i w:val="0"/>
          <w:color w:val="auto"/>
          <w:sz w:val="26"/>
          <w:szCs w:val="26"/>
          <w:lang w:val="uk-UA"/>
        </w:rPr>
        <w:pPrChange w:id="11370" w:author="Автор">
          <w:pPr>
            <w:pStyle w:val="aff8"/>
            <w:jc w:val="center"/>
          </w:pPr>
        </w:pPrChange>
      </w:pPr>
      <w:bookmarkStart w:id="11371" w:name="_Ref527726412"/>
      <w:bookmarkStart w:id="11372" w:name="_Toc529808186"/>
      <w:bookmarkStart w:id="11373" w:name="_Toc531467458"/>
      <w:r w:rsidRPr="005700B6">
        <w:rPr>
          <w:rFonts w:ascii="Times New Roman" w:hAnsi="Times New Roman" w:cs="Times New Roman"/>
          <w:i w:val="0"/>
          <w:color w:val="auto"/>
          <w:sz w:val="26"/>
          <w:szCs w:val="26"/>
          <w:lang w:val="uk-UA"/>
          <w:rPrChange w:id="11374"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1375"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1376"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1377" w:author="Автор">
            <w:rPr>
              <w:rFonts w:ascii="Times New Roman" w:hAnsi="Times New Roman" w:cs="Times New Roman"/>
              <w:b/>
              <w:i w:val="0"/>
              <w:color w:val="auto"/>
              <w:sz w:val="26"/>
              <w:szCs w:val="26"/>
              <w:lang w:val="uk-UA"/>
            </w:rPr>
          </w:rPrChange>
        </w:rPr>
        <w:fldChar w:fldCharType="separate"/>
      </w:r>
      <w:ins w:id="11378" w:author="Автор">
        <w:r w:rsidR="00A5109C">
          <w:rPr>
            <w:rFonts w:ascii="Times New Roman" w:hAnsi="Times New Roman" w:cs="Times New Roman"/>
            <w:i w:val="0"/>
            <w:noProof/>
            <w:color w:val="auto"/>
            <w:sz w:val="26"/>
            <w:szCs w:val="26"/>
            <w:lang w:val="uk-UA"/>
          </w:rPr>
          <w:t>23</w:t>
        </w:r>
      </w:ins>
      <w:del w:id="11379" w:author="Автор">
        <w:r w:rsidR="00865A8C" w:rsidDel="00A5109C">
          <w:rPr>
            <w:rFonts w:ascii="Times New Roman" w:hAnsi="Times New Roman" w:cs="Times New Roman"/>
            <w:i w:val="0"/>
            <w:noProof/>
            <w:color w:val="auto"/>
            <w:sz w:val="26"/>
            <w:szCs w:val="26"/>
            <w:lang w:val="uk-UA"/>
          </w:rPr>
          <w:delText>18</w:delText>
        </w:r>
      </w:del>
      <w:r w:rsidRPr="00E92D03">
        <w:rPr>
          <w:rFonts w:ascii="Times New Roman" w:hAnsi="Times New Roman" w:cs="Times New Roman"/>
          <w:i w:val="0"/>
          <w:color w:val="auto"/>
          <w:sz w:val="26"/>
          <w:szCs w:val="26"/>
          <w:lang w:val="uk-UA"/>
          <w:rPrChange w:id="11380" w:author="Автор">
            <w:rPr>
              <w:rFonts w:ascii="Times New Roman" w:hAnsi="Times New Roman" w:cs="Times New Roman"/>
              <w:b/>
              <w:i w:val="0"/>
              <w:color w:val="auto"/>
              <w:sz w:val="26"/>
              <w:szCs w:val="26"/>
              <w:lang w:val="uk-UA"/>
            </w:rPr>
          </w:rPrChange>
        </w:rPr>
        <w:fldChar w:fldCharType="end"/>
      </w:r>
      <w:bookmarkEnd w:id="11371"/>
      <w:r w:rsidRPr="005700B6">
        <w:rPr>
          <w:rFonts w:ascii="Times New Roman" w:hAnsi="Times New Roman" w:cs="Times New Roman"/>
          <w:i w:val="0"/>
          <w:color w:val="auto"/>
          <w:sz w:val="26"/>
          <w:szCs w:val="26"/>
          <w:lang w:val="uk-UA"/>
          <w:rPrChange w:id="11381" w:author="Автор">
            <w:rPr>
              <w:rFonts w:ascii="Times New Roman" w:hAnsi="Times New Roman" w:cs="Times New Roman"/>
              <w:b/>
              <w:i w:val="0"/>
              <w:color w:val="auto"/>
              <w:sz w:val="26"/>
              <w:szCs w:val="26"/>
              <w:lang w:val="uk-UA"/>
            </w:rPr>
          </w:rPrChange>
        </w:rPr>
        <w:t>. Процес «Додавання транспортної картки»</w:t>
      </w:r>
      <w:bookmarkEnd w:id="11372"/>
      <w:bookmarkEnd w:id="11373"/>
    </w:p>
    <w:p w14:paraId="22FC470A" w14:textId="63ED7BAB" w:rsidR="00491445" w:rsidRPr="00E92D03" w:rsidDel="00AC7E9E" w:rsidRDefault="00491445">
      <w:pPr>
        <w:rPr>
          <w:del w:id="11382" w:author="Автор"/>
          <w:i/>
          <w:rPrChange w:id="11383" w:author="Автор">
            <w:rPr>
              <w:del w:id="11384" w:author="Автор"/>
              <w:rFonts w:ascii="Times New Roman" w:hAnsi="Times New Roman" w:cs="Times New Roman"/>
              <w:b/>
              <w:i w:val="0"/>
              <w:color w:val="auto"/>
              <w:sz w:val="26"/>
              <w:szCs w:val="26"/>
              <w:lang w:val="uk-UA"/>
            </w:rPr>
          </w:rPrChange>
        </w:rPr>
        <w:pPrChange w:id="11385" w:author="Автор">
          <w:pPr>
            <w:pStyle w:val="aff8"/>
            <w:jc w:val="center"/>
          </w:pPr>
        </w:pPrChange>
      </w:pPr>
      <w:bookmarkStart w:id="11386" w:name="_Toc531275362"/>
      <w:bookmarkStart w:id="11387" w:name="_Toc531466531"/>
      <w:bookmarkStart w:id="11388" w:name="_Toc531467838"/>
      <w:bookmarkStart w:id="11389" w:name="_Toc531535386"/>
      <w:bookmarkEnd w:id="11386"/>
      <w:bookmarkEnd w:id="11387"/>
      <w:bookmarkEnd w:id="11388"/>
      <w:bookmarkEnd w:id="11389"/>
    </w:p>
    <w:p w14:paraId="73776EF3" w14:textId="6823AF27" w:rsidR="004B51EA" w:rsidRPr="009A2624" w:rsidRDefault="004B51EA">
      <w:pPr>
        <w:pStyle w:val="21"/>
        <w:numPr>
          <w:ilvl w:val="3"/>
          <w:numId w:val="45"/>
        </w:numPr>
        <w:spacing w:before="120" w:after="120"/>
        <w:ind w:left="1560" w:hanging="1077"/>
        <w:rPr>
          <w:szCs w:val="26"/>
        </w:rPr>
        <w:pPrChange w:id="11390" w:author="Автор">
          <w:pPr>
            <w:pStyle w:val="4"/>
            <w:numPr>
              <w:ilvl w:val="4"/>
              <w:numId w:val="15"/>
            </w:numPr>
            <w:spacing w:before="0" w:after="0" w:line="288" w:lineRule="auto"/>
            <w:ind w:left="1134" w:hanging="1134"/>
            <w:jc w:val="both"/>
          </w:pPr>
        </w:pPrChange>
      </w:pPr>
      <w:bookmarkStart w:id="11391" w:name="_Toc529808541"/>
      <w:bookmarkStart w:id="11392" w:name="_Toc531535387"/>
      <w:r w:rsidRPr="008A0D37">
        <w:rPr>
          <w:sz w:val="26"/>
          <w:szCs w:val="26"/>
          <w:rPrChange w:id="11393" w:author="Автор">
            <w:rPr>
              <w:b/>
              <w:iCs/>
              <w:szCs w:val="26"/>
            </w:rPr>
          </w:rPrChange>
        </w:rPr>
        <w:t>Отримання</w:t>
      </w:r>
      <w:r w:rsidR="00FE6358" w:rsidRPr="008A0D37">
        <w:rPr>
          <w:sz w:val="26"/>
          <w:szCs w:val="26"/>
          <w:rPrChange w:id="11394" w:author="Автор">
            <w:rPr>
              <w:b/>
              <w:iCs/>
              <w:szCs w:val="26"/>
            </w:rPr>
          </w:rPrChange>
        </w:rPr>
        <w:t xml:space="preserve"> інформації щодо статусу картки</w:t>
      </w:r>
      <w:bookmarkEnd w:id="11391"/>
      <w:bookmarkEnd w:id="11392"/>
    </w:p>
    <w:p w14:paraId="296BFEA3" w14:textId="77777777" w:rsidR="004B51EA" w:rsidRPr="008A0D37" w:rsidRDefault="004B51EA">
      <w:pPr>
        <w:spacing w:after="120"/>
        <w:rPr>
          <w:color w:val="000000" w:themeColor="text1"/>
          <w:szCs w:val="26"/>
        </w:rPr>
        <w:pPrChange w:id="11395" w:author="Автор">
          <w:pPr>
            <w:spacing w:before="0" w:line="288" w:lineRule="auto"/>
          </w:pPr>
        </w:pPrChange>
      </w:pPr>
      <w:r w:rsidRPr="008A0D37">
        <w:rPr>
          <w:color w:val="000000" w:themeColor="text1"/>
          <w:szCs w:val="26"/>
        </w:rPr>
        <w:t xml:space="preserve">Авторизований Користувач ОКК повинен внести до форми номер прив’язаної Транспортної  картки та необхідні дані для формування запиту про статус ТК. </w:t>
      </w:r>
    </w:p>
    <w:p w14:paraId="47E84535" w14:textId="5417A043" w:rsidR="004B51EA" w:rsidRPr="008A0D37" w:rsidRDefault="004B51EA">
      <w:pPr>
        <w:spacing w:after="120"/>
        <w:rPr>
          <w:color w:val="000000" w:themeColor="text1"/>
          <w:szCs w:val="26"/>
        </w:rPr>
        <w:pPrChange w:id="11396" w:author="Автор">
          <w:pPr>
            <w:spacing w:before="0" w:line="288" w:lineRule="auto"/>
          </w:pPr>
        </w:pPrChange>
      </w:pPr>
      <w:r w:rsidRPr="008A0D37">
        <w:rPr>
          <w:color w:val="000000" w:themeColor="text1"/>
          <w:szCs w:val="26"/>
        </w:rPr>
        <w:t xml:space="preserve">Система надсилає запит до АСОП. У відповідь АСОП надсилає звіт про статус ТК (активна/ заблокована). </w:t>
      </w:r>
    </w:p>
    <w:p w14:paraId="34B3CF82" w14:textId="41283E7B" w:rsidR="004B51EA" w:rsidRPr="008A0D37" w:rsidRDefault="004B51EA">
      <w:pPr>
        <w:spacing w:after="120"/>
        <w:rPr>
          <w:color w:val="000000" w:themeColor="text1"/>
          <w:szCs w:val="26"/>
        </w:rPr>
        <w:pPrChange w:id="11397" w:author="Автор">
          <w:pPr>
            <w:spacing w:before="0" w:line="288" w:lineRule="auto"/>
          </w:pPr>
        </w:pPrChange>
      </w:pPr>
      <w:r w:rsidRPr="008A0D37">
        <w:rPr>
          <w:color w:val="000000" w:themeColor="text1"/>
          <w:szCs w:val="26"/>
        </w:rPr>
        <w:t>По завершенню пропонується дізнатись статус іншої ТК. У разі виникнення  потреби, процес повертається до форми внесення даних про картку, в іншому випадку процес завершується.</w:t>
      </w:r>
    </w:p>
    <w:p w14:paraId="2CDAEDE5" w14:textId="7E375608" w:rsidR="00C1074D" w:rsidRPr="008A0D37" w:rsidRDefault="004B51EA">
      <w:pPr>
        <w:spacing w:after="120"/>
        <w:rPr>
          <w:color w:val="000000" w:themeColor="text1"/>
          <w:szCs w:val="26"/>
        </w:rPr>
        <w:pPrChange w:id="11398" w:author="Автор">
          <w:pPr>
            <w:spacing w:before="0" w:line="288" w:lineRule="auto"/>
          </w:pPr>
        </w:pPrChange>
      </w:pPr>
      <w:r w:rsidRPr="008A0D37">
        <w:rPr>
          <w:color w:val="000000" w:themeColor="text1"/>
          <w:szCs w:val="26"/>
        </w:rPr>
        <w:t xml:space="preserve"> У разі якщо  ТК не зареєстрована виконується процес «Додавання транспортної картки».</w:t>
      </w:r>
    </w:p>
    <w:p w14:paraId="6821BC34" w14:textId="2D74DD13" w:rsidR="004B51EA" w:rsidRPr="008A0D37" w:rsidRDefault="004B51EA">
      <w:pPr>
        <w:spacing w:after="120"/>
        <w:rPr>
          <w:color w:val="000000" w:themeColor="text1"/>
          <w:szCs w:val="26"/>
        </w:rPr>
        <w:pPrChange w:id="11399" w:author="Автор">
          <w:pPr>
            <w:spacing w:before="0" w:line="288" w:lineRule="auto"/>
          </w:pPr>
        </w:pPrChange>
      </w:pPr>
      <w:r w:rsidRPr="008A0D37">
        <w:rPr>
          <w:color w:val="000000" w:themeColor="text1"/>
          <w:szCs w:val="26"/>
        </w:rPr>
        <w:t xml:space="preserve">Бізнес процес «Отримання інформації щодо статусу картки» представлено </w:t>
      </w:r>
      <w:commentRangeStart w:id="11400"/>
      <w:r w:rsidRPr="008A0D37">
        <w:rPr>
          <w:color w:val="000000" w:themeColor="text1"/>
          <w:szCs w:val="26"/>
        </w:rPr>
        <w:t>на</w:t>
      </w:r>
      <w:r w:rsidR="004404EB" w:rsidRPr="008A0D37">
        <w:rPr>
          <w:color w:val="000000" w:themeColor="text1"/>
          <w:szCs w:val="26"/>
        </w:rPr>
        <w:t xml:space="preserve"> </w:t>
      </w:r>
      <w:r w:rsidR="004404EB" w:rsidRPr="009102AE">
        <w:rPr>
          <w:color w:val="000000" w:themeColor="text1"/>
          <w:szCs w:val="26"/>
        </w:rPr>
        <w:fldChar w:fldCharType="begin"/>
      </w:r>
      <w:r w:rsidR="004404EB" w:rsidRPr="008A0D37">
        <w:rPr>
          <w:color w:val="000000" w:themeColor="text1"/>
          <w:szCs w:val="26"/>
        </w:rPr>
        <w:instrText xml:space="preserve"> REF _Ref527726455 \h </w:instrText>
      </w:r>
      <w:r w:rsidR="004E4D23" w:rsidRPr="008A0D37">
        <w:rPr>
          <w:color w:val="000000" w:themeColor="text1"/>
          <w:szCs w:val="26"/>
        </w:rPr>
        <w:instrText xml:space="preserve"> \* MERGEFORMAT </w:instrText>
      </w:r>
      <w:r w:rsidR="004404EB" w:rsidRPr="009102AE">
        <w:rPr>
          <w:color w:val="000000" w:themeColor="text1"/>
          <w:szCs w:val="26"/>
        </w:rPr>
      </w:r>
      <w:r w:rsidR="004404EB" w:rsidRPr="009102AE">
        <w:rPr>
          <w:color w:val="000000" w:themeColor="text1"/>
          <w:szCs w:val="26"/>
        </w:rPr>
        <w:fldChar w:fldCharType="separate"/>
      </w:r>
      <w:ins w:id="11401" w:author="Автор">
        <w:r w:rsidR="00A5109C" w:rsidRPr="00A5109C">
          <w:rPr>
            <w:szCs w:val="26"/>
            <w:rPrChange w:id="11402" w:author="Автор">
              <w:rPr>
                <w:b/>
                <w:i/>
                <w:szCs w:val="26"/>
              </w:rPr>
            </w:rPrChange>
          </w:rPr>
          <w:t xml:space="preserve">Рисунок </w:t>
        </w:r>
        <w:r w:rsidR="00A5109C" w:rsidRPr="00A5109C">
          <w:rPr>
            <w:noProof/>
            <w:szCs w:val="26"/>
            <w:rPrChange w:id="11403" w:author="Автор">
              <w:rPr>
                <w:i/>
                <w:noProof/>
                <w:szCs w:val="26"/>
              </w:rPr>
            </w:rPrChange>
          </w:rPr>
          <w:t>24</w:t>
        </w:r>
      </w:ins>
      <w:del w:id="11404" w:author="Автор">
        <w:r w:rsidR="00865A8C" w:rsidRPr="005700B6" w:rsidDel="00A5109C">
          <w:rPr>
            <w:szCs w:val="26"/>
            <w:rPrChange w:id="11405" w:author="Автор">
              <w:rPr>
                <w:b/>
                <w:szCs w:val="26"/>
              </w:rPr>
            </w:rPrChange>
          </w:rPr>
          <w:delText xml:space="preserve">Рисунок </w:delText>
        </w:r>
        <w:r w:rsidR="00865A8C" w:rsidRPr="00865A8C" w:rsidDel="00A5109C">
          <w:rPr>
            <w:noProof/>
            <w:szCs w:val="26"/>
          </w:rPr>
          <w:delText>19</w:delText>
        </w:r>
      </w:del>
      <w:r w:rsidR="004404EB" w:rsidRPr="009102AE">
        <w:rPr>
          <w:color w:val="000000" w:themeColor="text1"/>
          <w:szCs w:val="26"/>
        </w:rPr>
        <w:fldChar w:fldCharType="end"/>
      </w:r>
      <w:r w:rsidRPr="008A0D37">
        <w:rPr>
          <w:color w:val="000000" w:themeColor="text1"/>
          <w:szCs w:val="26"/>
        </w:rPr>
        <w:t>:</w:t>
      </w:r>
      <w:commentRangeEnd w:id="11400"/>
      <w:r w:rsidR="003659D0" w:rsidRPr="008A0D37">
        <w:rPr>
          <w:rStyle w:val="affb"/>
          <w:sz w:val="26"/>
          <w:szCs w:val="26"/>
          <w:rPrChange w:id="11406" w:author="Автор">
            <w:rPr>
              <w:rStyle w:val="affb"/>
              <w:szCs w:val="20"/>
            </w:rPr>
          </w:rPrChange>
        </w:rPr>
        <w:commentReference w:id="11400"/>
      </w:r>
    </w:p>
    <w:p w14:paraId="7A9FBCB2" w14:textId="77777777" w:rsidR="00AC7E9E" w:rsidRDefault="00AC7E9E" w:rsidP="008457AB">
      <w:pPr>
        <w:spacing w:after="120"/>
        <w:ind w:firstLine="0"/>
        <w:jc w:val="center"/>
        <w:rPr>
          <w:ins w:id="11407" w:author="Автор"/>
          <w:szCs w:val="26"/>
        </w:rPr>
        <w:sectPr w:rsidR="00AC7E9E" w:rsidSect="00B963F4">
          <w:headerReference w:type="default" r:id="rId56"/>
          <w:pgSz w:w="11907" w:h="16840" w:code="9"/>
          <w:pgMar w:top="851" w:right="851" w:bottom="851" w:left="1418" w:header="720" w:footer="720" w:gutter="0"/>
          <w:cols w:space="720"/>
          <w:titlePg/>
          <w:docGrid w:linePitch="354"/>
        </w:sectPr>
      </w:pPr>
    </w:p>
    <w:p w14:paraId="09B3769D" w14:textId="5DE64F38" w:rsidR="004B51EA" w:rsidRPr="008A0D37" w:rsidRDefault="00AC7E9E" w:rsidP="008457AB">
      <w:pPr>
        <w:spacing w:after="120"/>
        <w:ind w:firstLine="0"/>
        <w:jc w:val="center"/>
        <w:rPr>
          <w:color w:val="000000" w:themeColor="text1"/>
          <w:szCs w:val="26"/>
        </w:rPr>
      </w:pPr>
      <w:r w:rsidRPr="00EB4DB2">
        <w:rPr>
          <w:szCs w:val="26"/>
        </w:rPr>
        <w:object w:dxaOrig="17431" w:dyaOrig="11340" w14:anchorId="0A1DAE8C">
          <v:shape id="_x0000_i1041" type="#_x0000_t75" style="width:654.6pt;height:424.8pt" o:ole="">
            <v:imagedata r:id="rId57" o:title=""/>
          </v:shape>
          <o:OLEObject Type="Embed" ProgID="Visio.Drawing.15" ShapeID="_x0000_i1041" DrawAspect="Content" ObjectID="_1613977975" r:id="rId58"/>
        </w:object>
      </w:r>
    </w:p>
    <w:p w14:paraId="49604A33" w14:textId="349826F1" w:rsidR="004B51EA" w:rsidRPr="005700B6" w:rsidRDefault="004404EB">
      <w:pPr>
        <w:pStyle w:val="aff8"/>
        <w:spacing w:before="120" w:after="120"/>
        <w:jc w:val="center"/>
        <w:rPr>
          <w:ins w:id="11413" w:author="Автор"/>
          <w:rFonts w:ascii="Times New Roman" w:hAnsi="Times New Roman" w:cs="Times New Roman"/>
          <w:i w:val="0"/>
          <w:color w:val="auto"/>
          <w:sz w:val="26"/>
          <w:szCs w:val="26"/>
          <w:lang w:val="uk-UA"/>
          <w:rPrChange w:id="11414" w:author="Автор">
            <w:rPr>
              <w:ins w:id="11415" w:author="Автор"/>
              <w:rFonts w:ascii="Times New Roman" w:hAnsi="Times New Roman" w:cs="Times New Roman"/>
              <w:b/>
              <w:i w:val="0"/>
              <w:color w:val="auto"/>
              <w:sz w:val="26"/>
              <w:szCs w:val="26"/>
              <w:lang w:val="uk-UA"/>
            </w:rPr>
          </w:rPrChange>
        </w:rPr>
        <w:pPrChange w:id="11416" w:author="Автор">
          <w:pPr>
            <w:pStyle w:val="aff8"/>
            <w:jc w:val="center"/>
          </w:pPr>
        </w:pPrChange>
      </w:pPr>
      <w:bookmarkStart w:id="11417" w:name="_Ref527726455"/>
      <w:bookmarkStart w:id="11418" w:name="_Toc529808187"/>
      <w:bookmarkStart w:id="11419" w:name="_Toc531467459"/>
      <w:r w:rsidRPr="005700B6">
        <w:rPr>
          <w:rFonts w:ascii="Times New Roman" w:hAnsi="Times New Roman" w:cs="Times New Roman"/>
          <w:i w:val="0"/>
          <w:color w:val="auto"/>
          <w:sz w:val="26"/>
          <w:szCs w:val="26"/>
          <w:lang w:val="uk-UA"/>
          <w:rPrChange w:id="11420"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1421"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1422"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1423" w:author="Автор">
            <w:rPr>
              <w:rFonts w:ascii="Times New Roman" w:hAnsi="Times New Roman" w:cs="Times New Roman"/>
              <w:b/>
              <w:i w:val="0"/>
              <w:color w:val="auto"/>
              <w:sz w:val="26"/>
              <w:szCs w:val="26"/>
              <w:lang w:val="uk-UA"/>
            </w:rPr>
          </w:rPrChange>
        </w:rPr>
        <w:fldChar w:fldCharType="separate"/>
      </w:r>
      <w:ins w:id="11424" w:author="Автор">
        <w:r w:rsidR="00A5109C">
          <w:rPr>
            <w:rFonts w:ascii="Times New Roman" w:hAnsi="Times New Roman" w:cs="Times New Roman"/>
            <w:i w:val="0"/>
            <w:noProof/>
            <w:color w:val="auto"/>
            <w:sz w:val="26"/>
            <w:szCs w:val="26"/>
            <w:lang w:val="uk-UA"/>
          </w:rPr>
          <w:t>24</w:t>
        </w:r>
      </w:ins>
      <w:del w:id="11425" w:author="Автор">
        <w:r w:rsidR="00865A8C" w:rsidDel="00A5109C">
          <w:rPr>
            <w:rFonts w:ascii="Times New Roman" w:hAnsi="Times New Roman" w:cs="Times New Roman"/>
            <w:i w:val="0"/>
            <w:noProof/>
            <w:color w:val="auto"/>
            <w:sz w:val="26"/>
            <w:szCs w:val="26"/>
            <w:lang w:val="uk-UA"/>
          </w:rPr>
          <w:delText>19</w:delText>
        </w:r>
      </w:del>
      <w:r w:rsidRPr="00E92D03">
        <w:rPr>
          <w:rFonts w:ascii="Times New Roman" w:hAnsi="Times New Roman" w:cs="Times New Roman"/>
          <w:i w:val="0"/>
          <w:color w:val="auto"/>
          <w:sz w:val="26"/>
          <w:szCs w:val="26"/>
          <w:lang w:val="uk-UA"/>
          <w:rPrChange w:id="11426" w:author="Автор">
            <w:rPr>
              <w:rFonts w:ascii="Times New Roman" w:hAnsi="Times New Roman" w:cs="Times New Roman"/>
              <w:b/>
              <w:i w:val="0"/>
              <w:color w:val="auto"/>
              <w:sz w:val="26"/>
              <w:szCs w:val="26"/>
              <w:lang w:val="uk-UA"/>
            </w:rPr>
          </w:rPrChange>
        </w:rPr>
        <w:fldChar w:fldCharType="end"/>
      </w:r>
      <w:bookmarkEnd w:id="11417"/>
      <w:r w:rsidRPr="005700B6">
        <w:rPr>
          <w:rFonts w:ascii="Times New Roman" w:hAnsi="Times New Roman" w:cs="Times New Roman"/>
          <w:i w:val="0"/>
          <w:color w:val="auto"/>
          <w:sz w:val="26"/>
          <w:szCs w:val="26"/>
          <w:lang w:val="uk-UA"/>
          <w:rPrChange w:id="11427" w:author="Автор">
            <w:rPr>
              <w:rFonts w:ascii="Times New Roman" w:hAnsi="Times New Roman" w:cs="Times New Roman"/>
              <w:b/>
              <w:i w:val="0"/>
              <w:color w:val="auto"/>
              <w:sz w:val="26"/>
              <w:szCs w:val="26"/>
              <w:lang w:val="uk-UA"/>
            </w:rPr>
          </w:rPrChange>
        </w:rPr>
        <w:t>. Процес «Отримання інформації щодо статусу картки»</w:t>
      </w:r>
      <w:bookmarkEnd w:id="11418"/>
      <w:bookmarkEnd w:id="11419"/>
    </w:p>
    <w:p w14:paraId="34EBA3DE" w14:textId="77777777" w:rsidR="00AC7E9E" w:rsidRDefault="00AC7E9E">
      <w:pPr>
        <w:rPr>
          <w:ins w:id="11428" w:author="Автор"/>
          <w:i/>
        </w:rPr>
        <w:sectPr w:rsidR="00AC7E9E" w:rsidSect="00D172AA">
          <w:pgSz w:w="16840" w:h="11907" w:orient="landscape" w:code="9"/>
          <w:pgMar w:top="851" w:right="851" w:bottom="851" w:left="1418" w:header="720" w:footer="720" w:gutter="0"/>
          <w:cols w:space="720"/>
          <w:titlePg/>
          <w:docGrid w:linePitch="354"/>
          <w:sectPrChange w:id="11429" w:author="Автор">
            <w:sectPr w:rsidR="00AC7E9E" w:rsidSect="00D172AA">
              <w:pgSz w:w="11907" w:h="16840" w:orient="portrait"/>
              <w:pgMar w:top="851" w:right="851" w:bottom="851" w:left="1418" w:header="720" w:footer="720" w:gutter="0"/>
            </w:sectPr>
          </w:sectPrChange>
        </w:sectPr>
      </w:pPr>
    </w:p>
    <w:p w14:paraId="1066AA9A" w14:textId="00FC5C60" w:rsidR="00491445" w:rsidRPr="00E92D03" w:rsidDel="00AC7E9E" w:rsidRDefault="00491445">
      <w:pPr>
        <w:rPr>
          <w:del w:id="11430" w:author="Автор"/>
          <w:i/>
          <w:rPrChange w:id="11431" w:author="Автор">
            <w:rPr>
              <w:del w:id="11432" w:author="Автор"/>
              <w:rFonts w:ascii="Times New Roman" w:hAnsi="Times New Roman" w:cs="Times New Roman"/>
              <w:b/>
              <w:i w:val="0"/>
              <w:color w:val="auto"/>
              <w:sz w:val="26"/>
              <w:szCs w:val="26"/>
              <w:lang w:val="uk-UA"/>
            </w:rPr>
          </w:rPrChange>
        </w:rPr>
        <w:pPrChange w:id="11433" w:author="Автор">
          <w:pPr>
            <w:pStyle w:val="aff8"/>
            <w:jc w:val="center"/>
          </w:pPr>
        </w:pPrChange>
      </w:pPr>
      <w:bookmarkStart w:id="11434" w:name="_Toc531275364"/>
      <w:bookmarkStart w:id="11435" w:name="_Toc531466533"/>
      <w:bookmarkStart w:id="11436" w:name="_Toc531467840"/>
      <w:bookmarkStart w:id="11437" w:name="_Toc531535388"/>
      <w:bookmarkEnd w:id="11434"/>
      <w:bookmarkEnd w:id="11435"/>
      <w:bookmarkEnd w:id="11436"/>
      <w:bookmarkEnd w:id="11437"/>
    </w:p>
    <w:p w14:paraId="27E3A3ED" w14:textId="1E4DA722" w:rsidR="00FE6358" w:rsidRPr="009A2624" w:rsidRDefault="00FE6358">
      <w:pPr>
        <w:pStyle w:val="21"/>
        <w:numPr>
          <w:ilvl w:val="3"/>
          <w:numId w:val="45"/>
        </w:numPr>
        <w:spacing w:before="120" w:after="120"/>
        <w:ind w:left="1560" w:hanging="1077"/>
        <w:rPr>
          <w:szCs w:val="26"/>
        </w:rPr>
        <w:pPrChange w:id="11438" w:author="Автор">
          <w:pPr>
            <w:pStyle w:val="4"/>
            <w:numPr>
              <w:ilvl w:val="4"/>
              <w:numId w:val="15"/>
            </w:numPr>
            <w:spacing w:before="0" w:after="0" w:line="288" w:lineRule="auto"/>
            <w:ind w:left="1134" w:hanging="1134"/>
            <w:jc w:val="both"/>
          </w:pPr>
        </w:pPrChange>
      </w:pPr>
      <w:bookmarkStart w:id="11439" w:name="_Toc529808542"/>
      <w:bookmarkStart w:id="11440" w:name="_Toc531535389"/>
      <w:r w:rsidRPr="008A0D37">
        <w:rPr>
          <w:sz w:val="26"/>
          <w:szCs w:val="26"/>
          <w:rPrChange w:id="11441" w:author="Автор">
            <w:rPr>
              <w:b/>
              <w:iCs/>
              <w:szCs w:val="26"/>
            </w:rPr>
          </w:rPrChange>
        </w:rPr>
        <w:t>Зміна статусу картки</w:t>
      </w:r>
      <w:bookmarkEnd w:id="11439"/>
      <w:bookmarkEnd w:id="11440"/>
    </w:p>
    <w:p w14:paraId="5D8A9BF4" w14:textId="77777777" w:rsidR="00FE6358" w:rsidRPr="008A0D37" w:rsidRDefault="00FE6358">
      <w:pPr>
        <w:spacing w:after="120"/>
        <w:rPr>
          <w:color w:val="000000" w:themeColor="text1"/>
          <w:szCs w:val="26"/>
        </w:rPr>
        <w:pPrChange w:id="11442" w:author="Автор">
          <w:pPr>
            <w:spacing w:before="0" w:line="288" w:lineRule="auto"/>
          </w:pPr>
        </w:pPrChange>
      </w:pPr>
      <w:r w:rsidRPr="008A0D37">
        <w:rPr>
          <w:color w:val="000000" w:themeColor="text1"/>
          <w:szCs w:val="26"/>
        </w:rPr>
        <w:t xml:space="preserve">Авторизований Користувач ОКК вводить дані по Транспортній Картці. </w:t>
      </w:r>
    </w:p>
    <w:p w14:paraId="0B269293" w14:textId="77777777" w:rsidR="00FE6358" w:rsidRPr="008A0D37" w:rsidRDefault="00FE6358">
      <w:pPr>
        <w:spacing w:after="120"/>
        <w:rPr>
          <w:color w:val="000000" w:themeColor="text1"/>
          <w:szCs w:val="26"/>
        </w:rPr>
        <w:pPrChange w:id="11443" w:author="Автор">
          <w:pPr>
            <w:spacing w:before="0" w:line="288" w:lineRule="auto"/>
          </w:pPr>
        </w:pPrChange>
      </w:pPr>
      <w:r w:rsidRPr="008A0D37">
        <w:rPr>
          <w:color w:val="000000" w:themeColor="text1"/>
          <w:szCs w:val="26"/>
        </w:rPr>
        <w:t xml:space="preserve">Для зареєстрованої картки відображається статус картки. З переліку можливих статусів  (активна / заблокована) користувач повинен обрати необхідний. </w:t>
      </w:r>
    </w:p>
    <w:p w14:paraId="7D6BC1B0" w14:textId="77777777" w:rsidR="00FE6358" w:rsidRPr="008A0D37" w:rsidRDefault="00FE6358">
      <w:pPr>
        <w:spacing w:after="120"/>
        <w:rPr>
          <w:color w:val="000000" w:themeColor="text1"/>
          <w:szCs w:val="26"/>
        </w:rPr>
        <w:pPrChange w:id="11444" w:author="Автор">
          <w:pPr>
            <w:spacing w:before="0" w:line="288" w:lineRule="auto"/>
          </w:pPr>
        </w:pPrChange>
      </w:pPr>
      <w:r w:rsidRPr="008A0D37">
        <w:rPr>
          <w:color w:val="000000" w:themeColor="text1"/>
          <w:szCs w:val="26"/>
        </w:rPr>
        <w:t>В свою чергу надсилається запит на встановлення необхідного статусу ТК до АСОП. АСОП повертає інформацію про присвоєння нового статусу та його значення.</w:t>
      </w:r>
    </w:p>
    <w:p w14:paraId="63147816" w14:textId="6E458E2A" w:rsidR="00FE6358" w:rsidRPr="008A0D37" w:rsidRDefault="00FE6358">
      <w:pPr>
        <w:spacing w:after="120"/>
        <w:rPr>
          <w:color w:val="000000" w:themeColor="text1"/>
          <w:szCs w:val="26"/>
        </w:rPr>
        <w:pPrChange w:id="11445" w:author="Автор">
          <w:pPr>
            <w:spacing w:before="0" w:line="288" w:lineRule="auto"/>
          </w:pPr>
        </w:pPrChange>
      </w:pPr>
      <w:r w:rsidRPr="008A0D37">
        <w:rPr>
          <w:color w:val="000000" w:themeColor="text1"/>
          <w:szCs w:val="26"/>
        </w:rPr>
        <w:t>У разі необхідності повторно змінити статус цієї картки процес повторюється, в іншому випадку – завершується.</w:t>
      </w:r>
    </w:p>
    <w:p w14:paraId="06423E45" w14:textId="72B237CF" w:rsidR="00FE6358" w:rsidRPr="008A0D37" w:rsidRDefault="00FE6358">
      <w:pPr>
        <w:spacing w:after="120"/>
        <w:rPr>
          <w:color w:val="000000" w:themeColor="text1"/>
          <w:szCs w:val="26"/>
        </w:rPr>
        <w:pPrChange w:id="11446" w:author="Автор">
          <w:pPr>
            <w:spacing w:before="0" w:line="288" w:lineRule="auto"/>
          </w:pPr>
        </w:pPrChange>
      </w:pPr>
      <w:r w:rsidRPr="008A0D37">
        <w:rPr>
          <w:color w:val="000000" w:themeColor="text1"/>
          <w:szCs w:val="26"/>
        </w:rPr>
        <w:t>У разі якщо  ТК не зареєстрована виконується процес «Додавання транспортної картки».</w:t>
      </w:r>
    </w:p>
    <w:p w14:paraId="7591041C" w14:textId="18A93683" w:rsidR="00AF77C3" w:rsidRPr="008A0D37" w:rsidRDefault="00AF77C3">
      <w:pPr>
        <w:spacing w:after="120"/>
        <w:rPr>
          <w:color w:val="000000" w:themeColor="text1"/>
          <w:szCs w:val="26"/>
        </w:rPr>
        <w:pPrChange w:id="11447" w:author="Автор">
          <w:pPr>
            <w:spacing w:before="0" w:line="288" w:lineRule="auto"/>
          </w:pPr>
        </w:pPrChange>
      </w:pPr>
      <w:r w:rsidRPr="008A0D37">
        <w:rPr>
          <w:color w:val="000000" w:themeColor="text1"/>
          <w:szCs w:val="26"/>
        </w:rPr>
        <w:t xml:space="preserve">Бізнес процес «Зміна статусу картки» </w:t>
      </w:r>
      <w:commentRangeStart w:id="11448"/>
      <w:r w:rsidRPr="008A0D37">
        <w:rPr>
          <w:color w:val="000000" w:themeColor="text1"/>
          <w:szCs w:val="26"/>
        </w:rPr>
        <w:t>представлено на</w:t>
      </w:r>
      <w:r w:rsidR="00CB2C2C" w:rsidRPr="008A0D37">
        <w:rPr>
          <w:color w:val="000000" w:themeColor="text1"/>
          <w:szCs w:val="26"/>
        </w:rPr>
        <w:t xml:space="preserve"> </w:t>
      </w:r>
      <w:r w:rsidR="00CB2C2C" w:rsidRPr="009102AE">
        <w:rPr>
          <w:color w:val="000000" w:themeColor="text1"/>
          <w:szCs w:val="26"/>
        </w:rPr>
        <w:fldChar w:fldCharType="begin"/>
      </w:r>
      <w:r w:rsidR="00CB2C2C" w:rsidRPr="008A0D37">
        <w:rPr>
          <w:color w:val="000000" w:themeColor="text1"/>
          <w:szCs w:val="26"/>
        </w:rPr>
        <w:instrText xml:space="preserve"> REF _Ref527726501 \h </w:instrText>
      </w:r>
      <w:r w:rsidR="004E4D23" w:rsidRPr="008A0D37">
        <w:rPr>
          <w:color w:val="000000" w:themeColor="text1"/>
          <w:szCs w:val="26"/>
        </w:rPr>
        <w:instrText xml:space="preserve"> \* MERGEFORMAT </w:instrText>
      </w:r>
      <w:r w:rsidR="00CB2C2C" w:rsidRPr="009102AE">
        <w:rPr>
          <w:color w:val="000000" w:themeColor="text1"/>
          <w:szCs w:val="26"/>
        </w:rPr>
      </w:r>
      <w:r w:rsidR="00CB2C2C" w:rsidRPr="009102AE">
        <w:rPr>
          <w:color w:val="000000" w:themeColor="text1"/>
          <w:szCs w:val="26"/>
        </w:rPr>
        <w:fldChar w:fldCharType="separate"/>
      </w:r>
      <w:ins w:id="11449" w:author="Автор">
        <w:r w:rsidR="00A5109C" w:rsidRPr="00A5109C">
          <w:rPr>
            <w:szCs w:val="26"/>
            <w:rPrChange w:id="11450" w:author="Автор">
              <w:rPr>
                <w:b/>
                <w:i/>
                <w:szCs w:val="26"/>
              </w:rPr>
            </w:rPrChange>
          </w:rPr>
          <w:t xml:space="preserve">Рисунок </w:t>
        </w:r>
        <w:r w:rsidR="00A5109C" w:rsidRPr="00A5109C">
          <w:rPr>
            <w:noProof/>
            <w:szCs w:val="26"/>
            <w:rPrChange w:id="11451" w:author="Автор">
              <w:rPr>
                <w:i/>
                <w:noProof/>
                <w:szCs w:val="26"/>
              </w:rPr>
            </w:rPrChange>
          </w:rPr>
          <w:t>25</w:t>
        </w:r>
      </w:ins>
      <w:del w:id="11452" w:author="Автор">
        <w:r w:rsidR="00865A8C" w:rsidRPr="005700B6" w:rsidDel="00A5109C">
          <w:rPr>
            <w:szCs w:val="26"/>
            <w:rPrChange w:id="11453" w:author="Автор">
              <w:rPr>
                <w:b/>
                <w:szCs w:val="26"/>
              </w:rPr>
            </w:rPrChange>
          </w:rPr>
          <w:delText xml:space="preserve">Рисунок </w:delText>
        </w:r>
        <w:r w:rsidR="00865A8C" w:rsidRPr="00865A8C" w:rsidDel="00A5109C">
          <w:rPr>
            <w:noProof/>
            <w:szCs w:val="26"/>
          </w:rPr>
          <w:delText>20</w:delText>
        </w:r>
      </w:del>
      <w:r w:rsidR="00CB2C2C" w:rsidRPr="009102AE">
        <w:rPr>
          <w:color w:val="000000" w:themeColor="text1"/>
          <w:szCs w:val="26"/>
        </w:rPr>
        <w:fldChar w:fldCharType="end"/>
      </w:r>
      <w:r w:rsidRPr="008A0D37">
        <w:rPr>
          <w:color w:val="000000" w:themeColor="text1"/>
          <w:szCs w:val="26"/>
        </w:rPr>
        <w:t>:</w:t>
      </w:r>
      <w:commentRangeEnd w:id="11448"/>
      <w:r w:rsidR="003659D0" w:rsidRPr="008A0D37">
        <w:rPr>
          <w:rStyle w:val="affb"/>
          <w:sz w:val="26"/>
          <w:szCs w:val="26"/>
          <w:rPrChange w:id="11454" w:author="Автор">
            <w:rPr>
              <w:rStyle w:val="affb"/>
              <w:szCs w:val="20"/>
            </w:rPr>
          </w:rPrChange>
        </w:rPr>
        <w:commentReference w:id="11448"/>
      </w:r>
    </w:p>
    <w:p w14:paraId="0C554CAF" w14:textId="77777777" w:rsidR="005B4D2B" w:rsidRDefault="005B4D2B">
      <w:pPr>
        <w:spacing w:after="120"/>
        <w:ind w:firstLine="0"/>
        <w:rPr>
          <w:ins w:id="11455" w:author="Автор"/>
          <w:szCs w:val="26"/>
        </w:rPr>
        <w:sectPr w:rsidR="005B4D2B" w:rsidSect="00D172AA">
          <w:pgSz w:w="11907" w:h="16840" w:code="9"/>
          <w:pgMar w:top="851" w:right="851" w:bottom="851" w:left="1418" w:header="720" w:footer="720" w:gutter="0"/>
          <w:cols w:space="720"/>
          <w:titlePg/>
          <w:docGrid w:linePitch="354"/>
        </w:sectPr>
        <w:pPrChange w:id="11456" w:author="Автор">
          <w:pPr>
            <w:spacing w:before="0" w:line="288" w:lineRule="auto"/>
            <w:ind w:firstLine="0"/>
          </w:pPr>
        </w:pPrChange>
      </w:pPr>
    </w:p>
    <w:p w14:paraId="209CEFEB" w14:textId="4827CBE1" w:rsidR="00AF77C3" w:rsidRPr="008A0D37" w:rsidRDefault="003C3F53" w:rsidP="003C3F53">
      <w:pPr>
        <w:spacing w:after="120"/>
        <w:ind w:firstLine="0"/>
        <w:jc w:val="center"/>
        <w:rPr>
          <w:szCs w:val="26"/>
        </w:rPr>
      </w:pPr>
      <w:r w:rsidRPr="009102AE">
        <w:rPr>
          <w:szCs w:val="26"/>
        </w:rPr>
        <w:object w:dxaOrig="22050" w:dyaOrig="11340" w14:anchorId="4D993728">
          <v:shape id="_x0000_i1042" type="#_x0000_t75" style="width:742.8pt;height:376.2pt" o:ole="">
            <v:imagedata r:id="rId59" o:title=""/>
          </v:shape>
          <o:OLEObject Type="Embed" ProgID="Visio.Drawing.15" ShapeID="_x0000_i1042" DrawAspect="Content" ObjectID="_1613977976" r:id="rId60"/>
        </w:object>
      </w:r>
    </w:p>
    <w:p w14:paraId="1AF32DFC" w14:textId="05882564" w:rsidR="004B51EA" w:rsidRPr="005700B6" w:rsidRDefault="00CB2C2C">
      <w:pPr>
        <w:pStyle w:val="aff8"/>
        <w:spacing w:before="120" w:after="120"/>
        <w:jc w:val="center"/>
        <w:rPr>
          <w:rFonts w:ascii="Times New Roman" w:hAnsi="Times New Roman" w:cs="Times New Roman"/>
          <w:i w:val="0"/>
          <w:color w:val="auto"/>
          <w:sz w:val="26"/>
          <w:szCs w:val="26"/>
          <w:lang w:val="uk-UA"/>
          <w:rPrChange w:id="11457" w:author="Автор">
            <w:rPr>
              <w:rFonts w:ascii="Times New Roman" w:hAnsi="Times New Roman" w:cs="Times New Roman"/>
              <w:b/>
              <w:i w:val="0"/>
              <w:color w:val="auto"/>
              <w:sz w:val="26"/>
              <w:szCs w:val="26"/>
              <w:lang w:val="uk-UA"/>
            </w:rPr>
          </w:rPrChange>
        </w:rPr>
        <w:pPrChange w:id="11458" w:author="Автор">
          <w:pPr>
            <w:pStyle w:val="aff8"/>
            <w:jc w:val="center"/>
          </w:pPr>
        </w:pPrChange>
      </w:pPr>
      <w:bookmarkStart w:id="11459" w:name="_Ref527726501"/>
      <w:bookmarkStart w:id="11460" w:name="_Toc529808188"/>
      <w:bookmarkStart w:id="11461" w:name="_Toc531467460"/>
      <w:r w:rsidRPr="005700B6">
        <w:rPr>
          <w:rFonts w:ascii="Times New Roman" w:hAnsi="Times New Roman" w:cs="Times New Roman"/>
          <w:i w:val="0"/>
          <w:color w:val="auto"/>
          <w:sz w:val="26"/>
          <w:szCs w:val="26"/>
          <w:lang w:val="uk-UA"/>
          <w:rPrChange w:id="11462"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1463"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1464"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1465" w:author="Автор">
            <w:rPr>
              <w:rFonts w:ascii="Times New Roman" w:hAnsi="Times New Roman" w:cs="Times New Roman"/>
              <w:b/>
              <w:i w:val="0"/>
              <w:color w:val="auto"/>
              <w:sz w:val="26"/>
              <w:szCs w:val="26"/>
              <w:lang w:val="uk-UA"/>
            </w:rPr>
          </w:rPrChange>
        </w:rPr>
        <w:fldChar w:fldCharType="separate"/>
      </w:r>
      <w:ins w:id="11466" w:author="Автор">
        <w:r w:rsidR="00A5109C">
          <w:rPr>
            <w:rFonts w:ascii="Times New Roman" w:hAnsi="Times New Roman" w:cs="Times New Roman"/>
            <w:i w:val="0"/>
            <w:noProof/>
            <w:color w:val="auto"/>
            <w:sz w:val="26"/>
            <w:szCs w:val="26"/>
            <w:lang w:val="uk-UA"/>
          </w:rPr>
          <w:t>25</w:t>
        </w:r>
      </w:ins>
      <w:del w:id="11467" w:author="Автор">
        <w:r w:rsidR="00865A8C" w:rsidDel="00A5109C">
          <w:rPr>
            <w:rFonts w:ascii="Times New Roman" w:hAnsi="Times New Roman" w:cs="Times New Roman"/>
            <w:i w:val="0"/>
            <w:noProof/>
            <w:color w:val="auto"/>
            <w:sz w:val="26"/>
            <w:szCs w:val="26"/>
            <w:lang w:val="uk-UA"/>
          </w:rPr>
          <w:delText>20</w:delText>
        </w:r>
      </w:del>
      <w:r w:rsidRPr="00E92D03">
        <w:rPr>
          <w:rFonts w:ascii="Times New Roman" w:hAnsi="Times New Roman" w:cs="Times New Roman"/>
          <w:i w:val="0"/>
          <w:color w:val="auto"/>
          <w:sz w:val="26"/>
          <w:szCs w:val="26"/>
          <w:lang w:val="uk-UA"/>
          <w:rPrChange w:id="11468" w:author="Автор">
            <w:rPr>
              <w:rFonts w:ascii="Times New Roman" w:hAnsi="Times New Roman" w:cs="Times New Roman"/>
              <w:b/>
              <w:i w:val="0"/>
              <w:color w:val="auto"/>
              <w:sz w:val="26"/>
              <w:szCs w:val="26"/>
              <w:lang w:val="uk-UA"/>
            </w:rPr>
          </w:rPrChange>
        </w:rPr>
        <w:fldChar w:fldCharType="end"/>
      </w:r>
      <w:bookmarkEnd w:id="11459"/>
      <w:r w:rsidRPr="005700B6">
        <w:rPr>
          <w:rFonts w:ascii="Times New Roman" w:hAnsi="Times New Roman" w:cs="Times New Roman"/>
          <w:i w:val="0"/>
          <w:color w:val="auto"/>
          <w:sz w:val="26"/>
          <w:szCs w:val="26"/>
          <w:lang w:val="uk-UA"/>
          <w:rPrChange w:id="11469" w:author="Автор">
            <w:rPr>
              <w:rFonts w:ascii="Times New Roman" w:hAnsi="Times New Roman" w:cs="Times New Roman"/>
              <w:b/>
              <w:i w:val="0"/>
              <w:color w:val="auto"/>
              <w:sz w:val="26"/>
              <w:szCs w:val="26"/>
              <w:lang w:val="uk-UA"/>
            </w:rPr>
          </w:rPrChange>
        </w:rPr>
        <w:t>. Процес «Зміна статусу картки»</w:t>
      </w:r>
      <w:bookmarkEnd w:id="11460"/>
      <w:bookmarkEnd w:id="11461"/>
    </w:p>
    <w:p w14:paraId="1D55AACB" w14:textId="77777777" w:rsidR="005B4D2B" w:rsidRDefault="005B4D2B">
      <w:pPr>
        <w:pStyle w:val="4"/>
        <w:spacing w:before="120"/>
        <w:jc w:val="both"/>
        <w:rPr>
          <w:ins w:id="11470" w:author="Автор"/>
          <w:iCs/>
          <w:szCs w:val="26"/>
        </w:rPr>
        <w:sectPr w:rsidR="005B4D2B" w:rsidSect="00D172AA">
          <w:headerReference w:type="first" r:id="rId61"/>
          <w:footerReference w:type="first" r:id="rId62"/>
          <w:pgSz w:w="16840" w:h="11907" w:orient="landscape" w:code="9"/>
          <w:pgMar w:top="851" w:right="851" w:bottom="851" w:left="1418" w:header="720" w:footer="720" w:gutter="0"/>
          <w:cols w:space="720"/>
          <w:titlePg/>
          <w:docGrid w:linePitch="354"/>
          <w:sectPrChange w:id="11487" w:author="Автор">
            <w:sectPr w:rsidR="005B4D2B" w:rsidSect="00D172AA">
              <w:pgMar w:top="851" w:right="851" w:bottom="1418" w:left="851" w:header="720" w:footer="720" w:gutter="0"/>
            </w:sectPr>
          </w:sectPrChange>
        </w:sectPr>
        <w:pPrChange w:id="11488" w:author="Автор">
          <w:pPr>
            <w:pStyle w:val="4"/>
            <w:numPr>
              <w:ilvl w:val="4"/>
              <w:numId w:val="15"/>
            </w:numPr>
            <w:spacing w:before="0" w:after="0" w:line="288" w:lineRule="auto"/>
            <w:ind w:left="1134" w:hanging="1134"/>
            <w:jc w:val="both"/>
          </w:pPr>
        </w:pPrChange>
      </w:pPr>
    </w:p>
    <w:p w14:paraId="540D440C" w14:textId="3F6B9591" w:rsidR="00866456" w:rsidRPr="009A2624" w:rsidRDefault="00866456">
      <w:pPr>
        <w:pStyle w:val="21"/>
        <w:numPr>
          <w:ilvl w:val="3"/>
          <w:numId w:val="45"/>
        </w:numPr>
        <w:spacing w:before="120" w:after="120"/>
        <w:ind w:left="1560" w:hanging="1077"/>
        <w:rPr>
          <w:szCs w:val="26"/>
        </w:rPr>
        <w:pPrChange w:id="11489" w:author="Автор">
          <w:pPr>
            <w:pStyle w:val="4"/>
            <w:numPr>
              <w:ilvl w:val="4"/>
              <w:numId w:val="15"/>
            </w:numPr>
            <w:spacing w:before="0" w:after="0" w:line="288" w:lineRule="auto"/>
            <w:ind w:left="1134" w:hanging="1134"/>
            <w:jc w:val="both"/>
          </w:pPr>
        </w:pPrChange>
      </w:pPr>
      <w:bookmarkStart w:id="11490" w:name="_Toc529808543"/>
      <w:bookmarkStart w:id="11491" w:name="_Toc531535390"/>
      <w:r w:rsidRPr="008A0D37">
        <w:rPr>
          <w:sz w:val="26"/>
          <w:szCs w:val="26"/>
          <w:rPrChange w:id="11492" w:author="Автор">
            <w:rPr>
              <w:b/>
              <w:iCs/>
              <w:szCs w:val="26"/>
            </w:rPr>
          </w:rPrChange>
        </w:rPr>
        <w:t>Перенос з втраченої картки на нову транспортних продуктів та балансу</w:t>
      </w:r>
      <w:bookmarkEnd w:id="11490"/>
      <w:bookmarkEnd w:id="11491"/>
    </w:p>
    <w:p w14:paraId="0262FFB5" w14:textId="2EF95775" w:rsidR="00866456" w:rsidRPr="008A0D37" w:rsidRDefault="00866456">
      <w:pPr>
        <w:spacing w:after="120"/>
        <w:rPr>
          <w:color w:val="000000" w:themeColor="text1"/>
          <w:szCs w:val="26"/>
        </w:rPr>
        <w:pPrChange w:id="11493" w:author="Автор">
          <w:pPr>
            <w:spacing w:before="0" w:line="288" w:lineRule="auto"/>
          </w:pPr>
        </w:pPrChange>
      </w:pPr>
      <w:r w:rsidRPr="008A0D37">
        <w:rPr>
          <w:color w:val="000000" w:themeColor="text1"/>
          <w:szCs w:val="26"/>
        </w:rPr>
        <w:t xml:space="preserve">У разі втрати Користувачем ОКК Транспортної Картки, користувач вносить дані картки на яку бажає перенести баланс. </w:t>
      </w:r>
    </w:p>
    <w:p w14:paraId="006475BD" w14:textId="67727BE7" w:rsidR="00866456" w:rsidRPr="008A0D37" w:rsidRDefault="00866456">
      <w:pPr>
        <w:spacing w:after="120"/>
        <w:rPr>
          <w:color w:val="000000" w:themeColor="text1"/>
          <w:szCs w:val="26"/>
        </w:rPr>
        <w:pPrChange w:id="11494" w:author="Автор">
          <w:pPr>
            <w:spacing w:before="0" w:line="288" w:lineRule="auto"/>
          </w:pPr>
        </w:pPrChange>
      </w:pPr>
      <w:r w:rsidRPr="008A0D37">
        <w:rPr>
          <w:color w:val="000000" w:themeColor="text1"/>
          <w:szCs w:val="26"/>
        </w:rPr>
        <w:t>Потім обирає функціонал</w:t>
      </w:r>
      <w:r w:rsidR="00624FE5" w:rsidRPr="008A0D37">
        <w:rPr>
          <w:color w:val="000000" w:themeColor="text1"/>
          <w:szCs w:val="26"/>
        </w:rPr>
        <w:t>ьність</w:t>
      </w:r>
      <w:r w:rsidRPr="008A0D37">
        <w:rPr>
          <w:color w:val="000000" w:themeColor="text1"/>
          <w:szCs w:val="26"/>
        </w:rPr>
        <w:t xml:space="preserve"> для переносу балансу. Надає данні втраченої картки. Запит передається до АСОП з інформацією про обидві картки. </w:t>
      </w:r>
    </w:p>
    <w:p w14:paraId="3B42F84C" w14:textId="68890972" w:rsidR="00866456" w:rsidRPr="008A0D37" w:rsidRDefault="00866456">
      <w:pPr>
        <w:spacing w:after="120"/>
        <w:rPr>
          <w:color w:val="000000" w:themeColor="text1"/>
          <w:szCs w:val="26"/>
        </w:rPr>
        <w:pPrChange w:id="11495" w:author="Автор">
          <w:pPr>
            <w:spacing w:before="0" w:line="288" w:lineRule="auto"/>
          </w:pPr>
        </w:pPrChange>
      </w:pPr>
      <w:r w:rsidRPr="008A0D37">
        <w:rPr>
          <w:color w:val="000000" w:themeColor="text1"/>
          <w:szCs w:val="26"/>
        </w:rPr>
        <w:t>У відповідь АСОП повертає оновлений баланс по обох картках. Далі пропонується змінити статус втраченої картки на «Заблокований». У залежності від вибору або виконується процес «Зміна статусу картки», або завершення процесу.</w:t>
      </w:r>
    </w:p>
    <w:p w14:paraId="6C3C5272" w14:textId="0886EF9B" w:rsidR="00866456" w:rsidRPr="008A0D37" w:rsidRDefault="00866456">
      <w:pPr>
        <w:spacing w:after="120"/>
        <w:rPr>
          <w:ins w:id="11496" w:author="Автор"/>
          <w:color w:val="000000" w:themeColor="text1"/>
          <w:szCs w:val="26"/>
        </w:rPr>
        <w:pPrChange w:id="11497" w:author="Автор">
          <w:pPr>
            <w:spacing w:before="0" w:line="288" w:lineRule="auto"/>
          </w:pPr>
        </w:pPrChange>
      </w:pPr>
      <w:r w:rsidRPr="008A0D37">
        <w:rPr>
          <w:color w:val="000000" w:themeColor="text1"/>
          <w:szCs w:val="26"/>
        </w:rPr>
        <w:t xml:space="preserve">Бізнес процес «Перенос з втраченої картки на нову транспортних продуктів та балансу» представлено на </w:t>
      </w:r>
      <w:r w:rsidR="00CB2C2C" w:rsidRPr="008A0D37">
        <w:rPr>
          <w:color w:val="000000" w:themeColor="text1"/>
          <w:szCs w:val="26"/>
        </w:rPr>
        <w:t xml:space="preserve"> </w:t>
      </w:r>
      <w:r w:rsidR="00CB2C2C" w:rsidRPr="009102AE">
        <w:rPr>
          <w:color w:val="000000" w:themeColor="text1"/>
          <w:szCs w:val="26"/>
        </w:rPr>
        <w:fldChar w:fldCharType="begin"/>
      </w:r>
      <w:r w:rsidR="00CB2C2C" w:rsidRPr="008A0D37">
        <w:rPr>
          <w:color w:val="000000" w:themeColor="text1"/>
          <w:szCs w:val="26"/>
        </w:rPr>
        <w:instrText xml:space="preserve"> REF _Ref527726535 \h </w:instrText>
      </w:r>
      <w:r w:rsidR="004E4D23" w:rsidRPr="008A0D37">
        <w:rPr>
          <w:color w:val="000000" w:themeColor="text1"/>
          <w:szCs w:val="26"/>
        </w:rPr>
        <w:instrText xml:space="preserve"> \* MERGEFORMAT </w:instrText>
      </w:r>
      <w:r w:rsidR="00CB2C2C" w:rsidRPr="009102AE">
        <w:rPr>
          <w:color w:val="000000" w:themeColor="text1"/>
          <w:szCs w:val="26"/>
        </w:rPr>
      </w:r>
      <w:r w:rsidR="00CB2C2C" w:rsidRPr="009102AE">
        <w:rPr>
          <w:color w:val="000000" w:themeColor="text1"/>
          <w:szCs w:val="26"/>
        </w:rPr>
        <w:fldChar w:fldCharType="separate"/>
      </w:r>
      <w:ins w:id="11498" w:author="Автор">
        <w:r w:rsidR="00A5109C" w:rsidRPr="00A5109C">
          <w:rPr>
            <w:szCs w:val="26"/>
            <w:rPrChange w:id="11499" w:author="Автор">
              <w:rPr>
                <w:b/>
                <w:i/>
                <w:szCs w:val="26"/>
              </w:rPr>
            </w:rPrChange>
          </w:rPr>
          <w:t xml:space="preserve">Рисунок </w:t>
        </w:r>
        <w:r w:rsidR="00A5109C" w:rsidRPr="00A5109C">
          <w:rPr>
            <w:noProof/>
            <w:szCs w:val="26"/>
            <w:rPrChange w:id="11500" w:author="Автор">
              <w:rPr>
                <w:i/>
                <w:noProof/>
                <w:szCs w:val="26"/>
              </w:rPr>
            </w:rPrChange>
          </w:rPr>
          <w:t>26</w:t>
        </w:r>
      </w:ins>
      <w:del w:id="11501" w:author="Автор">
        <w:r w:rsidR="00865A8C" w:rsidRPr="005700B6" w:rsidDel="00A5109C">
          <w:rPr>
            <w:szCs w:val="26"/>
            <w:rPrChange w:id="11502" w:author="Автор">
              <w:rPr>
                <w:b/>
                <w:szCs w:val="26"/>
              </w:rPr>
            </w:rPrChange>
          </w:rPr>
          <w:delText xml:space="preserve">Рисунок </w:delText>
        </w:r>
        <w:r w:rsidR="00865A8C" w:rsidRPr="00865A8C" w:rsidDel="00A5109C">
          <w:rPr>
            <w:noProof/>
            <w:szCs w:val="26"/>
          </w:rPr>
          <w:delText>21</w:delText>
        </w:r>
      </w:del>
      <w:r w:rsidR="00CB2C2C" w:rsidRPr="009102AE">
        <w:rPr>
          <w:color w:val="000000" w:themeColor="text1"/>
          <w:szCs w:val="26"/>
        </w:rPr>
        <w:fldChar w:fldCharType="end"/>
      </w:r>
      <w:r w:rsidRPr="008A0D37">
        <w:rPr>
          <w:color w:val="000000" w:themeColor="text1"/>
          <w:szCs w:val="26"/>
        </w:rPr>
        <w:t>:</w:t>
      </w:r>
    </w:p>
    <w:p w14:paraId="40EEA705" w14:textId="77777777" w:rsidR="003C3F53" w:rsidRDefault="003C3F53">
      <w:pPr>
        <w:spacing w:after="120"/>
        <w:ind w:firstLine="0"/>
        <w:jc w:val="center"/>
        <w:rPr>
          <w:ins w:id="11503" w:author="Автор"/>
          <w:szCs w:val="26"/>
        </w:rPr>
        <w:sectPr w:rsidR="003C3F53" w:rsidSect="00D172AA">
          <w:headerReference w:type="first" r:id="rId63"/>
          <w:footerReference w:type="first" r:id="rId64"/>
          <w:pgSz w:w="11907" w:h="16840" w:code="9"/>
          <w:pgMar w:top="851" w:right="851" w:bottom="851" w:left="1418" w:header="720" w:footer="720" w:gutter="0"/>
          <w:cols w:space="720"/>
          <w:titlePg/>
          <w:docGrid w:linePitch="354"/>
        </w:sectPr>
      </w:pPr>
    </w:p>
    <w:p w14:paraId="2E90FB9F" w14:textId="549E376C" w:rsidR="004B6C9A" w:rsidRPr="008A0D37" w:rsidRDefault="003C3F53">
      <w:pPr>
        <w:spacing w:after="120"/>
        <w:ind w:firstLine="0"/>
        <w:jc w:val="center"/>
        <w:rPr>
          <w:color w:val="000000" w:themeColor="text1"/>
          <w:szCs w:val="26"/>
        </w:rPr>
        <w:pPrChange w:id="11520" w:author="Автор">
          <w:pPr>
            <w:spacing w:before="0" w:line="288" w:lineRule="auto"/>
          </w:pPr>
        </w:pPrChange>
      </w:pPr>
      <w:ins w:id="11521" w:author="Автор">
        <w:r w:rsidRPr="00EB4DB2">
          <w:rPr>
            <w:szCs w:val="26"/>
          </w:rPr>
          <w:object w:dxaOrig="26101" w:dyaOrig="11806" w14:anchorId="2103510C">
            <v:shape id="_x0000_i1043" type="#_x0000_t75" style="width:754.2pt;height:340.8pt" o:ole="">
              <v:imagedata r:id="rId65" o:title=""/>
            </v:shape>
            <o:OLEObject Type="Embed" ProgID="Visio.Drawing.15" ShapeID="_x0000_i1043" DrawAspect="Content" ObjectID="_1613977977" r:id="rId66"/>
          </w:object>
        </w:r>
      </w:ins>
    </w:p>
    <w:p w14:paraId="32B86FC5" w14:textId="57793B0D" w:rsidR="00866456" w:rsidRPr="008A0D37" w:rsidDel="003C3F53" w:rsidRDefault="00866456">
      <w:pPr>
        <w:spacing w:after="120"/>
        <w:ind w:firstLine="0"/>
        <w:rPr>
          <w:del w:id="11522" w:author="Автор"/>
          <w:color w:val="000000" w:themeColor="text1"/>
          <w:szCs w:val="26"/>
        </w:rPr>
        <w:pPrChange w:id="11523" w:author="Автор">
          <w:pPr>
            <w:spacing w:before="0" w:line="288" w:lineRule="auto"/>
            <w:ind w:firstLine="0"/>
          </w:pPr>
        </w:pPrChange>
      </w:pPr>
      <w:commentRangeStart w:id="11524"/>
      <w:commentRangeStart w:id="11525"/>
      <w:del w:id="11526" w:author="Автор">
        <w:r w:rsidRPr="009A2624" w:rsidDel="003C3F53">
          <w:rPr>
            <w:noProof/>
            <w:szCs w:val="26"/>
            <w:lang w:val="ru-RU"/>
          </w:rPr>
          <w:drawing>
            <wp:inline distT="0" distB="0" distL="0" distR="0" wp14:anchorId="17852E37" wp14:editId="514A4BE2">
              <wp:extent cx="6106795" cy="2653030"/>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Перенос балансу з втраченої картки ОКК.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106795" cy="2653030"/>
                      </a:xfrm>
                      <a:prstGeom prst="rect">
                        <a:avLst/>
                      </a:prstGeom>
                    </pic:spPr>
                  </pic:pic>
                </a:graphicData>
              </a:graphic>
            </wp:inline>
          </w:drawing>
        </w:r>
        <w:commentRangeEnd w:id="11524"/>
        <w:r w:rsidR="00F27F10" w:rsidRPr="008A0D37" w:rsidDel="003C3F53">
          <w:rPr>
            <w:rStyle w:val="affb"/>
            <w:sz w:val="26"/>
            <w:szCs w:val="26"/>
            <w:rPrChange w:id="11527" w:author="Автор">
              <w:rPr>
                <w:rStyle w:val="affb"/>
                <w:szCs w:val="20"/>
              </w:rPr>
            </w:rPrChange>
          </w:rPr>
          <w:commentReference w:id="11524"/>
        </w:r>
        <w:commentRangeEnd w:id="11525"/>
        <w:r w:rsidR="00951E05" w:rsidRPr="008A0D37" w:rsidDel="003C3F53">
          <w:rPr>
            <w:rStyle w:val="affb"/>
            <w:sz w:val="26"/>
            <w:szCs w:val="26"/>
            <w:rPrChange w:id="11528" w:author="Автор">
              <w:rPr>
                <w:rStyle w:val="affb"/>
                <w:szCs w:val="20"/>
              </w:rPr>
            </w:rPrChange>
          </w:rPr>
          <w:commentReference w:id="11525"/>
        </w:r>
      </w:del>
    </w:p>
    <w:p w14:paraId="6D4A1BFB" w14:textId="7B6E4A3F" w:rsidR="00866456" w:rsidRPr="005700B6" w:rsidRDefault="00CB2C2C">
      <w:pPr>
        <w:pStyle w:val="aff8"/>
        <w:spacing w:before="120" w:after="120"/>
        <w:jc w:val="center"/>
        <w:rPr>
          <w:rFonts w:ascii="Times New Roman" w:hAnsi="Times New Roman" w:cs="Times New Roman"/>
          <w:i w:val="0"/>
          <w:color w:val="auto"/>
          <w:sz w:val="26"/>
          <w:szCs w:val="26"/>
          <w:lang w:val="uk-UA"/>
          <w:rPrChange w:id="11529" w:author="Автор">
            <w:rPr>
              <w:rFonts w:ascii="Times New Roman" w:hAnsi="Times New Roman" w:cs="Times New Roman"/>
              <w:b/>
              <w:i w:val="0"/>
              <w:color w:val="auto"/>
              <w:sz w:val="26"/>
              <w:szCs w:val="26"/>
              <w:lang w:val="uk-UA"/>
            </w:rPr>
          </w:rPrChange>
        </w:rPr>
        <w:pPrChange w:id="11530" w:author="Автор">
          <w:pPr>
            <w:pStyle w:val="aff8"/>
            <w:jc w:val="center"/>
          </w:pPr>
        </w:pPrChange>
      </w:pPr>
      <w:bookmarkStart w:id="11531" w:name="_Ref527726535"/>
      <w:bookmarkStart w:id="11532" w:name="_Toc529808189"/>
      <w:bookmarkStart w:id="11533" w:name="_Toc531467461"/>
      <w:r w:rsidRPr="005700B6">
        <w:rPr>
          <w:rFonts w:ascii="Times New Roman" w:hAnsi="Times New Roman" w:cs="Times New Roman"/>
          <w:i w:val="0"/>
          <w:color w:val="auto"/>
          <w:sz w:val="26"/>
          <w:szCs w:val="26"/>
          <w:lang w:val="uk-UA"/>
          <w:rPrChange w:id="11534"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1535"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1536"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1537" w:author="Автор">
            <w:rPr>
              <w:rFonts w:ascii="Times New Roman" w:hAnsi="Times New Roman" w:cs="Times New Roman"/>
              <w:b/>
              <w:i w:val="0"/>
              <w:color w:val="auto"/>
              <w:sz w:val="26"/>
              <w:szCs w:val="26"/>
              <w:lang w:val="uk-UA"/>
            </w:rPr>
          </w:rPrChange>
        </w:rPr>
        <w:fldChar w:fldCharType="separate"/>
      </w:r>
      <w:ins w:id="11538" w:author="Автор">
        <w:r w:rsidR="00A5109C">
          <w:rPr>
            <w:rFonts w:ascii="Times New Roman" w:hAnsi="Times New Roman" w:cs="Times New Roman"/>
            <w:i w:val="0"/>
            <w:noProof/>
            <w:color w:val="auto"/>
            <w:sz w:val="26"/>
            <w:szCs w:val="26"/>
            <w:lang w:val="uk-UA"/>
          </w:rPr>
          <w:t>26</w:t>
        </w:r>
      </w:ins>
      <w:del w:id="11539" w:author="Автор">
        <w:r w:rsidR="00865A8C" w:rsidDel="00A5109C">
          <w:rPr>
            <w:rFonts w:ascii="Times New Roman" w:hAnsi="Times New Roman" w:cs="Times New Roman"/>
            <w:i w:val="0"/>
            <w:noProof/>
            <w:color w:val="auto"/>
            <w:sz w:val="26"/>
            <w:szCs w:val="26"/>
            <w:lang w:val="uk-UA"/>
          </w:rPr>
          <w:delText>21</w:delText>
        </w:r>
      </w:del>
      <w:r w:rsidRPr="00E92D03">
        <w:rPr>
          <w:rFonts w:ascii="Times New Roman" w:hAnsi="Times New Roman" w:cs="Times New Roman"/>
          <w:i w:val="0"/>
          <w:color w:val="auto"/>
          <w:sz w:val="26"/>
          <w:szCs w:val="26"/>
          <w:lang w:val="uk-UA"/>
          <w:rPrChange w:id="11540" w:author="Автор">
            <w:rPr>
              <w:rFonts w:ascii="Times New Roman" w:hAnsi="Times New Roman" w:cs="Times New Roman"/>
              <w:b/>
              <w:i w:val="0"/>
              <w:color w:val="auto"/>
              <w:sz w:val="26"/>
              <w:szCs w:val="26"/>
              <w:lang w:val="uk-UA"/>
            </w:rPr>
          </w:rPrChange>
        </w:rPr>
        <w:fldChar w:fldCharType="end"/>
      </w:r>
      <w:bookmarkEnd w:id="11531"/>
      <w:r w:rsidRPr="005700B6">
        <w:rPr>
          <w:rFonts w:ascii="Times New Roman" w:hAnsi="Times New Roman" w:cs="Times New Roman"/>
          <w:i w:val="0"/>
          <w:color w:val="auto"/>
          <w:sz w:val="26"/>
          <w:szCs w:val="26"/>
          <w:lang w:val="uk-UA"/>
          <w:rPrChange w:id="11541" w:author="Автор">
            <w:rPr>
              <w:rFonts w:ascii="Times New Roman" w:hAnsi="Times New Roman" w:cs="Times New Roman"/>
              <w:b/>
              <w:i w:val="0"/>
              <w:color w:val="auto"/>
              <w:sz w:val="26"/>
              <w:szCs w:val="26"/>
              <w:lang w:val="uk-UA"/>
            </w:rPr>
          </w:rPrChange>
        </w:rPr>
        <w:t>. Процес «Перенос з втраченої картки на нову транспортних продуктів та балансу»</w:t>
      </w:r>
      <w:bookmarkEnd w:id="11532"/>
      <w:bookmarkEnd w:id="11533"/>
    </w:p>
    <w:p w14:paraId="70E41B36" w14:textId="77777777" w:rsidR="003C3F53" w:rsidRDefault="003C3F53">
      <w:pPr>
        <w:pStyle w:val="21"/>
        <w:numPr>
          <w:ilvl w:val="3"/>
          <w:numId w:val="45"/>
        </w:numPr>
        <w:spacing w:before="120" w:after="120"/>
        <w:ind w:left="1560" w:hanging="1077"/>
        <w:rPr>
          <w:ins w:id="11542" w:author="Автор"/>
          <w:color w:val="000000" w:themeColor="text1"/>
          <w:szCs w:val="26"/>
        </w:rPr>
        <w:sectPr w:rsidR="003C3F53" w:rsidSect="00D172AA">
          <w:pgSz w:w="16840" w:h="11907" w:orient="landscape" w:code="9"/>
          <w:pgMar w:top="851" w:right="851" w:bottom="851" w:left="1418" w:header="720" w:footer="720" w:gutter="0"/>
          <w:cols w:space="720"/>
          <w:titlePg/>
          <w:docGrid w:linePitch="354"/>
          <w:sectPrChange w:id="11543" w:author="Автор">
            <w:sectPr w:rsidR="003C3F53" w:rsidSect="00D172AA">
              <w:pgSz w:w="11907" w:h="16840" w:orient="portrait"/>
              <w:pgMar w:top="851" w:right="851" w:bottom="851" w:left="1418" w:header="720" w:footer="720" w:gutter="0"/>
            </w:sectPr>
          </w:sectPrChange>
        </w:sectPr>
      </w:pPr>
    </w:p>
    <w:p w14:paraId="6B170829" w14:textId="3E30CAE2" w:rsidR="00866456" w:rsidRPr="008A0D37" w:rsidDel="003C3F53" w:rsidRDefault="00866456">
      <w:pPr>
        <w:tabs>
          <w:tab w:val="left" w:pos="2565"/>
        </w:tabs>
        <w:spacing w:after="120"/>
        <w:rPr>
          <w:del w:id="11544" w:author="Автор"/>
          <w:color w:val="000000" w:themeColor="text1"/>
          <w:szCs w:val="26"/>
        </w:rPr>
        <w:pPrChange w:id="11545" w:author="Автор">
          <w:pPr>
            <w:tabs>
              <w:tab w:val="left" w:pos="2565"/>
            </w:tabs>
            <w:spacing w:before="0" w:line="288" w:lineRule="auto"/>
          </w:pPr>
        </w:pPrChange>
      </w:pPr>
      <w:bookmarkStart w:id="11546" w:name="_Toc531275367"/>
      <w:bookmarkStart w:id="11547" w:name="_Toc531466536"/>
      <w:bookmarkStart w:id="11548" w:name="_Toc531467843"/>
      <w:bookmarkStart w:id="11549" w:name="_Toc531535391"/>
      <w:bookmarkEnd w:id="11546"/>
      <w:bookmarkEnd w:id="11547"/>
      <w:bookmarkEnd w:id="11548"/>
      <w:bookmarkEnd w:id="11549"/>
    </w:p>
    <w:p w14:paraId="271285B9" w14:textId="6D0FC0E7" w:rsidR="009222D4" w:rsidRPr="008A0D37" w:rsidRDefault="009222D4">
      <w:pPr>
        <w:pStyle w:val="21"/>
        <w:numPr>
          <w:ilvl w:val="3"/>
          <w:numId w:val="45"/>
        </w:numPr>
        <w:spacing w:before="120" w:after="120"/>
        <w:ind w:left="1560" w:hanging="1077"/>
        <w:rPr>
          <w:rPrChange w:id="11550" w:author="Автор">
            <w:rPr>
              <w:szCs w:val="26"/>
              <w:u w:val="single"/>
            </w:rPr>
          </w:rPrChange>
        </w:rPr>
        <w:pPrChange w:id="11551" w:author="Автор">
          <w:pPr>
            <w:pStyle w:val="4"/>
            <w:numPr>
              <w:ilvl w:val="3"/>
              <w:numId w:val="15"/>
            </w:numPr>
            <w:spacing w:before="0" w:after="0" w:line="288" w:lineRule="auto"/>
            <w:ind w:left="1134" w:hanging="648"/>
            <w:jc w:val="both"/>
          </w:pPr>
        </w:pPrChange>
      </w:pPr>
      <w:bookmarkStart w:id="11552" w:name="_Toc529808544"/>
      <w:bookmarkStart w:id="11553" w:name="_Toc531535392"/>
      <w:r w:rsidRPr="008A0D37">
        <w:rPr>
          <w:sz w:val="26"/>
          <w:szCs w:val="26"/>
          <w:rPrChange w:id="11554" w:author="Автор">
            <w:rPr>
              <w:b/>
              <w:szCs w:val="26"/>
              <w:u w:val="single"/>
            </w:rPr>
          </w:rPrChange>
        </w:rPr>
        <w:t>Придбання транспортних продуктів</w:t>
      </w:r>
      <w:ins w:id="11555" w:author="Автор">
        <w:r w:rsidR="00C52899">
          <w:rPr>
            <w:sz w:val="26"/>
            <w:szCs w:val="26"/>
          </w:rPr>
          <w:t xml:space="preserve"> </w:t>
        </w:r>
        <w:r w:rsidR="00C52899" w:rsidRPr="009102AE">
          <w:rPr>
            <w:sz w:val="26"/>
            <w:szCs w:val="26"/>
            <w:rPrChange w:id="11556" w:author="Автор">
              <w:rPr>
                <w:iCs/>
                <w:szCs w:val="26"/>
              </w:rPr>
            </w:rPrChange>
          </w:rPr>
          <w:t>(разового квитка, QR-квитка, проїзного), поповнення транспортного рахунку</w:t>
        </w:r>
      </w:ins>
      <w:bookmarkEnd w:id="11552"/>
      <w:bookmarkEnd w:id="11553"/>
    </w:p>
    <w:p w14:paraId="0CA0CDA5" w14:textId="09E38DBF" w:rsidR="009222D4" w:rsidRPr="008A0D37" w:rsidDel="00C52899" w:rsidRDefault="009222D4">
      <w:pPr>
        <w:pStyle w:val="4"/>
        <w:numPr>
          <w:ilvl w:val="4"/>
          <w:numId w:val="15"/>
        </w:numPr>
        <w:spacing w:before="120"/>
        <w:ind w:left="1134" w:hanging="1134"/>
        <w:jc w:val="both"/>
        <w:rPr>
          <w:del w:id="11557" w:author="Автор"/>
          <w:iCs/>
          <w:szCs w:val="26"/>
        </w:rPr>
        <w:pPrChange w:id="11558" w:author="Автор">
          <w:pPr>
            <w:pStyle w:val="4"/>
            <w:numPr>
              <w:ilvl w:val="4"/>
              <w:numId w:val="15"/>
            </w:numPr>
            <w:spacing w:before="0" w:after="0" w:line="288" w:lineRule="auto"/>
            <w:ind w:left="1134" w:hanging="1134"/>
            <w:jc w:val="both"/>
          </w:pPr>
        </w:pPrChange>
      </w:pPr>
      <w:del w:id="11559" w:author="Автор">
        <w:r w:rsidRPr="008A0D37" w:rsidDel="00C52899">
          <w:rPr>
            <w:iCs/>
            <w:szCs w:val="26"/>
          </w:rPr>
          <w:delText>Придбання транспортного продукту (разового квитка, QR-квитка, проїзного), поповнення транспортного рахунку</w:delText>
        </w:r>
      </w:del>
    </w:p>
    <w:p w14:paraId="0FFDF8B4" w14:textId="77777777" w:rsidR="009222D4" w:rsidRPr="008A0D37" w:rsidRDefault="009222D4">
      <w:pPr>
        <w:spacing w:after="120"/>
        <w:rPr>
          <w:color w:val="000000" w:themeColor="text1"/>
          <w:szCs w:val="26"/>
        </w:rPr>
        <w:pPrChange w:id="11560" w:author="Автор">
          <w:pPr>
            <w:spacing w:before="0" w:line="288" w:lineRule="auto"/>
          </w:pPr>
        </w:pPrChange>
      </w:pPr>
      <w:r w:rsidRPr="008A0D37">
        <w:rPr>
          <w:color w:val="000000" w:themeColor="text1"/>
          <w:szCs w:val="26"/>
        </w:rPr>
        <w:t>Авторизований користувач ОКК повинен мати можливість придбати транспортний продукт на прив’язану до свого облікового запису Транспортну картку.</w:t>
      </w:r>
    </w:p>
    <w:p w14:paraId="1D3AC8FD" w14:textId="77777777" w:rsidR="009222D4" w:rsidRPr="008A0D37" w:rsidRDefault="009222D4">
      <w:pPr>
        <w:spacing w:after="120"/>
        <w:rPr>
          <w:color w:val="000000" w:themeColor="text1"/>
          <w:szCs w:val="26"/>
        </w:rPr>
        <w:pPrChange w:id="11561" w:author="Автор">
          <w:pPr>
            <w:spacing w:before="0" w:line="288" w:lineRule="auto"/>
          </w:pPr>
        </w:pPrChange>
      </w:pPr>
      <w:r w:rsidRPr="008A0D37">
        <w:rPr>
          <w:color w:val="000000" w:themeColor="text1"/>
          <w:szCs w:val="26"/>
        </w:rPr>
        <w:t xml:space="preserve">Обрані продукти накопичуються в кошику. Сплату транспортного продукту можна здійснити при допомозі банківської картки. </w:t>
      </w:r>
    </w:p>
    <w:p w14:paraId="733D6334" w14:textId="77777777" w:rsidR="009222D4" w:rsidRPr="008A0D37" w:rsidRDefault="009222D4">
      <w:pPr>
        <w:spacing w:after="120"/>
        <w:rPr>
          <w:color w:val="000000" w:themeColor="text1"/>
          <w:szCs w:val="26"/>
        </w:rPr>
        <w:pPrChange w:id="11562" w:author="Автор">
          <w:pPr>
            <w:spacing w:before="0" w:line="288" w:lineRule="auto"/>
          </w:pPr>
        </w:pPrChange>
      </w:pPr>
      <w:r w:rsidRPr="008A0D37">
        <w:rPr>
          <w:color w:val="000000" w:themeColor="text1"/>
          <w:szCs w:val="26"/>
        </w:rPr>
        <w:t xml:space="preserve">Сплачені продукти прив’язуються до облікового запису ТК. Далі пропонується обрати інші транспортні продукти. У разі потреби додаткових транспортних продуктів, процес повертається до форми вибору продуктів, у іншому завершується. </w:t>
      </w:r>
    </w:p>
    <w:p w14:paraId="1513C52B" w14:textId="77777777" w:rsidR="009222D4" w:rsidRPr="008A0D37" w:rsidRDefault="009222D4">
      <w:pPr>
        <w:spacing w:after="120"/>
        <w:rPr>
          <w:color w:val="000000" w:themeColor="text1"/>
          <w:szCs w:val="26"/>
        </w:rPr>
        <w:pPrChange w:id="11563" w:author="Автор">
          <w:pPr>
            <w:spacing w:before="0" w:line="288" w:lineRule="auto"/>
          </w:pPr>
        </w:pPrChange>
      </w:pPr>
      <w:r w:rsidRPr="008A0D37">
        <w:rPr>
          <w:color w:val="000000" w:themeColor="text1"/>
          <w:szCs w:val="26"/>
        </w:rPr>
        <w:t>У випадку, якщо картка не прив’язана до облікового запису ОКК, запускається процес «Додавання транспортної картки».</w:t>
      </w:r>
    </w:p>
    <w:p w14:paraId="327FBF17" w14:textId="3D788663" w:rsidR="009222D4" w:rsidRPr="008A0D37" w:rsidRDefault="009222D4">
      <w:pPr>
        <w:spacing w:after="120"/>
        <w:rPr>
          <w:ins w:id="11564" w:author="Автор"/>
          <w:color w:val="000000" w:themeColor="text1"/>
          <w:szCs w:val="26"/>
        </w:rPr>
        <w:pPrChange w:id="11565" w:author="Автор">
          <w:pPr>
            <w:spacing w:before="0" w:line="288" w:lineRule="auto"/>
          </w:pPr>
        </w:pPrChange>
      </w:pPr>
      <w:r w:rsidRPr="008A0D37">
        <w:rPr>
          <w:color w:val="000000" w:themeColor="text1"/>
          <w:szCs w:val="26"/>
        </w:rPr>
        <w:t>Бізнес процес «Придбання транспортного продукту (разового квитка, QR-квитка, проїзного» представлено на</w:t>
      </w:r>
      <w:r w:rsidR="00BF2B57" w:rsidRPr="008A0D37">
        <w:rPr>
          <w:color w:val="000000" w:themeColor="text1"/>
          <w:szCs w:val="26"/>
        </w:rPr>
        <w:t xml:space="preserve"> </w:t>
      </w:r>
      <w:r w:rsidR="00BF2B57" w:rsidRPr="009A2624">
        <w:rPr>
          <w:color w:val="000000" w:themeColor="text1"/>
          <w:szCs w:val="26"/>
        </w:rPr>
        <w:fldChar w:fldCharType="begin"/>
      </w:r>
      <w:r w:rsidR="00BF2B57" w:rsidRPr="008A0D37">
        <w:rPr>
          <w:color w:val="000000" w:themeColor="text1"/>
          <w:szCs w:val="26"/>
        </w:rPr>
        <w:instrText xml:space="preserve"> REF _Ref527726580 \h </w:instrText>
      </w:r>
      <w:r w:rsidR="004E4D23" w:rsidRPr="008A0D37">
        <w:rPr>
          <w:color w:val="000000" w:themeColor="text1"/>
          <w:szCs w:val="26"/>
        </w:rPr>
        <w:instrText xml:space="preserve"> \* MERGEFORMAT </w:instrText>
      </w:r>
      <w:r w:rsidR="00BF2B57" w:rsidRPr="009A2624">
        <w:rPr>
          <w:color w:val="000000" w:themeColor="text1"/>
          <w:szCs w:val="26"/>
        </w:rPr>
      </w:r>
      <w:r w:rsidR="00BF2B57" w:rsidRPr="009A2624">
        <w:rPr>
          <w:color w:val="000000" w:themeColor="text1"/>
          <w:szCs w:val="26"/>
        </w:rPr>
        <w:fldChar w:fldCharType="separate"/>
      </w:r>
      <w:ins w:id="11566" w:author="Автор">
        <w:r w:rsidR="00A5109C" w:rsidRPr="00A5109C">
          <w:rPr>
            <w:szCs w:val="26"/>
            <w:rPrChange w:id="11567" w:author="Автор">
              <w:rPr>
                <w:rFonts w:ascii="Calibri" w:hAnsi="Calibri" w:cs="Calibri"/>
                <w:b/>
                <w:iCs/>
                <w:color w:val="44546A"/>
                <w:sz w:val="18"/>
                <w:szCs w:val="26"/>
                <w:lang w:val="ru-RU" w:eastAsia="uk-UA"/>
              </w:rPr>
            </w:rPrChange>
          </w:rPr>
          <w:t xml:space="preserve">Рисунок </w:t>
        </w:r>
        <w:r w:rsidR="00A5109C" w:rsidRPr="00A5109C">
          <w:rPr>
            <w:noProof/>
            <w:szCs w:val="26"/>
            <w:rPrChange w:id="11568" w:author="Автор">
              <w:rPr>
                <w:iCs/>
                <w:noProof/>
                <w:szCs w:val="26"/>
              </w:rPr>
            </w:rPrChange>
          </w:rPr>
          <w:t>27</w:t>
        </w:r>
      </w:ins>
      <w:del w:id="11569" w:author="Автор">
        <w:r w:rsidR="00865A8C" w:rsidRPr="005700B6" w:rsidDel="00A5109C">
          <w:rPr>
            <w:szCs w:val="26"/>
            <w:rPrChange w:id="11570" w:author="Автор">
              <w:rPr>
                <w:b/>
                <w:szCs w:val="26"/>
              </w:rPr>
            </w:rPrChange>
          </w:rPr>
          <w:delText xml:space="preserve">Рисунок </w:delText>
        </w:r>
        <w:r w:rsidR="00865A8C" w:rsidRPr="00865A8C" w:rsidDel="00A5109C">
          <w:rPr>
            <w:noProof/>
            <w:szCs w:val="26"/>
          </w:rPr>
          <w:delText>22</w:delText>
        </w:r>
      </w:del>
      <w:r w:rsidR="00BF2B57" w:rsidRPr="009A2624">
        <w:rPr>
          <w:color w:val="000000" w:themeColor="text1"/>
          <w:szCs w:val="26"/>
        </w:rPr>
        <w:fldChar w:fldCharType="end"/>
      </w:r>
      <w:r w:rsidRPr="008A0D37">
        <w:rPr>
          <w:color w:val="000000" w:themeColor="text1"/>
          <w:szCs w:val="26"/>
        </w:rPr>
        <w:t>:</w:t>
      </w:r>
    </w:p>
    <w:p w14:paraId="5FBE86B2" w14:textId="77777777" w:rsidR="00DE24AC" w:rsidRDefault="00DE24AC">
      <w:pPr>
        <w:spacing w:after="120"/>
        <w:ind w:firstLine="0"/>
        <w:jc w:val="center"/>
        <w:rPr>
          <w:ins w:id="11571" w:author="Автор"/>
          <w:szCs w:val="26"/>
        </w:rPr>
        <w:sectPr w:rsidR="00DE24AC" w:rsidSect="00D172AA">
          <w:pgSz w:w="11907" w:h="16840" w:code="9"/>
          <w:pgMar w:top="851" w:right="851" w:bottom="851" w:left="1418" w:header="720" w:footer="720" w:gutter="0"/>
          <w:cols w:space="720"/>
          <w:titlePg/>
          <w:docGrid w:linePitch="354"/>
        </w:sectPr>
      </w:pPr>
    </w:p>
    <w:p w14:paraId="08C5DE5A" w14:textId="178C187E" w:rsidR="00E01AD1" w:rsidRPr="008A0D37" w:rsidRDefault="00DE24AC">
      <w:pPr>
        <w:spacing w:after="120"/>
        <w:ind w:firstLine="0"/>
        <w:jc w:val="center"/>
        <w:rPr>
          <w:color w:val="000000" w:themeColor="text1"/>
          <w:szCs w:val="26"/>
        </w:rPr>
        <w:pPrChange w:id="11572" w:author="Автор">
          <w:pPr>
            <w:spacing w:before="0" w:line="288" w:lineRule="auto"/>
          </w:pPr>
        </w:pPrChange>
      </w:pPr>
      <w:ins w:id="11573" w:author="Автор">
        <w:r w:rsidRPr="009A2624">
          <w:rPr>
            <w:szCs w:val="26"/>
          </w:rPr>
          <w:object w:dxaOrig="20146" w:dyaOrig="10111" w14:anchorId="0D3700B6">
            <v:shape id="_x0000_i1044" type="#_x0000_t75" style="width:755.4pt;height:376.8pt" o:ole="">
              <v:imagedata r:id="rId68" o:title=""/>
            </v:shape>
            <o:OLEObject Type="Embed" ProgID="Visio.Drawing.15" ShapeID="_x0000_i1044" DrawAspect="Content" ObjectID="_1613977978" r:id="rId69"/>
          </w:object>
        </w:r>
      </w:ins>
    </w:p>
    <w:p w14:paraId="69D29F3C" w14:textId="0EF62CA9" w:rsidR="009222D4" w:rsidRPr="008A0D37" w:rsidDel="00DE24AC" w:rsidRDefault="009222D4">
      <w:pPr>
        <w:spacing w:after="120"/>
        <w:ind w:firstLine="0"/>
        <w:rPr>
          <w:del w:id="11574" w:author="Автор"/>
          <w:color w:val="000000" w:themeColor="text1"/>
          <w:szCs w:val="26"/>
        </w:rPr>
        <w:pPrChange w:id="11575" w:author="Автор">
          <w:pPr>
            <w:spacing w:before="0" w:line="288" w:lineRule="auto"/>
            <w:ind w:firstLine="0"/>
          </w:pPr>
        </w:pPrChange>
      </w:pPr>
      <w:commentRangeStart w:id="11576"/>
      <w:commentRangeStart w:id="11577"/>
      <w:del w:id="11578" w:author="Автор">
        <w:r w:rsidRPr="009A2624" w:rsidDel="00DE24AC">
          <w:rPr>
            <w:noProof/>
            <w:szCs w:val="26"/>
            <w:lang w:val="ru-RU"/>
          </w:rPr>
          <w:drawing>
            <wp:inline distT="0" distB="0" distL="0" distR="0" wp14:anchorId="7FE0FC62" wp14:editId="798DB8FA">
              <wp:extent cx="6120130" cy="2417237"/>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9952"/>
                      <a:stretch/>
                    </pic:blipFill>
                    <pic:spPr bwMode="auto">
                      <a:xfrm>
                        <a:off x="0" y="0"/>
                        <a:ext cx="6120130" cy="2417237"/>
                      </a:xfrm>
                      <a:prstGeom prst="rect">
                        <a:avLst/>
                      </a:prstGeom>
                      <a:ln>
                        <a:noFill/>
                      </a:ln>
                      <a:extLst>
                        <a:ext uri="{53640926-AAD7-44D8-BBD7-CCE9431645EC}">
                          <a14:shadowObscured xmlns:a14="http://schemas.microsoft.com/office/drawing/2010/main"/>
                        </a:ext>
                      </a:extLst>
                    </pic:spPr>
                  </pic:pic>
                </a:graphicData>
              </a:graphic>
            </wp:inline>
          </w:drawing>
        </w:r>
        <w:commentRangeEnd w:id="11576"/>
        <w:r w:rsidR="00F27F10" w:rsidRPr="008A0D37" w:rsidDel="00DE24AC">
          <w:rPr>
            <w:rStyle w:val="affb"/>
            <w:sz w:val="26"/>
            <w:szCs w:val="26"/>
            <w:rPrChange w:id="11579" w:author="Автор">
              <w:rPr>
                <w:rStyle w:val="affb"/>
                <w:szCs w:val="20"/>
              </w:rPr>
            </w:rPrChange>
          </w:rPr>
          <w:commentReference w:id="11576"/>
        </w:r>
        <w:commentRangeEnd w:id="11577"/>
        <w:r w:rsidR="00111939" w:rsidRPr="008A0D37" w:rsidDel="00DE24AC">
          <w:rPr>
            <w:rStyle w:val="affb"/>
            <w:sz w:val="26"/>
            <w:szCs w:val="26"/>
            <w:rPrChange w:id="11580" w:author="Автор">
              <w:rPr>
                <w:rStyle w:val="affb"/>
                <w:szCs w:val="20"/>
              </w:rPr>
            </w:rPrChange>
          </w:rPr>
          <w:commentReference w:id="11577"/>
        </w:r>
      </w:del>
    </w:p>
    <w:p w14:paraId="50339E62" w14:textId="07B4F037" w:rsidR="009222D4" w:rsidRPr="005700B6" w:rsidDel="00DE24AC" w:rsidRDefault="00CB2C2C">
      <w:pPr>
        <w:pStyle w:val="aff8"/>
        <w:spacing w:before="120" w:after="120"/>
        <w:jc w:val="center"/>
        <w:rPr>
          <w:ins w:id="11581" w:author="Автор"/>
          <w:del w:id="11582" w:author="Автор"/>
          <w:rFonts w:ascii="Times New Roman" w:hAnsi="Times New Roman" w:cs="Times New Roman"/>
          <w:i w:val="0"/>
          <w:color w:val="auto"/>
          <w:sz w:val="26"/>
          <w:szCs w:val="26"/>
          <w:lang w:val="uk-UA"/>
          <w:rPrChange w:id="11583" w:author="Автор">
            <w:rPr>
              <w:ins w:id="11584" w:author="Автор"/>
              <w:del w:id="11585" w:author="Автор"/>
              <w:rFonts w:ascii="Times New Roman" w:hAnsi="Times New Roman" w:cs="Times New Roman"/>
              <w:b/>
              <w:i w:val="0"/>
              <w:iCs w:val="0"/>
              <w:sz w:val="26"/>
              <w:szCs w:val="26"/>
              <w:lang w:val="uk-UA"/>
            </w:rPr>
          </w:rPrChange>
        </w:rPr>
        <w:pPrChange w:id="11586" w:author="Автор">
          <w:pPr>
            <w:pStyle w:val="aff8"/>
            <w:jc w:val="center"/>
          </w:pPr>
        </w:pPrChange>
      </w:pPr>
      <w:bookmarkStart w:id="11587" w:name="_Ref527726580"/>
      <w:bookmarkStart w:id="11588" w:name="_Toc531467462"/>
      <w:bookmarkStart w:id="11589" w:name="_Toc529808190"/>
      <w:r w:rsidRPr="005700B6">
        <w:rPr>
          <w:i w:val="0"/>
          <w:szCs w:val="26"/>
          <w:rPrChange w:id="11590" w:author="Автор">
            <w:rPr>
              <w:b/>
              <w:i w:val="0"/>
              <w:szCs w:val="26"/>
            </w:rPr>
          </w:rPrChange>
        </w:rPr>
        <w:t xml:space="preserve">Рисунок </w:t>
      </w:r>
      <w:r w:rsidRPr="00E92D03">
        <w:rPr>
          <w:i w:val="0"/>
          <w:szCs w:val="26"/>
          <w:rPrChange w:id="11591" w:author="Автор">
            <w:rPr>
              <w:b/>
              <w:i w:val="0"/>
              <w:szCs w:val="26"/>
            </w:rPr>
          </w:rPrChange>
        </w:rPr>
        <w:fldChar w:fldCharType="begin"/>
      </w:r>
      <w:r w:rsidRPr="005700B6">
        <w:rPr>
          <w:i w:val="0"/>
          <w:szCs w:val="26"/>
          <w:rPrChange w:id="11592" w:author="Автор">
            <w:rPr>
              <w:b/>
              <w:i w:val="0"/>
              <w:szCs w:val="26"/>
            </w:rPr>
          </w:rPrChange>
        </w:rPr>
        <w:instrText xml:space="preserve"> SEQ Рисунок \* ARABIC </w:instrText>
      </w:r>
      <w:r w:rsidRPr="00E92D03">
        <w:rPr>
          <w:i w:val="0"/>
          <w:szCs w:val="26"/>
          <w:rPrChange w:id="11593" w:author="Автор">
            <w:rPr>
              <w:b/>
              <w:i w:val="0"/>
              <w:szCs w:val="26"/>
            </w:rPr>
          </w:rPrChange>
        </w:rPr>
        <w:fldChar w:fldCharType="separate"/>
      </w:r>
      <w:ins w:id="11594" w:author="Автор">
        <w:r w:rsidR="00A5109C">
          <w:rPr>
            <w:iCs w:val="0"/>
            <w:noProof/>
            <w:szCs w:val="26"/>
          </w:rPr>
          <w:t>27</w:t>
        </w:r>
      </w:ins>
      <w:del w:id="11595" w:author="Автор">
        <w:r w:rsidR="00865A8C" w:rsidDel="00A5109C">
          <w:rPr>
            <w:rFonts w:ascii="Times New Roman" w:hAnsi="Times New Roman" w:cs="Times New Roman"/>
            <w:i w:val="0"/>
            <w:noProof/>
            <w:color w:val="auto"/>
            <w:sz w:val="26"/>
            <w:szCs w:val="26"/>
            <w:lang w:val="uk-UA"/>
          </w:rPr>
          <w:delText>22</w:delText>
        </w:r>
      </w:del>
      <w:r w:rsidRPr="00E92D03">
        <w:rPr>
          <w:i w:val="0"/>
          <w:szCs w:val="26"/>
          <w:rPrChange w:id="11596" w:author="Автор">
            <w:rPr>
              <w:b/>
              <w:i w:val="0"/>
              <w:szCs w:val="26"/>
            </w:rPr>
          </w:rPrChange>
        </w:rPr>
        <w:fldChar w:fldCharType="end"/>
      </w:r>
      <w:bookmarkEnd w:id="11587"/>
      <w:r w:rsidRPr="005700B6">
        <w:rPr>
          <w:i w:val="0"/>
          <w:szCs w:val="26"/>
          <w:rPrChange w:id="11597" w:author="Автор">
            <w:rPr>
              <w:b/>
              <w:i w:val="0"/>
              <w:szCs w:val="26"/>
            </w:rPr>
          </w:rPrChange>
        </w:rPr>
        <w:t>. Процес «Придбання транспортного продукту (разового квитка, QR-квитка, проїзного</w:t>
      </w:r>
      <w:ins w:id="11598" w:author="Автор">
        <w:r w:rsidR="00DE24AC">
          <w:rPr>
            <w:rFonts w:ascii="Times New Roman" w:hAnsi="Times New Roman" w:cs="Times New Roman"/>
            <w:i w:val="0"/>
            <w:color w:val="auto"/>
            <w:sz w:val="26"/>
            <w:szCs w:val="26"/>
            <w:lang w:val="uk-UA"/>
          </w:rPr>
          <w:t>)»</w:t>
        </w:r>
      </w:ins>
      <w:bookmarkEnd w:id="11588"/>
      <w:del w:id="11599" w:author="Автор">
        <w:r w:rsidRPr="005700B6" w:rsidDel="00DE24AC">
          <w:rPr>
            <w:i w:val="0"/>
            <w:szCs w:val="26"/>
            <w:rPrChange w:id="11600" w:author="Автор">
              <w:rPr>
                <w:b/>
                <w:i w:val="0"/>
                <w:szCs w:val="26"/>
              </w:rPr>
            </w:rPrChange>
          </w:rPr>
          <w:delText>»</w:delText>
        </w:r>
      </w:del>
      <w:bookmarkEnd w:id="11589"/>
    </w:p>
    <w:p w14:paraId="2851EE9A" w14:textId="77777777" w:rsidR="00DE24AC" w:rsidRDefault="00DE24AC">
      <w:pPr>
        <w:pStyle w:val="aff8"/>
        <w:spacing w:before="120" w:after="120"/>
        <w:jc w:val="center"/>
        <w:rPr>
          <w:ins w:id="11601" w:author="Автор"/>
        </w:rPr>
        <w:sectPr w:rsidR="00DE24AC" w:rsidSect="00D172AA">
          <w:pgSz w:w="16840" w:h="11907" w:orient="landscape" w:code="9"/>
          <w:pgMar w:top="851" w:right="851" w:bottom="851" w:left="1418" w:header="720" w:footer="720" w:gutter="0"/>
          <w:cols w:space="720"/>
          <w:titlePg/>
          <w:docGrid w:linePitch="354"/>
          <w:sectPrChange w:id="11602" w:author="Автор">
            <w:sectPr w:rsidR="00DE24AC" w:rsidSect="00D172AA">
              <w:pgSz w:w="11907" w:h="16840" w:orient="portrait"/>
              <w:pgMar w:top="851" w:right="851" w:bottom="851" w:left="1418" w:header="720" w:footer="720" w:gutter="0"/>
            </w:sectPr>
          </w:sectPrChange>
        </w:sectPr>
        <w:pPrChange w:id="11603" w:author="Автор">
          <w:pPr>
            <w:spacing w:after="120"/>
          </w:pPr>
        </w:pPrChange>
      </w:pPr>
    </w:p>
    <w:p w14:paraId="732DD32C" w14:textId="2B4244B0" w:rsidR="00491445" w:rsidRPr="00E92D03" w:rsidDel="00DE24AC" w:rsidRDefault="00491445">
      <w:pPr>
        <w:rPr>
          <w:del w:id="11604" w:author="Автор"/>
          <w:i/>
          <w:iCs/>
          <w:rPrChange w:id="11605" w:author="Автор">
            <w:rPr>
              <w:del w:id="11606" w:author="Автор"/>
              <w:rFonts w:ascii="Times New Roman" w:hAnsi="Times New Roman" w:cs="Times New Roman"/>
              <w:b/>
              <w:i w:val="0"/>
              <w:iCs w:val="0"/>
              <w:sz w:val="26"/>
              <w:szCs w:val="26"/>
              <w:lang w:val="uk-UA"/>
            </w:rPr>
          </w:rPrChange>
        </w:rPr>
        <w:pPrChange w:id="11607" w:author="Автор">
          <w:pPr>
            <w:pStyle w:val="aff8"/>
            <w:jc w:val="center"/>
          </w:pPr>
        </w:pPrChange>
      </w:pPr>
    </w:p>
    <w:p w14:paraId="51FBD6B8" w14:textId="674FEA6B" w:rsidR="009222D4" w:rsidRPr="008A0D37" w:rsidRDefault="009222D4">
      <w:pPr>
        <w:spacing w:after="120"/>
        <w:rPr>
          <w:color w:val="000000" w:themeColor="text1"/>
          <w:szCs w:val="26"/>
        </w:rPr>
        <w:pPrChange w:id="11608" w:author="Автор">
          <w:pPr>
            <w:spacing w:before="0" w:line="288" w:lineRule="auto"/>
          </w:pPr>
        </w:pPrChange>
      </w:pPr>
      <w:r w:rsidRPr="008A0D37">
        <w:rPr>
          <w:color w:val="000000" w:themeColor="text1"/>
          <w:szCs w:val="26"/>
        </w:rPr>
        <w:t>Процес генерації та зарахування транспортного продукту  (а саме: разового квитка, QR-квитка, проїзного, поповнення транспортного рахунку) до облікового запису користувача по картці описані в іншому проекті.</w:t>
      </w:r>
    </w:p>
    <w:p w14:paraId="38A5426F" w14:textId="77777777" w:rsidR="009222D4" w:rsidRPr="008A0D37" w:rsidRDefault="009222D4">
      <w:pPr>
        <w:spacing w:after="120"/>
        <w:ind w:firstLine="0"/>
        <w:rPr>
          <w:szCs w:val="26"/>
        </w:rPr>
        <w:pPrChange w:id="11609" w:author="Автор">
          <w:pPr>
            <w:spacing w:before="0" w:line="288" w:lineRule="auto"/>
            <w:ind w:firstLine="0"/>
          </w:pPr>
        </w:pPrChange>
      </w:pPr>
    </w:p>
    <w:p w14:paraId="36F26DD9" w14:textId="77777777" w:rsidR="009222D4" w:rsidRPr="009A2624" w:rsidRDefault="009222D4">
      <w:pPr>
        <w:pStyle w:val="21"/>
        <w:numPr>
          <w:ilvl w:val="3"/>
          <w:numId w:val="45"/>
        </w:numPr>
        <w:spacing w:before="120" w:after="120"/>
        <w:ind w:left="1560" w:hanging="1077"/>
        <w:rPr>
          <w:szCs w:val="26"/>
        </w:rPr>
        <w:pPrChange w:id="11610" w:author="Автор">
          <w:pPr>
            <w:pStyle w:val="4"/>
            <w:numPr>
              <w:ilvl w:val="4"/>
              <w:numId w:val="15"/>
            </w:numPr>
            <w:spacing w:before="0" w:after="0" w:line="288" w:lineRule="auto"/>
            <w:ind w:left="1134" w:hanging="1134"/>
            <w:jc w:val="both"/>
          </w:pPr>
        </w:pPrChange>
      </w:pPr>
      <w:bookmarkStart w:id="11611" w:name="_Toc529808545"/>
      <w:bookmarkStart w:id="11612" w:name="_Toc531535393"/>
      <w:r w:rsidRPr="008A0D37">
        <w:rPr>
          <w:sz w:val="26"/>
          <w:szCs w:val="26"/>
          <w:rPrChange w:id="11613" w:author="Автор">
            <w:rPr>
              <w:b/>
              <w:iCs/>
              <w:szCs w:val="26"/>
            </w:rPr>
          </w:rPrChange>
        </w:rPr>
        <w:t>Отримання інформації щодо наявних транспортних продуктів</w:t>
      </w:r>
      <w:bookmarkEnd w:id="11611"/>
      <w:bookmarkEnd w:id="11612"/>
    </w:p>
    <w:p w14:paraId="0D6CE94A" w14:textId="77777777" w:rsidR="009222D4" w:rsidRPr="008A0D37" w:rsidRDefault="009222D4">
      <w:pPr>
        <w:spacing w:after="120"/>
        <w:rPr>
          <w:color w:val="000000" w:themeColor="text1"/>
          <w:szCs w:val="26"/>
        </w:rPr>
        <w:pPrChange w:id="11614" w:author="Автор">
          <w:pPr>
            <w:spacing w:before="0" w:line="288" w:lineRule="auto"/>
          </w:pPr>
        </w:pPrChange>
      </w:pPr>
      <w:r w:rsidRPr="008A0D37">
        <w:rPr>
          <w:color w:val="000000" w:themeColor="text1"/>
          <w:szCs w:val="26"/>
        </w:rPr>
        <w:t xml:space="preserve">Авторизований Користувач ОКК вносить до форми номер прив’язаної Транспортної  картки (ТК). Користувач вибирає запит про отримання інформації щодо наявних транспортних продуктів, та направляється запит до АСОП. </w:t>
      </w:r>
    </w:p>
    <w:p w14:paraId="263E6BFD" w14:textId="77777777" w:rsidR="009222D4" w:rsidRPr="008A0D37" w:rsidRDefault="009222D4">
      <w:pPr>
        <w:spacing w:after="120"/>
        <w:rPr>
          <w:color w:val="000000" w:themeColor="text1"/>
          <w:szCs w:val="26"/>
        </w:rPr>
        <w:pPrChange w:id="11615" w:author="Автор">
          <w:pPr>
            <w:spacing w:before="0" w:line="288" w:lineRule="auto"/>
          </w:pPr>
        </w:pPrChange>
      </w:pPr>
      <w:r w:rsidRPr="008A0D37">
        <w:rPr>
          <w:color w:val="000000" w:themeColor="text1"/>
          <w:szCs w:val="26"/>
        </w:rPr>
        <w:t xml:space="preserve">У відповідь АСОП надсилає інформацію з переліком активних продуктів зарахованих на обліковий запис ТК. </w:t>
      </w:r>
    </w:p>
    <w:p w14:paraId="43C193EA" w14:textId="77777777" w:rsidR="009222D4" w:rsidRPr="008A0D37" w:rsidRDefault="009222D4">
      <w:pPr>
        <w:spacing w:after="120"/>
        <w:rPr>
          <w:color w:val="000000" w:themeColor="text1"/>
          <w:szCs w:val="26"/>
        </w:rPr>
        <w:pPrChange w:id="11616" w:author="Автор">
          <w:pPr>
            <w:spacing w:before="0" w:line="288" w:lineRule="auto"/>
          </w:pPr>
        </w:pPrChange>
      </w:pPr>
      <w:r w:rsidRPr="008A0D37">
        <w:rPr>
          <w:color w:val="000000" w:themeColor="text1"/>
          <w:szCs w:val="26"/>
        </w:rPr>
        <w:t>По завершенню пропонується дізнатись активні продукти які зараховані по іншій картці. У разі виникненні  потреби процес повертається до форми внесення даних про картку, в іншому випадку процес завершується.</w:t>
      </w:r>
    </w:p>
    <w:p w14:paraId="74544B07" w14:textId="77777777" w:rsidR="009222D4" w:rsidRPr="008A0D37" w:rsidRDefault="009222D4">
      <w:pPr>
        <w:spacing w:after="120"/>
        <w:rPr>
          <w:color w:val="000000" w:themeColor="text1"/>
          <w:szCs w:val="26"/>
        </w:rPr>
        <w:pPrChange w:id="11617" w:author="Автор">
          <w:pPr>
            <w:spacing w:before="0" w:line="288" w:lineRule="auto"/>
          </w:pPr>
        </w:pPrChange>
      </w:pPr>
      <w:r w:rsidRPr="008A0D37">
        <w:rPr>
          <w:color w:val="000000" w:themeColor="text1"/>
          <w:szCs w:val="26"/>
        </w:rPr>
        <w:t xml:space="preserve"> У разі якщо  ТК не зареєстрована виконується процес «Додавання транспортної картки»</w:t>
      </w:r>
    </w:p>
    <w:p w14:paraId="60CF2F45" w14:textId="739BF9A9" w:rsidR="009222D4" w:rsidRPr="009102AE" w:rsidRDefault="009222D4">
      <w:pPr>
        <w:spacing w:after="120"/>
        <w:rPr>
          <w:color w:val="000000" w:themeColor="text1"/>
          <w:rPrChange w:id="11618" w:author="Автор">
            <w:rPr/>
          </w:rPrChange>
        </w:rPr>
        <w:pPrChange w:id="11619" w:author="Автор">
          <w:pPr/>
        </w:pPrChange>
      </w:pPr>
      <w:r w:rsidRPr="009102AE">
        <w:rPr>
          <w:color w:val="000000" w:themeColor="text1"/>
        </w:rPr>
        <w:t>Бізнес</w:t>
      </w:r>
      <w:ins w:id="11620" w:author="Автор">
        <w:r w:rsidR="00F27F10" w:rsidRPr="009102AE">
          <w:rPr>
            <w:color w:val="000000" w:themeColor="text1"/>
            <w:rPrChange w:id="11621" w:author="Автор">
              <w:rPr>
                <w:color w:val="000000" w:themeColor="text1"/>
                <w:lang w:val="ru-RU"/>
              </w:rPr>
            </w:rPrChange>
          </w:rPr>
          <w:t>-</w:t>
        </w:r>
      </w:ins>
      <w:del w:id="11622" w:author="Автор">
        <w:r w:rsidRPr="008A0D37" w:rsidDel="00F27F10">
          <w:rPr>
            <w:color w:val="000000" w:themeColor="text1"/>
            <w:szCs w:val="26"/>
          </w:rPr>
          <w:delText xml:space="preserve"> </w:delText>
        </w:r>
      </w:del>
      <w:r w:rsidRPr="009102AE">
        <w:rPr>
          <w:color w:val="000000" w:themeColor="text1"/>
        </w:rPr>
        <w:t xml:space="preserve">процес «Отримання інформації щодо наявних транспортних продуктів» представлено </w:t>
      </w:r>
      <w:commentRangeStart w:id="11623"/>
      <w:r w:rsidRPr="009102AE">
        <w:rPr>
          <w:color w:val="000000" w:themeColor="text1"/>
        </w:rPr>
        <w:t xml:space="preserve">на </w:t>
      </w:r>
      <w:r w:rsidR="00BF2B57" w:rsidRPr="009102AE">
        <w:rPr>
          <w:color w:val="000000" w:themeColor="text1"/>
        </w:rPr>
        <w:t xml:space="preserve"> </w:t>
      </w:r>
      <w:r w:rsidR="00BF2B57" w:rsidRPr="009102AE">
        <w:rPr>
          <w:rPrChange w:id="11624" w:author="Автор">
            <w:rPr>
              <w:color w:val="000000" w:themeColor="text1"/>
              <w:szCs w:val="26"/>
            </w:rPr>
          </w:rPrChange>
        </w:rPr>
        <w:fldChar w:fldCharType="begin"/>
      </w:r>
      <w:r w:rsidR="00BF2B57" w:rsidRPr="008A0D37">
        <w:rPr>
          <w:color w:val="000000" w:themeColor="text1"/>
          <w:szCs w:val="26"/>
        </w:rPr>
        <w:instrText xml:space="preserve"> REF _Ref527726621 \h </w:instrText>
      </w:r>
      <w:r w:rsidR="004E4D23" w:rsidRPr="008A0D37">
        <w:rPr>
          <w:color w:val="000000" w:themeColor="text1"/>
          <w:szCs w:val="26"/>
        </w:rPr>
        <w:instrText xml:space="preserve"> \* MERGEFORMAT </w:instrText>
      </w:r>
      <w:r w:rsidR="00BF2B57" w:rsidRPr="009102AE">
        <w:rPr>
          <w:rPrChange w:id="11625" w:author="Автор">
            <w:rPr/>
          </w:rPrChange>
        </w:rPr>
      </w:r>
      <w:r w:rsidR="00BF2B57" w:rsidRPr="009102AE">
        <w:rPr>
          <w:color w:val="000000" w:themeColor="text1"/>
          <w:szCs w:val="26"/>
        </w:rPr>
        <w:fldChar w:fldCharType="separate"/>
      </w:r>
      <w:ins w:id="11626" w:author="Автор">
        <w:r w:rsidR="00A5109C" w:rsidRPr="00A5109C">
          <w:rPr>
            <w:rPrChange w:id="11627" w:author="Автор">
              <w:rPr>
                <w:b/>
                <w:i/>
                <w:szCs w:val="26"/>
              </w:rPr>
            </w:rPrChange>
          </w:rPr>
          <w:t xml:space="preserve">Рисунок </w:t>
        </w:r>
        <w:r w:rsidR="00A5109C" w:rsidRPr="00A5109C">
          <w:rPr>
            <w:rPrChange w:id="11628" w:author="Автор">
              <w:rPr>
                <w:i/>
                <w:noProof/>
                <w:szCs w:val="26"/>
              </w:rPr>
            </w:rPrChange>
          </w:rPr>
          <w:t>28</w:t>
        </w:r>
      </w:ins>
      <w:del w:id="11629" w:author="Автор">
        <w:r w:rsidR="00865A8C" w:rsidRPr="00865A8C" w:rsidDel="00A5109C">
          <w:rPr>
            <w:rPrChange w:id="11630" w:author="Автор">
              <w:rPr>
                <w:b/>
                <w:szCs w:val="26"/>
              </w:rPr>
            </w:rPrChange>
          </w:rPr>
          <w:delText xml:space="preserve">Рисунок </w:delText>
        </w:r>
        <w:r w:rsidR="00865A8C" w:rsidRPr="00865A8C" w:rsidDel="00A5109C">
          <w:delText>23</w:delText>
        </w:r>
      </w:del>
      <w:r w:rsidR="00BF2B57" w:rsidRPr="009102AE">
        <w:rPr>
          <w:rPrChange w:id="11631" w:author="Автор">
            <w:rPr>
              <w:color w:val="000000" w:themeColor="text1"/>
              <w:szCs w:val="26"/>
            </w:rPr>
          </w:rPrChange>
        </w:rPr>
        <w:fldChar w:fldCharType="end"/>
      </w:r>
      <w:r w:rsidRPr="009102AE">
        <w:rPr>
          <w:color w:val="000000" w:themeColor="text1"/>
        </w:rPr>
        <w:t>:</w:t>
      </w:r>
      <w:commentRangeEnd w:id="11623"/>
      <w:r w:rsidR="00CD7FEE" w:rsidRPr="008A0D37">
        <w:rPr>
          <w:rStyle w:val="affb"/>
          <w:sz w:val="26"/>
          <w:szCs w:val="26"/>
          <w:rPrChange w:id="11632" w:author="Автор">
            <w:rPr>
              <w:rStyle w:val="affb"/>
              <w:szCs w:val="20"/>
            </w:rPr>
          </w:rPrChange>
        </w:rPr>
        <w:commentReference w:id="11623"/>
      </w:r>
    </w:p>
    <w:p w14:paraId="19C248D0" w14:textId="77777777" w:rsidR="005B4D2B" w:rsidRDefault="005B4D2B">
      <w:pPr>
        <w:spacing w:after="120"/>
        <w:ind w:firstLine="0"/>
        <w:rPr>
          <w:ins w:id="11633" w:author="Автор"/>
          <w:szCs w:val="26"/>
        </w:rPr>
        <w:sectPr w:rsidR="005B4D2B" w:rsidSect="00D172AA">
          <w:pgSz w:w="11907" w:h="16840" w:code="9"/>
          <w:pgMar w:top="851" w:right="851" w:bottom="851" w:left="1418" w:header="720" w:footer="720" w:gutter="0"/>
          <w:cols w:space="720"/>
          <w:titlePg/>
          <w:docGrid w:linePitch="354"/>
        </w:sectPr>
        <w:pPrChange w:id="11634" w:author="Автор">
          <w:pPr>
            <w:spacing w:before="0" w:line="288" w:lineRule="auto"/>
            <w:ind w:firstLine="0"/>
          </w:pPr>
        </w:pPrChange>
      </w:pPr>
    </w:p>
    <w:p w14:paraId="07556148" w14:textId="6C2880F4" w:rsidR="009222D4" w:rsidRPr="008A0D37" w:rsidRDefault="00DE24AC" w:rsidP="00DE24AC">
      <w:pPr>
        <w:spacing w:after="120"/>
        <w:ind w:firstLine="0"/>
        <w:jc w:val="center"/>
        <w:rPr>
          <w:szCs w:val="26"/>
        </w:rPr>
      </w:pPr>
      <w:r w:rsidRPr="009102AE">
        <w:rPr>
          <w:szCs w:val="26"/>
        </w:rPr>
        <w:object w:dxaOrig="20985" w:dyaOrig="9825" w14:anchorId="546B6F9A">
          <v:shape id="_x0000_i1045" type="#_x0000_t75" style="width:766.2pt;height:357pt" o:ole="">
            <v:imagedata r:id="rId71" o:title=""/>
          </v:shape>
          <o:OLEObject Type="Embed" ProgID="Visio.Drawing.15" ShapeID="_x0000_i1045" DrawAspect="Content" ObjectID="_1613977979" r:id="rId72"/>
        </w:object>
      </w:r>
    </w:p>
    <w:p w14:paraId="5F2C6C65" w14:textId="4318AD2D" w:rsidR="008F1734" w:rsidRPr="008F1734" w:rsidRDefault="00BF2B57" w:rsidP="008F1734">
      <w:pPr>
        <w:pStyle w:val="aff8"/>
        <w:spacing w:before="120" w:after="120"/>
        <w:jc w:val="center"/>
        <w:rPr>
          <w:ins w:id="11635" w:author="Автор"/>
          <w:rFonts w:ascii="Times New Roman" w:hAnsi="Times New Roman" w:cs="Times New Roman"/>
          <w:i w:val="0"/>
          <w:color w:val="auto"/>
          <w:sz w:val="26"/>
          <w:szCs w:val="26"/>
          <w:lang w:val="uk-UA"/>
          <w:rPrChange w:id="11636" w:author="Автор">
            <w:rPr>
              <w:ins w:id="11637" w:author="Автор"/>
              <w:rFonts w:ascii="Times New Roman" w:hAnsi="Times New Roman" w:cs="Times New Roman"/>
              <w:b/>
              <w:i w:val="0"/>
              <w:color w:val="auto"/>
              <w:sz w:val="26"/>
              <w:szCs w:val="26"/>
              <w:lang w:val="uk-UA"/>
            </w:rPr>
          </w:rPrChange>
        </w:rPr>
        <w:sectPr w:rsidR="008F1734" w:rsidRPr="008F1734" w:rsidSect="008F1734">
          <w:headerReference w:type="first" r:id="rId73"/>
          <w:footerReference w:type="first" r:id="rId74"/>
          <w:pgSz w:w="16840" w:h="11907" w:orient="landscape" w:code="9"/>
          <w:pgMar w:top="851" w:right="851" w:bottom="851" w:left="1418" w:header="720" w:footer="720" w:gutter="0"/>
          <w:cols w:space="720"/>
          <w:titlePg/>
          <w:docGrid w:linePitch="354"/>
          <w:sectPrChange w:id="11654" w:author="Автор">
            <w:sectPr w:rsidR="008F1734" w:rsidRPr="008F1734" w:rsidSect="008F1734">
              <w:pgMar w:top="851" w:right="851" w:bottom="1418" w:left="851" w:header="720" w:footer="720" w:gutter="0"/>
            </w:sectPr>
          </w:sectPrChange>
        </w:sectPr>
        <w:pPrChange w:id="11655" w:author="Автор">
          <w:pPr>
            <w:pStyle w:val="aff8"/>
            <w:jc w:val="center"/>
          </w:pPr>
        </w:pPrChange>
      </w:pPr>
      <w:bookmarkStart w:id="11656" w:name="_Ref527726621"/>
      <w:bookmarkStart w:id="11657" w:name="_Toc529808191"/>
      <w:bookmarkStart w:id="11658" w:name="_Toc531467463"/>
      <w:r w:rsidRPr="005700B6">
        <w:rPr>
          <w:rFonts w:ascii="Times New Roman" w:hAnsi="Times New Roman" w:cs="Times New Roman"/>
          <w:i w:val="0"/>
          <w:color w:val="auto"/>
          <w:sz w:val="26"/>
          <w:szCs w:val="26"/>
          <w:lang w:val="uk-UA"/>
          <w:rPrChange w:id="11659"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1660"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1661"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1662" w:author="Автор">
            <w:rPr>
              <w:rFonts w:ascii="Times New Roman" w:hAnsi="Times New Roman" w:cs="Times New Roman"/>
              <w:b/>
              <w:i w:val="0"/>
              <w:color w:val="auto"/>
              <w:sz w:val="26"/>
              <w:szCs w:val="26"/>
              <w:lang w:val="uk-UA"/>
            </w:rPr>
          </w:rPrChange>
        </w:rPr>
        <w:fldChar w:fldCharType="separate"/>
      </w:r>
      <w:ins w:id="11663" w:author="Автор">
        <w:r w:rsidR="00A5109C">
          <w:rPr>
            <w:rFonts w:ascii="Times New Roman" w:hAnsi="Times New Roman" w:cs="Times New Roman"/>
            <w:i w:val="0"/>
            <w:noProof/>
            <w:color w:val="auto"/>
            <w:sz w:val="26"/>
            <w:szCs w:val="26"/>
            <w:lang w:val="uk-UA"/>
          </w:rPr>
          <w:t>28</w:t>
        </w:r>
      </w:ins>
      <w:del w:id="11664" w:author="Автор">
        <w:r w:rsidR="00865A8C" w:rsidDel="00A5109C">
          <w:rPr>
            <w:rFonts w:ascii="Times New Roman" w:hAnsi="Times New Roman" w:cs="Times New Roman"/>
            <w:i w:val="0"/>
            <w:noProof/>
            <w:color w:val="auto"/>
            <w:sz w:val="26"/>
            <w:szCs w:val="26"/>
            <w:lang w:val="uk-UA"/>
          </w:rPr>
          <w:delText>23</w:delText>
        </w:r>
      </w:del>
      <w:r w:rsidRPr="00E92D03">
        <w:rPr>
          <w:rFonts w:ascii="Times New Roman" w:hAnsi="Times New Roman" w:cs="Times New Roman"/>
          <w:i w:val="0"/>
          <w:color w:val="auto"/>
          <w:sz w:val="26"/>
          <w:szCs w:val="26"/>
          <w:lang w:val="uk-UA"/>
          <w:rPrChange w:id="11665" w:author="Автор">
            <w:rPr>
              <w:rFonts w:ascii="Times New Roman" w:hAnsi="Times New Roman" w:cs="Times New Roman"/>
              <w:b/>
              <w:i w:val="0"/>
              <w:color w:val="auto"/>
              <w:sz w:val="26"/>
              <w:szCs w:val="26"/>
              <w:lang w:val="uk-UA"/>
            </w:rPr>
          </w:rPrChange>
        </w:rPr>
        <w:fldChar w:fldCharType="end"/>
      </w:r>
      <w:bookmarkEnd w:id="11656"/>
      <w:r w:rsidRPr="005700B6">
        <w:rPr>
          <w:rFonts w:ascii="Times New Roman" w:hAnsi="Times New Roman" w:cs="Times New Roman"/>
          <w:i w:val="0"/>
          <w:color w:val="auto"/>
          <w:sz w:val="26"/>
          <w:szCs w:val="26"/>
          <w:lang w:val="uk-UA"/>
          <w:rPrChange w:id="11666" w:author="Автор">
            <w:rPr>
              <w:rFonts w:ascii="Times New Roman" w:hAnsi="Times New Roman" w:cs="Times New Roman"/>
              <w:b/>
              <w:i w:val="0"/>
              <w:color w:val="auto"/>
              <w:sz w:val="26"/>
              <w:szCs w:val="26"/>
              <w:lang w:val="uk-UA"/>
            </w:rPr>
          </w:rPrChange>
        </w:rPr>
        <w:t>. Процес «Отримання інформації щодо наявних транспортних продуктів»</w:t>
      </w:r>
      <w:bookmarkEnd w:id="11657"/>
      <w:bookmarkEnd w:id="11658"/>
    </w:p>
    <w:p w14:paraId="6E8E0E6F" w14:textId="5CC37127" w:rsidR="009222D4" w:rsidRPr="008A0D37" w:rsidDel="00C52899" w:rsidRDefault="009222D4">
      <w:pPr>
        <w:pStyle w:val="aff8"/>
        <w:numPr>
          <w:ilvl w:val="0"/>
          <w:numId w:val="45"/>
        </w:numPr>
        <w:spacing w:before="120" w:after="120"/>
        <w:jc w:val="both"/>
        <w:rPr>
          <w:del w:id="11667" w:author="Автор"/>
          <w:rFonts w:ascii="Times New Roman" w:hAnsi="Times New Roman" w:cs="Times New Roman"/>
          <w:b/>
          <w:i w:val="0"/>
          <w:color w:val="auto"/>
          <w:sz w:val="26"/>
          <w:szCs w:val="26"/>
          <w:lang w:val="uk-UA"/>
        </w:rPr>
        <w:pPrChange w:id="11668" w:author="Автор">
          <w:pPr>
            <w:pStyle w:val="aff8"/>
            <w:jc w:val="center"/>
          </w:pPr>
        </w:pPrChange>
      </w:pPr>
      <w:bookmarkStart w:id="11669" w:name="_Toc529781729"/>
      <w:bookmarkStart w:id="11670" w:name="_Toc529784889"/>
      <w:bookmarkStart w:id="11671" w:name="_Toc529785366"/>
      <w:bookmarkStart w:id="11672" w:name="_Toc529785843"/>
      <w:bookmarkStart w:id="11673" w:name="_Toc529786320"/>
      <w:bookmarkStart w:id="11674" w:name="_Toc529786698"/>
      <w:bookmarkStart w:id="11675" w:name="_Toc529799502"/>
      <w:bookmarkStart w:id="11676" w:name="_Toc529806433"/>
      <w:bookmarkStart w:id="11677" w:name="_Toc529808059"/>
      <w:bookmarkStart w:id="11678" w:name="_Toc529808546"/>
      <w:bookmarkStart w:id="11679" w:name="_Toc529862661"/>
      <w:bookmarkStart w:id="11680" w:name="_Toc531207500"/>
      <w:bookmarkStart w:id="11681" w:name="_Toc531264645"/>
      <w:bookmarkStart w:id="11682" w:name="_Toc531275370"/>
      <w:bookmarkStart w:id="11683" w:name="_Toc531466539"/>
      <w:bookmarkStart w:id="11684" w:name="_Toc531467846"/>
      <w:bookmarkStart w:id="11685" w:name="_Toc531535394"/>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p>
    <w:p w14:paraId="3036CBE9" w14:textId="701AB149" w:rsidR="003163E6" w:rsidRPr="008A0D37" w:rsidDel="00C52899" w:rsidRDefault="003163E6">
      <w:pPr>
        <w:numPr>
          <w:ilvl w:val="0"/>
          <w:numId w:val="45"/>
        </w:numPr>
        <w:spacing w:after="120"/>
        <w:rPr>
          <w:del w:id="11686" w:author="Автор"/>
          <w:szCs w:val="26"/>
          <w:rPrChange w:id="11687" w:author="Автор">
            <w:rPr>
              <w:del w:id="11688" w:author="Автор"/>
              <w:lang w:eastAsia="uk-UA"/>
            </w:rPr>
          </w:rPrChange>
        </w:rPr>
        <w:pPrChange w:id="11689" w:author="Автор">
          <w:pPr/>
        </w:pPrChange>
      </w:pPr>
      <w:bookmarkStart w:id="11690" w:name="_Toc529781730"/>
      <w:bookmarkStart w:id="11691" w:name="_Toc529784890"/>
      <w:bookmarkStart w:id="11692" w:name="_Toc529785367"/>
      <w:bookmarkStart w:id="11693" w:name="_Toc529785844"/>
      <w:bookmarkStart w:id="11694" w:name="_Toc529786321"/>
      <w:bookmarkStart w:id="11695" w:name="_Toc529786699"/>
      <w:bookmarkStart w:id="11696" w:name="_Toc529799503"/>
      <w:bookmarkStart w:id="11697" w:name="_Toc529806434"/>
      <w:bookmarkStart w:id="11698" w:name="_Toc529808060"/>
      <w:bookmarkStart w:id="11699" w:name="_Toc529808547"/>
      <w:bookmarkStart w:id="11700" w:name="_Toc529862662"/>
      <w:bookmarkStart w:id="11701" w:name="_Toc531207501"/>
      <w:bookmarkStart w:id="11702" w:name="_Toc531264646"/>
      <w:bookmarkStart w:id="11703" w:name="_Toc531275371"/>
      <w:bookmarkStart w:id="11704" w:name="_Toc531466540"/>
      <w:bookmarkStart w:id="11705" w:name="_Toc531467847"/>
      <w:bookmarkStart w:id="11706" w:name="_Toc531535395"/>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p>
    <w:p w14:paraId="65F765C1" w14:textId="49BC21FB" w:rsidR="00823117" w:rsidRPr="008A0D37" w:rsidRDefault="00823117">
      <w:pPr>
        <w:pStyle w:val="21"/>
        <w:numPr>
          <w:ilvl w:val="3"/>
          <w:numId w:val="45"/>
        </w:numPr>
        <w:spacing w:before="120" w:after="120"/>
        <w:ind w:left="1560" w:hanging="1077"/>
        <w:jc w:val="both"/>
        <w:rPr>
          <w:szCs w:val="26"/>
          <w:rPrChange w:id="11707" w:author="Автор">
            <w:rPr>
              <w:szCs w:val="26"/>
              <w:u w:val="single"/>
            </w:rPr>
          </w:rPrChange>
        </w:rPr>
        <w:pPrChange w:id="11708" w:author="Автор">
          <w:pPr>
            <w:pStyle w:val="4"/>
            <w:numPr>
              <w:ilvl w:val="3"/>
              <w:numId w:val="15"/>
            </w:numPr>
            <w:spacing w:before="0" w:after="0" w:line="288" w:lineRule="auto"/>
            <w:ind w:left="1134" w:hanging="648"/>
            <w:jc w:val="both"/>
          </w:pPr>
        </w:pPrChange>
      </w:pPr>
      <w:bookmarkStart w:id="11709" w:name="_Toc529808548"/>
      <w:bookmarkStart w:id="11710" w:name="_Toc531535396"/>
      <w:r w:rsidRPr="008A0D37">
        <w:rPr>
          <w:sz w:val="26"/>
          <w:szCs w:val="26"/>
          <w:rPrChange w:id="11711" w:author="Автор">
            <w:rPr>
              <w:b/>
              <w:szCs w:val="26"/>
              <w:u w:val="single"/>
            </w:rPr>
          </w:rPrChange>
        </w:rPr>
        <w:t>Отримання інформації про статистику та історію користування транспортними квитками та придбання/використання транспортних квитків</w:t>
      </w:r>
      <w:bookmarkEnd w:id="11709"/>
      <w:bookmarkEnd w:id="11710"/>
    </w:p>
    <w:p w14:paraId="692EDB32" w14:textId="308EDB94" w:rsidR="00FF1DD3" w:rsidRPr="009A2624" w:rsidRDefault="00FF1DD3">
      <w:pPr>
        <w:pStyle w:val="21"/>
        <w:numPr>
          <w:ilvl w:val="4"/>
          <w:numId w:val="45"/>
        </w:numPr>
        <w:spacing w:before="120" w:after="120"/>
        <w:ind w:left="1134" w:hanging="612"/>
        <w:rPr>
          <w:szCs w:val="26"/>
        </w:rPr>
        <w:pPrChange w:id="11712" w:author="Автор">
          <w:pPr>
            <w:pStyle w:val="4"/>
            <w:numPr>
              <w:ilvl w:val="4"/>
              <w:numId w:val="15"/>
            </w:numPr>
            <w:spacing w:before="0" w:after="0" w:line="288" w:lineRule="auto"/>
            <w:ind w:left="1134" w:hanging="1134"/>
            <w:jc w:val="both"/>
          </w:pPr>
        </w:pPrChange>
      </w:pPr>
      <w:bookmarkStart w:id="11713" w:name="_Toc529808549"/>
      <w:bookmarkStart w:id="11714" w:name="_Toc531535397"/>
      <w:r w:rsidRPr="008A0D37">
        <w:rPr>
          <w:sz w:val="26"/>
          <w:szCs w:val="26"/>
          <w:rPrChange w:id="11715" w:author="Автор">
            <w:rPr>
              <w:b/>
              <w:iCs/>
              <w:szCs w:val="26"/>
            </w:rPr>
          </w:rPrChange>
        </w:rPr>
        <w:t>Отримання інформації щодо історії поїздок</w:t>
      </w:r>
      <w:bookmarkEnd w:id="11713"/>
      <w:bookmarkEnd w:id="11714"/>
    </w:p>
    <w:p w14:paraId="459C0B6B" w14:textId="77777777" w:rsidR="00FF1DD3" w:rsidRPr="008A0D37" w:rsidRDefault="00FF1DD3">
      <w:pPr>
        <w:spacing w:after="120"/>
        <w:rPr>
          <w:szCs w:val="26"/>
        </w:rPr>
        <w:pPrChange w:id="11716" w:author="Автор">
          <w:pPr>
            <w:spacing w:before="0" w:line="288" w:lineRule="auto"/>
          </w:pPr>
        </w:pPrChange>
      </w:pPr>
      <w:r w:rsidRPr="008A0D37">
        <w:rPr>
          <w:szCs w:val="26"/>
        </w:rPr>
        <w:t xml:space="preserve">Авторизований Користувач ОКК вносить до форми номер прив’язаної Транспортної картки (ТК). Користувач вибирає запит про отримання інформації щодо історії поїздок з вказання  періоду звітності, та направляється запит  до АСОП. У відповідь АСОП надсилає звіт по історії поїздок , які були здійснені за обліковим записом ТК. </w:t>
      </w:r>
    </w:p>
    <w:p w14:paraId="0E6EE430" w14:textId="3CD3AC8D" w:rsidR="00FF1DD3" w:rsidRPr="008A0D37" w:rsidRDefault="00FF1DD3">
      <w:pPr>
        <w:spacing w:after="120"/>
        <w:rPr>
          <w:szCs w:val="26"/>
        </w:rPr>
        <w:pPrChange w:id="11717" w:author="Автор">
          <w:pPr>
            <w:spacing w:before="0" w:line="288" w:lineRule="auto"/>
          </w:pPr>
        </w:pPrChange>
      </w:pPr>
      <w:r w:rsidRPr="008A0D37">
        <w:rPr>
          <w:szCs w:val="26"/>
        </w:rPr>
        <w:t>По завершенню пропонується дізнатись історію поїздок по іншій картці. У разі виникненні  потреби процес повертається до форми внесення даних про картку, в іншому процес завершується.</w:t>
      </w:r>
    </w:p>
    <w:p w14:paraId="51707871" w14:textId="63D47D44" w:rsidR="00FF1DD3" w:rsidRPr="008A0D37" w:rsidRDefault="00FF1DD3">
      <w:pPr>
        <w:spacing w:after="120"/>
        <w:rPr>
          <w:szCs w:val="26"/>
        </w:rPr>
        <w:pPrChange w:id="11718" w:author="Автор">
          <w:pPr>
            <w:spacing w:before="0" w:line="288" w:lineRule="auto"/>
          </w:pPr>
        </w:pPrChange>
      </w:pPr>
      <w:r w:rsidRPr="008A0D37">
        <w:rPr>
          <w:szCs w:val="26"/>
        </w:rPr>
        <w:t xml:space="preserve"> У разі якщо ТК не зареєстрована виконується процес «Додавання транспортної картки».</w:t>
      </w:r>
    </w:p>
    <w:p w14:paraId="3027CDCA" w14:textId="7A7AE9D5" w:rsidR="00FF1DD3" w:rsidRPr="008A0D37" w:rsidRDefault="00FF1DD3">
      <w:pPr>
        <w:spacing w:after="120"/>
        <w:rPr>
          <w:color w:val="000000" w:themeColor="text1"/>
          <w:szCs w:val="26"/>
        </w:rPr>
        <w:pPrChange w:id="11719" w:author="Автор">
          <w:pPr>
            <w:spacing w:before="0" w:line="288" w:lineRule="auto"/>
          </w:pPr>
        </w:pPrChange>
      </w:pPr>
      <w:r w:rsidRPr="008A0D37">
        <w:rPr>
          <w:color w:val="000000" w:themeColor="text1"/>
          <w:szCs w:val="26"/>
        </w:rPr>
        <w:t xml:space="preserve">Бізнес процес «Отримання інформації щодо історії поїздок» представлено </w:t>
      </w:r>
      <w:commentRangeStart w:id="11720"/>
      <w:r w:rsidRPr="008A0D37">
        <w:rPr>
          <w:color w:val="000000" w:themeColor="text1"/>
          <w:szCs w:val="26"/>
        </w:rPr>
        <w:t>на</w:t>
      </w:r>
      <w:r w:rsidR="00BF2B57" w:rsidRPr="008A0D37">
        <w:rPr>
          <w:color w:val="000000" w:themeColor="text1"/>
          <w:szCs w:val="26"/>
        </w:rPr>
        <w:t xml:space="preserve"> </w:t>
      </w:r>
      <w:r w:rsidR="00BF2B57" w:rsidRPr="009102AE">
        <w:rPr>
          <w:color w:val="000000" w:themeColor="text1"/>
          <w:szCs w:val="26"/>
        </w:rPr>
        <w:fldChar w:fldCharType="begin"/>
      </w:r>
      <w:r w:rsidR="00BF2B57" w:rsidRPr="008A0D37">
        <w:rPr>
          <w:color w:val="000000" w:themeColor="text1"/>
          <w:szCs w:val="26"/>
        </w:rPr>
        <w:instrText xml:space="preserve"> REF _Ref527726657 \h </w:instrText>
      </w:r>
      <w:r w:rsidR="004E4D23" w:rsidRPr="008A0D37">
        <w:rPr>
          <w:color w:val="000000" w:themeColor="text1"/>
          <w:szCs w:val="26"/>
        </w:rPr>
        <w:instrText xml:space="preserve"> \* MERGEFORMAT </w:instrText>
      </w:r>
      <w:r w:rsidR="00BF2B57" w:rsidRPr="009102AE">
        <w:rPr>
          <w:color w:val="000000" w:themeColor="text1"/>
          <w:szCs w:val="26"/>
        </w:rPr>
      </w:r>
      <w:r w:rsidR="00BF2B57" w:rsidRPr="009102AE">
        <w:rPr>
          <w:color w:val="000000" w:themeColor="text1"/>
          <w:szCs w:val="26"/>
        </w:rPr>
        <w:fldChar w:fldCharType="separate"/>
      </w:r>
      <w:ins w:id="11721" w:author="Автор">
        <w:r w:rsidR="00A5109C" w:rsidRPr="00A5109C">
          <w:rPr>
            <w:szCs w:val="26"/>
            <w:rPrChange w:id="11722" w:author="Автор">
              <w:rPr>
                <w:b/>
                <w:i/>
                <w:szCs w:val="26"/>
              </w:rPr>
            </w:rPrChange>
          </w:rPr>
          <w:t xml:space="preserve">Рисунок </w:t>
        </w:r>
        <w:r w:rsidR="00A5109C" w:rsidRPr="00A5109C">
          <w:rPr>
            <w:noProof/>
            <w:szCs w:val="26"/>
            <w:rPrChange w:id="11723" w:author="Автор">
              <w:rPr>
                <w:i/>
                <w:noProof/>
                <w:szCs w:val="26"/>
              </w:rPr>
            </w:rPrChange>
          </w:rPr>
          <w:t>29</w:t>
        </w:r>
      </w:ins>
      <w:del w:id="11724" w:author="Автор">
        <w:r w:rsidR="00865A8C" w:rsidRPr="005700B6" w:rsidDel="00A5109C">
          <w:rPr>
            <w:szCs w:val="26"/>
            <w:rPrChange w:id="11725" w:author="Автор">
              <w:rPr>
                <w:b/>
                <w:szCs w:val="26"/>
              </w:rPr>
            </w:rPrChange>
          </w:rPr>
          <w:delText xml:space="preserve">Рисунок </w:delText>
        </w:r>
        <w:r w:rsidR="00865A8C" w:rsidRPr="00865A8C" w:rsidDel="00A5109C">
          <w:rPr>
            <w:noProof/>
            <w:szCs w:val="26"/>
          </w:rPr>
          <w:delText>24</w:delText>
        </w:r>
      </w:del>
      <w:r w:rsidR="00BF2B57" w:rsidRPr="009102AE">
        <w:rPr>
          <w:color w:val="000000" w:themeColor="text1"/>
          <w:szCs w:val="26"/>
        </w:rPr>
        <w:fldChar w:fldCharType="end"/>
      </w:r>
      <w:r w:rsidRPr="008A0D37">
        <w:rPr>
          <w:color w:val="000000" w:themeColor="text1"/>
          <w:szCs w:val="26"/>
        </w:rPr>
        <w:t>:</w:t>
      </w:r>
      <w:commentRangeEnd w:id="11720"/>
      <w:r w:rsidR="00CD7FEE" w:rsidRPr="008A0D37">
        <w:rPr>
          <w:rStyle w:val="affb"/>
          <w:sz w:val="26"/>
          <w:szCs w:val="26"/>
          <w:rPrChange w:id="11726" w:author="Автор">
            <w:rPr>
              <w:rStyle w:val="affb"/>
              <w:szCs w:val="20"/>
            </w:rPr>
          </w:rPrChange>
        </w:rPr>
        <w:commentReference w:id="11720"/>
      </w:r>
    </w:p>
    <w:p w14:paraId="1BA60593" w14:textId="77777777" w:rsidR="005B4D2B" w:rsidRDefault="005B4D2B">
      <w:pPr>
        <w:spacing w:after="120"/>
        <w:ind w:firstLine="0"/>
        <w:rPr>
          <w:ins w:id="11727" w:author="Автор"/>
          <w:szCs w:val="26"/>
        </w:rPr>
        <w:sectPr w:rsidR="005B4D2B" w:rsidSect="00D172AA">
          <w:headerReference w:type="first" r:id="rId75"/>
          <w:footerReference w:type="first" r:id="rId76"/>
          <w:pgSz w:w="11907" w:h="16840" w:code="9"/>
          <w:pgMar w:top="851" w:right="851" w:bottom="851" w:left="1418" w:header="720" w:footer="720" w:gutter="0"/>
          <w:cols w:space="720"/>
          <w:titlePg/>
          <w:docGrid w:linePitch="354"/>
        </w:sectPr>
        <w:pPrChange w:id="11744" w:author="Автор">
          <w:pPr>
            <w:ind w:firstLine="0"/>
          </w:pPr>
        </w:pPrChange>
      </w:pPr>
    </w:p>
    <w:p w14:paraId="03AA093C" w14:textId="4879B5C8" w:rsidR="00FF1DD3" w:rsidRPr="008A0D37" w:rsidRDefault="00D33933" w:rsidP="00D33933">
      <w:pPr>
        <w:spacing w:after="120"/>
        <w:ind w:firstLine="0"/>
        <w:jc w:val="center"/>
        <w:rPr>
          <w:szCs w:val="26"/>
        </w:rPr>
      </w:pPr>
      <w:r w:rsidRPr="009102AE">
        <w:rPr>
          <w:szCs w:val="26"/>
        </w:rPr>
        <w:object w:dxaOrig="24121" w:dyaOrig="11161" w14:anchorId="124A35AF">
          <v:shape id="_x0000_i1046" type="#_x0000_t75" style="width:746.4pt;height:348pt" o:ole="">
            <v:imagedata r:id="rId77" o:title=""/>
          </v:shape>
          <o:OLEObject Type="Embed" ProgID="Visio.Drawing.15" ShapeID="_x0000_i1046" DrawAspect="Content" ObjectID="_1613977980" r:id="rId78"/>
        </w:object>
      </w:r>
    </w:p>
    <w:p w14:paraId="1FB550F3" w14:textId="147DF487" w:rsidR="008F1734" w:rsidRPr="008F1734" w:rsidRDefault="00BF2B57" w:rsidP="008F1734">
      <w:pPr>
        <w:pStyle w:val="aff8"/>
        <w:spacing w:before="120" w:after="120"/>
        <w:jc w:val="center"/>
        <w:rPr>
          <w:ins w:id="11745" w:author="Автор"/>
          <w:rFonts w:ascii="Times New Roman" w:hAnsi="Times New Roman" w:cs="Times New Roman"/>
          <w:i w:val="0"/>
          <w:color w:val="auto"/>
          <w:sz w:val="26"/>
          <w:szCs w:val="26"/>
          <w:lang w:val="uk-UA"/>
          <w:rPrChange w:id="11746" w:author="Автор">
            <w:rPr>
              <w:ins w:id="11747" w:author="Автор"/>
              <w:rFonts w:ascii="Times New Roman" w:hAnsi="Times New Roman" w:cs="Times New Roman"/>
              <w:b/>
              <w:i w:val="0"/>
              <w:color w:val="auto"/>
              <w:sz w:val="26"/>
              <w:szCs w:val="26"/>
              <w:lang w:val="uk-UA"/>
            </w:rPr>
          </w:rPrChange>
        </w:rPr>
        <w:sectPr w:rsidR="008F1734" w:rsidRPr="008F1734" w:rsidSect="008F1734">
          <w:headerReference w:type="first" r:id="rId79"/>
          <w:footerReference w:type="first" r:id="rId80"/>
          <w:pgSz w:w="16840" w:h="11907" w:orient="landscape" w:code="9"/>
          <w:pgMar w:top="851" w:right="851" w:bottom="851" w:left="1418" w:header="720" w:footer="720" w:gutter="0"/>
          <w:cols w:space="720"/>
          <w:titlePg/>
          <w:docGrid w:linePitch="354"/>
          <w:sectPrChange w:id="11764" w:author="Автор">
            <w:sectPr w:rsidR="008F1734" w:rsidRPr="008F1734" w:rsidSect="008F1734">
              <w:pgMar w:top="851" w:right="851" w:bottom="1418" w:left="851" w:header="720" w:footer="720" w:gutter="0"/>
            </w:sectPr>
          </w:sectPrChange>
        </w:sectPr>
        <w:pPrChange w:id="11765" w:author="Автор">
          <w:pPr>
            <w:pStyle w:val="aff8"/>
            <w:jc w:val="center"/>
          </w:pPr>
        </w:pPrChange>
      </w:pPr>
      <w:bookmarkStart w:id="11766" w:name="_Ref527726657"/>
      <w:bookmarkStart w:id="11767" w:name="_Toc529808192"/>
      <w:bookmarkStart w:id="11768" w:name="_Toc531467464"/>
      <w:r w:rsidRPr="005700B6">
        <w:rPr>
          <w:rFonts w:ascii="Times New Roman" w:hAnsi="Times New Roman" w:cs="Times New Roman"/>
          <w:i w:val="0"/>
          <w:color w:val="auto"/>
          <w:sz w:val="26"/>
          <w:szCs w:val="26"/>
          <w:lang w:val="uk-UA"/>
          <w:rPrChange w:id="11769"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1770"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1771"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1772" w:author="Автор">
            <w:rPr>
              <w:rFonts w:ascii="Times New Roman" w:hAnsi="Times New Roman" w:cs="Times New Roman"/>
              <w:b/>
              <w:i w:val="0"/>
              <w:color w:val="auto"/>
              <w:sz w:val="26"/>
              <w:szCs w:val="26"/>
              <w:lang w:val="uk-UA"/>
            </w:rPr>
          </w:rPrChange>
        </w:rPr>
        <w:fldChar w:fldCharType="separate"/>
      </w:r>
      <w:ins w:id="11773" w:author="Автор">
        <w:r w:rsidR="00A5109C">
          <w:rPr>
            <w:rFonts w:ascii="Times New Roman" w:hAnsi="Times New Roman" w:cs="Times New Roman"/>
            <w:i w:val="0"/>
            <w:noProof/>
            <w:color w:val="auto"/>
            <w:sz w:val="26"/>
            <w:szCs w:val="26"/>
            <w:lang w:val="uk-UA"/>
          </w:rPr>
          <w:t>29</w:t>
        </w:r>
      </w:ins>
      <w:del w:id="11774" w:author="Автор">
        <w:r w:rsidR="00865A8C" w:rsidDel="00A5109C">
          <w:rPr>
            <w:rFonts w:ascii="Times New Roman" w:hAnsi="Times New Roman" w:cs="Times New Roman"/>
            <w:i w:val="0"/>
            <w:noProof/>
            <w:color w:val="auto"/>
            <w:sz w:val="26"/>
            <w:szCs w:val="26"/>
            <w:lang w:val="uk-UA"/>
          </w:rPr>
          <w:delText>24</w:delText>
        </w:r>
      </w:del>
      <w:r w:rsidRPr="00E92D03">
        <w:rPr>
          <w:rFonts w:ascii="Times New Roman" w:hAnsi="Times New Roman" w:cs="Times New Roman"/>
          <w:i w:val="0"/>
          <w:color w:val="auto"/>
          <w:sz w:val="26"/>
          <w:szCs w:val="26"/>
          <w:lang w:val="uk-UA"/>
          <w:rPrChange w:id="11775" w:author="Автор">
            <w:rPr>
              <w:rFonts w:ascii="Times New Roman" w:hAnsi="Times New Roman" w:cs="Times New Roman"/>
              <w:b/>
              <w:i w:val="0"/>
              <w:color w:val="auto"/>
              <w:sz w:val="26"/>
              <w:szCs w:val="26"/>
              <w:lang w:val="uk-UA"/>
            </w:rPr>
          </w:rPrChange>
        </w:rPr>
        <w:fldChar w:fldCharType="end"/>
      </w:r>
      <w:bookmarkEnd w:id="11766"/>
      <w:r w:rsidRPr="005700B6">
        <w:rPr>
          <w:rFonts w:ascii="Times New Roman" w:hAnsi="Times New Roman" w:cs="Times New Roman"/>
          <w:i w:val="0"/>
          <w:color w:val="auto"/>
          <w:sz w:val="26"/>
          <w:szCs w:val="26"/>
          <w:lang w:val="uk-UA"/>
          <w:rPrChange w:id="11776" w:author="Автор">
            <w:rPr>
              <w:rFonts w:ascii="Times New Roman" w:hAnsi="Times New Roman" w:cs="Times New Roman"/>
              <w:b/>
              <w:i w:val="0"/>
              <w:color w:val="auto"/>
              <w:sz w:val="26"/>
              <w:szCs w:val="26"/>
              <w:lang w:val="uk-UA"/>
            </w:rPr>
          </w:rPrChange>
        </w:rPr>
        <w:t>. Процес «Отримання інформації щодо історії поїздок»</w:t>
      </w:r>
      <w:bookmarkEnd w:id="11767"/>
      <w:bookmarkEnd w:id="11768"/>
    </w:p>
    <w:p w14:paraId="26B6E660" w14:textId="003F8A35" w:rsidR="00FF1DD3" w:rsidRPr="008A0D37" w:rsidDel="00D33933" w:rsidRDefault="00FF1DD3">
      <w:pPr>
        <w:pStyle w:val="aff8"/>
        <w:spacing w:before="120" w:after="120"/>
        <w:jc w:val="center"/>
        <w:rPr>
          <w:del w:id="11777" w:author="Автор"/>
          <w:rFonts w:ascii="Times New Roman" w:hAnsi="Times New Roman" w:cs="Times New Roman"/>
          <w:b/>
          <w:i w:val="0"/>
          <w:color w:val="auto"/>
          <w:sz w:val="26"/>
          <w:szCs w:val="26"/>
          <w:lang w:val="uk-UA"/>
        </w:rPr>
        <w:pPrChange w:id="11778" w:author="Автор">
          <w:pPr>
            <w:pStyle w:val="aff8"/>
            <w:jc w:val="center"/>
          </w:pPr>
        </w:pPrChange>
      </w:pPr>
      <w:bookmarkStart w:id="11779" w:name="_Toc531275374"/>
      <w:bookmarkStart w:id="11780" w:name="_Toc531466543"/>
      <w:bookmarkStart w:id="11781" w:name="_Toc531467850"/>
      <w:bookmarkStart w:id="11782" w:name="_Toc531535398"/>
      <w:bookmarkEnd w:id="11779"/>
      <w:bookmarkEnd w:id="11780"/>
      <w:bookmarkEnd w:id="11781"/>
      <w:bookmarkEnd w:id="11782"/>
    </w:p>
    <w:p w14:paraId="5C6F95E8" w14:textId="306FC26E" w:rsidR="00E31922" w:rsidRPr="009A2624" w:rsidRDefault="00823117">
      <w:pPr>
        <w:pStyle w:val="21"/>
        <w:numPr>
          <w:ilvl w:val="4"/>
          <w:numId w:val="45"/>
        </w:numPr>
        <w:spacing w:before="120" w:after="120"/>
        <w:ind w:left="1134" w:hanging="612"/>
        <w:rPr>
          <w:szCs w:val="26"/>
        </w:rPr>
        <w:pPrChange w:id="11783" w:author="Автор">
          <w:pPr>
            <w:pStyle w:val="4"/>
            <w:numPr>
              <w:ilvl w:val="4"/>
              <w:numId w:val="15"/>
            </w:numPr>
            <w:spacing w:before="0" w:after="0" w:line="288" w:lineRule="auto"/>
            <w:ind w:left="1134" w:hanging="1134"/>
            <w:jc w:val="both"/>
          </w:pPr>
        </w:pPrChange>
      </w:pPr>
      <w:bookmarkStart w:id="11784" w:name="_Toc529808550"/>
      <w:bookmarkStart w:id="11785" w:name="_Toc531535399"/>
      <w:r w:rsidRPr="008A0D37">
        <w:rPr>
          <w:sz w:val="26"/>
          <w:szCs w:val="26"/>
          <w:rPrChange w:id="11786" w:author="Автор">
            <w:rPr>
              <w:b/>
              <w:iCs/>
              <w:szCs w:val="26"/>
            </w:rPr>
          </w:rPrChange>
        </w:rPr>
        <w:t>Отримання інформації щодо історії платежів</w:t>
      </w:r>
      <w:bookmarkEnd w:id="11784"/>
      <w:bookmarkEnd w:id="11785"/>
    </w:p>
    <w:p w14:paraId="0F6ACFD1" w14:textId="52D743EF" w:rsidR="00823117" w:rsidRPr="008A0D37" w:rsidRDefault="00823117">
      <w:pPr>
        <w:spacing w:after="120"/>
        <w:rPr>
          <w:szCs w:val="26"/>
        </w:rPr>
        <w:pPrChange w:id="11787" w:author="Автор">
          <w:pPr>
            <w:spacing w:before="0" w:line="288" w:lineRule="auto"/>
          </w:pPr>
        </w:pPrChange>
      </w:pPr>
      <w:r w:rsidRPr="008A0D37">
        <w:rPr>
          <w:szCs w:val="26"/>
        </w:rPr>
        <w:t xml:space="preserve">Авторизований Користувач ОКК вносить до форми номер прив’язаної Транспортної  картки. </w:t>
      </w:r>
      <w:r w:rsidR="00FF1DD3" w:rsidRPr="008A0D37">
        <w:rPr>
          <w:szCs w:val="26"/>
        </w:rPr>
        <w:t>Потім</w:t>
      </w:r>
      <w:r w:rsidRPr="008A0D37">
        <w:rPr>
          <w:szCs w:val="26"/>
        </w:rPr>
        <w:t xml:space="preserve"> вибирає запит про отримання інформації щодо історії платежів зазначеного періоду. Система направляє запит до АСОП. У відповідь АСОП надсилає інформацію щодо зарахованих платежів  на обліковий запис ТК. </w:t>
      </w:r>
    </w:p>
    <w:p w14:paraId="0FB32EF7" w14:textId="0DB717AD" w:rsidR="00823117" w:rsidRPr="008A0D37" w:rsidRDefault="00823117">
      <w:pPr>
        <w:spacing w:after="120"/>
        <w:rPr>
          <w:szCs w:val="26"/>
        </w:rPr>
        <w:pPrChange w:id="11788" w:author="Автор">
          <w:pPr>
            <w:spacing w:before="0" w:line="288" w:lineRule="auto"/>
          </w:pPr>
        </w:pPrChange>
      </w:pPr>
      <w:r w:rsidRPr="008A0D37">
        <w:rPr>
          <w:szCs w:val="26"/>
        </w:rPr>
        <w:t>По завершенню пропонується дізнатись історії платежів які зараховані по іншій картці. У</w:t>
      </w:r>
      <w:r w:rsidR="00FF1DD3" w:rsidRPr="008A0D37">
        <w:rPr>
          <w:szCs w:val="26"/>
        </w:rPr>
        <w:t xml:space="preserve"> </w:t>
      </w:r>
      <w:r w:rsidRPr="008A0D37">
        <w:rPr>
          <w:szCs w:val="26"/>
        </w:rPr>
        <w:t>разі виникненні  потреби процес повертається до форми внесення даних про картку, в іншому процес завершується.</w:t>
      </w:r>
    </w:p>
    <w:p w14:paraId="1BF318F3" w14:textId="77777777" w:rsidR="00FF1DD3" w:rsidRPr="008A0D37" w:rsidRDefault="00823117">
      <w:pPr>
        <w:spacing w:after="120"/>
        <w:rPr>
          <w:szCs w:val="26"/>
        </w:rPr>
        <w:pPrChange w:id="11789" w:author="Автор">
          <w:pPr>
            <w:spacing w:before="0" w:line="288" w:lineRule="auto"/>
          </w:pPr>
        </w:pPrChange>
      </w:pPr>
      <w:r w:rsidRPr="008A0D37">
        <w:rPr>
          <w:szCs w:val="26"/>
        </w:rPr>
        <w:t xml:space="preserve"> У разі якщо  ТК не зареєстрована виконується процес «</w:t>
      </w:r>
      <w:r w:rsidR="00FF1DD3" w:rsidRPr="008A0D37">
        <w:rPr>
          <w:szCs w:val="26"/>
        </w:rPr>
        <w:t>Додавання</w:t>
      </w:r>
      <w:r w:rsidRPr="008A0D37">
        <w:rPr>
          <w:szCs w:val="26"/>
        </w:rPr>
        <w:t xml:space="preserve"> транспортн</w:t>
      </w:r>
      <w:r w:rsidR="00FF1DD3" w:rsidRPr="008A0D37">
        <w:rPr>
          <w:szCs w:val="26"/>
        </w:rPr>
        <w:t>ої</w:t>
      </w:r>
      <w:r w:rsidRPr="008A0D37">
        <w:rPr>
          <w:szCs w:val="26"/>
        </w:rPr>
        <w:t xml:space="preserve"> </w:t>
      </w:r>
      <w:r w:rsidRPr="008A0D37">
        <w:rPr>
          <w:color w:val="000000" w:themeColor="text1"/>
          <w:szCs w:val="26"/>
        </w:rPr>
        <w:t>картк</w:t>
      </w:r>
      <w:r w:rsidR="00FF1DD3" w:rsidRPr="008A0D37">
        <w:rPr>
          <w:color w:val="000000" w:themeColor="text1"/>
          <w:szCs w:val="26"/>
        </w:rPr>
        <w:t>и</w:t>
      </w:r>
      <w:r w:rsidRPr="008A0D37">
        <w:rPr>
          <w:szCs w:val="26"/>
        </w:rPr>
        <w:t>»</w:t>
      </w:r>
      <w:r w:rsidR="00FF1DD3" w:rsidRPr="008A0D37">
        <w:rPr>
          <w:szCs w:val="26"/>
        </w:rPr>
        <w:t>.</w:t>
      </w:r>
    </w:p>
    <w:p w14:paraId="3055E19E" w14:textId="1377E801" w:rsidR="00FF1DD3" w:rsidRPr="008A0D37" w:rsidRDefault="00FF1DD3">
      <w:pPr>
        <w:spacing w:after="120"/>
        <w:rPr>
          <w:szCs w:val="26"/>
        </w:rPr>
        <w:pPrChange w:id="11790" w:author="Автор">
          <w:pPr>
            <w:spacing w:before="0" w:line="288" w:lineRule="auto"/>
          </w:pPr>
        </w:pPrChange>
      </w:pPr>
      <w:r w:rsidRPr="008A0D37">
        <w:rPr>
          <w:szCs w:val="26"/>
        </w:rPr>
        <w:t xml:space="preserve">Бізнес процес «Отримання інформації щодо історії платежів» представлено </w:t>
      </w:r>
      <w:commentRangeStart w:id="11791"/>
      <w:r w:rsidRPr="008A0D37">
        <w:rPr>
          <w:szCs w:val="26"/>
        </w:rPr>
        <w:t xml:space="preserve">на </w:t>
      </w:r>
      <w:r w:rsidR="00BF2B57" w:rsidRPr="008A0D37">
        <w:rPr>
          <w:szCs w:val="26"/>
        </w:rPr>
        <w:t xml:space="preserve"> </w:t>
      </w:r>
      <w:r w:rsidR="00BF2B57" w:rsidRPr="009102AE">
        <w:rPr>
          <w:szCs w:val="26"/>
        </w:rPr>
        <w:fldChar w:fldCharType="begin"/>
      </w:r>
      <w:r w:rsidR="00BF2B57" w:rsidRPr="008A0D37">
        <w:rPr>
          <w:szCs w:val="26"/>
        </w:rPr>
        <w:instrText xml:space="preserve"> REF _Ref527726691 \h </w:instrText>
      </w:r>
      <w:r w:rsidR="004E4D23" w:rsidRPr="008A0D37">
        <w:rPr>
          <w:szCs w:val="26"/>
        </w:rPr>
        <w:instrText xml:space="preserve"> \* MERGEFORMAT </w:instrText>
      </w:r>
      <w:r w:rsidR="00BF2B57" w:rsidRPr="009102AE">
        <w:rPr>
          <w:szCs w:val="26"/>
        </w:rPr>
      </w:r>
      <w:r w:rsidR="00BF2B57" w:rsidRPr="009102AE">
        <w:rPr>
          <w:szCs w:val="26"/>
        </w:rPr>
        <w:fldChar w:fldCharType="separate"/>
      </w:r>
      <w:ins w:id="11792" w:author="Автор">
        <w:r w:rsidR="00A5109C" w:rsidRPr="00A5109C">
          <w:rPr>
            <w:szCs w:val="26"/>
            <w:rPrChange w:id="11793" w:author="Автор">
              <w:rPr>
                <w:b/>
                <w:i/>
                <w:szCs w:val="26"/>
              </w:rPr>
            </w:rPrChange>
          </w:rPr>
          <w:t xml:space="preserve">Рисунок </w:t>
        </w:r>
        <w:r w:rsidR="00A5109C" w:rsidRPr="00A5109C">
          <w:rPr>
            <w:noProof/>
            <w:szCs w:val="26"/>
            <w:rPrChange w:id="11794" w:author="Автор">
              <w:rPr>
                <w:i/>
                <w:noProof/>
                <w:szCs w:val="26"/>
              </w:rPr>
            </w:rPrChange>
          </w:rPr>
          <w:t>30</w:t>
        </w:r>
      </w:ins>
      <w:del w:id="11795" w:author="Автор">
        <w:r w:rsidR="00865A8C" w:rsidRPr="005700B6" w:rsidDel="00A5109C">
          <w:rPr>
            <w:szCs w:val="26"/>
            <w:rPrChange w:id="11796" w:author="Автор">
              <w:rPr>
                <w:b/>
                <w:szCs w:val="26"/>
              </w:rPr>
            </w:rPrChange>
          </w:rPr>
          <w:delText xml:space="preserve">Рисунок </w:delText>
        </w:r>
        <w:r w:rsidR="00865A8C" w:rsidRPr="00865A8C" w:rsidDel="00A5109C">
          <w:rPr>
            <w:noProof/>
            <w:szCs w:val="26"/>
          </w:rPr>
          <w:delText>25</w:delText>
        </w:r>
      </w:del>
      <w:r w:rsidR="00BF2B57" w:rsidRPr="009102AE">
        <w:rPr>
          <w:szCs w:val="26"/>
        </w:rPr>
        <w:fldChar w:fldCharType="end"/>
      </w:r>
      <w:r w:rsidRPr="008A0D37">
        <w:rPr>
          <w:szCs w:val="26"/>
        </w:rPr>
        <w:t>:</w:t>
      </w:r>
      <w:commentRangeEnd w:id="11791"/>
      <w:r w:rsidR="00CD7FEE" w:rsidRPr="008A0D37">
        <w:rPr>
          <w:rStyle w:val="affb"/>
          <w:sz w:val="26"/>
          <w:szCs w:val="26"/>
          <w:rPrChange w:id="11797" w:author="Автор">
            <w:rPr>
              <w:rStyle w:val="affb"/>
              <w:szCs w:val="20"/>
            </w:rPr>
          </w:rPrChange>
        </w:rPr>
        <w:commentReference w:id="11791"/>
      </w:r>
    </w:p>
    <w:p w14:paraId="281C91A8" w14:textId="77777777" w:rsidR="005B4D2B" w:rsidRDefault="005B4D2B">
      <w:pPr>
        <w:spacing w:after="120"/>
        <w:ind w:firstLine="0"/>
        <w:rPr>
          <w:ins w:id="11798" w:author="Автор"/>
          <w:szCs w:val="26"/>
        </w:rPr>
        <w:sectPr w:rsidR="005B4D2B" w:rsidSect="00D172AA">
          <w:headerReference w:type="first" r:id="rId81"/>
          <w:footerReference w:type="first" r:id="rId82"/>
          <w:pgSz w:w="11907" w:h="16840" w:code="9"/>
          <w:pgMar w:top="851" w:right="851" w:bottom="851" w:left="1418" w:header="720" w:footer="720" w:gutter="0"/>
          <w:cols w:space="720"/>
          <w:titlePg/>
          <w:docGrid w:linePitch="354"/>
        </w:sectPr>
        <w:pPrChange w:id="11815" w:author="Автор">
          <w:pPr>
            <w:spacing w:before="0" w:line="288" w:lineRule="auto"/>
            <w:ind w:firstLine="0"/>
          </w:pPr>
        </w:pPrChange>
      </w:pPr>
    </w:p>
    <w:p w14:paraId="50579F3F" w14:textId="61216563" w:rsidR="00FF1DD3" w:rsidRPr="008A0D37" w:rsidRDefault="00B963F4" w:rsidP="00B963F4">
      <w:pPr>
        <w:spacing w:after="120"/>
        <w:ind w:firstLine="0"/>
        <w:jc w:val="center"/>
        <w:rPr>
          <w:szCs w:val="26"/>
        </w:rPr>
      </w:pPr>
      <w:r w:rsidRPr="009102AE">
        <w:rPr>
          <w:szCs w:val="26"/>
        </w:rPr>
        <w:object w:dxaOrig="22200" w:dyaOrig="10095" w14:anchorId="56CA8CB6">
          <v:shape id="_x0000_i1047" type="#_x0000_t75" style="width:740.4pt;height:333pt" o:ole="">
            <v:imagedata r:id="rId83" o:title=""/>
          </v:shape>
          <o:OLEObject Type="Embed" ProgID="Visio.Drawing.15" ShapeID="_x0000_i1047" DrawAspect="Content" ObjectID="_1613977981" r:id="rId84"/>
        </w:object>
      </w:r>
    </w:p>
    <w:p w14:paraId="4B726E00" w14:textId="1EA1BC73" w:rsidR="008F1734" w:rsidRPr="008F1734" w:rsidRDefault="00BF2B57" w:rsidP="008F1734">
      <w:pPr>
        <w:pStyle w:val="aff8"/>
        <w:spacing w:before="120" w:after="120"/>
        <w:jc w:val="center"/>
        <w:rPr>
          <w:ins w:id="11816" w:author="Автор"/>
          <w:rFonts w:ascii="Times New Roman" w:hAnsi="Times New Roman" w:cs="Times New Roman"/>
          <w:i w:val="0"/>
          <w:color w:val="auto"/>
          <w:sz w:val="26"/>
          <w:szCs w:val="26"/>
          <w:lang w:val="uk-UA"/>
          <w:rPrChange w:id="11817" w:author="Автор">
            <w:rPr>
              <w:ins w:id="11818" w:author="Автор"/>
              <w:rFonts w:ascii="Times New Roman" w:hAnsi="Times New Roman" w:cs="Times New Roman"/>
              <w:b/>
              <w:i w:val="0"/>
              <w:color w:val="auto"/>
              <w:sz w:val="26"/>
              <w:szCs w:val="26"/>
              <w:lang w:val="uk-UA"/>
            </w:rPr>
          </w:rPrChange>
        </w:rPr>
        <w:sectPr w:rsidR="008F1734" w:rsidRPr="008F1734" w:rsidSect="008F1734">
          <w:headerReference w:type="first" r:id="rId85"/>
          <w:footerReference w:type="first" r:id="rId86"/>
          <w:pgSz w:w="16840" w:h="11907" w:orient="landscape" w:code="9"/>
          <w:pgMar w:top="851" w:right="851" w:bottom="851" w:left="1418" w:header="720" w:footer="720" w:gutter="0"/>
          <w:cols w:space="720"/>
          <w:titlePg/>
          <w:docGrid w:linePitch="354"/>
          <w:sectPrChange w:id="11835" w:author="Автор">
            <w:sectPr w:rsidR="008F1734" w:rsidRPr="008F1734" w:rsidSect="008F1734">
              <w:pgMar w:top="851" w:right="851" w:bottom="1418" w:left="851" w:header="720" w:footer="720" w:gutter="0"/>
            </w:sectPr>
          </w:sectPrChange>
        </w:sectPr>
        <w:pPrChange w:id="11836" w:author="Автор">
          <w:pPr>
            <w:pStyle w:val="aff8"/>
            <w:jc w:val="center"/>
          </w:pPr>
        </w:pPrChange>
      </w:pPr>
      <w:bookmarkStart w:id="11837" w:name="_Ref527726691"/>
      <w:bookmarkStart w:id="11838" w:name="_Toc529808193"/>
      <w:bookmarkStart w:id="11839" w:name="_Toc531467465"/>
      <w:r w:rsidRPr="005700B6">
        <w:rPr>
          <w:rFonts w:ascii="Times New Roman" w:hAnsi="Times New Roman" w:cs="Times New Roman"/>
          <w:i w:val="0"/>
          <w:color w:val="auto"/>
          <w:sz w:val="26"/>
          <w:szCs w:val="26"/>
          <w:lang w:val="uk-UA"/>
          <w:rPrChange w:id="11840"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1841"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1842"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1843" w:author="Автор">
            <w:rPr>
              <w:rFonts w:ascii="Times New Roman" w:hAnsi="Times New Roman" w:cs="Times New Roman"/>
              <w:b/>
              <w:i w:val="0"/>
              <w:color w:val="auto"/>
              <w:sz w:val="26"/>
              <w:szCs w:val="26"/>
              <w:lang w:val="uk-UA"/>
            </w:rPr>
          </w:rPrChange>
        </w:rPr>
        <w:fldChar w:fldCharType="separate"/>
      </w:r>
      <w:ins w:id="11844" w:author="Автор">
        <w:r w:rsidR="00A5109C">
          <w:rPr>
            <w:rFonts w:ascii="Times New Roman" w:hAnsi="Times New Roman" w:cs="Times New Roman"/>
            <w:i w:val="0"/>
            <w:noProof/>
            <w:color w:val="auto"/>
            <w:sz w:val="26"/>
            <w:szCs w:val="26"/>
            <w:lang w:val="uk-UA"/>
          </w:rPr>
          <w:t>30</w:t>
        </w:r>
      </w:ins>
      <w:del w:id="11845" w:author="Автор">
        <w:r w:rsidR="00865A8C" w:rsidDel="00A5109C">
          <w:rPr>
            <w:rFonts w:ascii="Times New Roman" w:hAnsi="Times New Roman" w:cs="Times New Roman"/>
            <w:i w:val="0"/>
            <w:noProof/>
            <w:color w:val="auto"/>
            <w:sz w:val="26"/>
            <w:szCs w:val="26"/>
            <w:lang w:val="uk-UA"/>
          </w:rPr>
          <w:delText>25</w:delText>
        </w:r>
      </w:del>
      <w:r w:rsidRPr="00E92D03">
        <w:rPr>
          <w:rFonts w:ascii="Times New Roman" w:hAnsi="Times New Roman" w:cs="Times New Roman"/>
          <w:i w:val="0"/>
          <w:color w:val="auto"/>
          <w:sz w:val="26"/>
          <w:szCs w:val="26"/>
          <w:lang w:val="uk-UA"/>
          <w:rPrChange w:id="11846" w:author="Автор">
            <w:rPr>
              <w:rFonts w:ascii="Times New Roman" w:hAnsi="Times New Roman" w:cs="Times New Roman"/>
              <w:b/>
              <w:i w:val="0"/>
              <w:color w:val="auto"/>
              <w:sz w:val="26"/>
              <w:szCs w:val="26"/>
              <w:lang w:val="uk-UA"/>
            </w:rPr>
          </w:rPrChange>
        </w:rPr>
        <w:fldChar w:fldCharType="end"/>
      </w:r>
      <w:bookmarkEnd w:id="11837"/>
      <w:r w:rsidRPr="005700B6">
        <w:rPr>
          <w:rFonts w:ascii="Times New Roman" w:hAnsi="Times New Roman" w:cs="Times New Roman"/>
          <w:i w:val="0"/>
          <w:color w:val="auto"/>
          <w:sz w:val="26"/>
          <w:szCs w:val="26"/>
          <w:lang w:val="uk-UA"/>
          <w:rPrChange w:id="11847" w:author="Автор">
            <w:rPr>
              <w:rFonts w:ascii="Times New Roman" w:hAnsi="Times New Roman" w:cs="Times New Roman"/>
              <w:b/>
              <w:i w:val="0"/>
              <w:color w:val="auto"/>
              <w:sz w:val="26"/>
              <w:szCs w:val="26"/>
              <w:lang w:val="uk-UA"/>
            </w:rPr>
          </w:rPrChange>
        </w:rPr>
        <w:t>. Процес «Отримання інформації щодо історії платежів»</w:t>
      </w:r>
      <w:bookmarkEnd w:id="11838"/>
      <w:bookmarkEnd w:id="11839"/>
    </w:p>
    <w:p w14:paraId="662F9C53" w14:textId="38239F5A" w:rsidR="00FF1DD3" w:rsidRPr="008A0D37" w:rsidDel="00B963F4" w:rsidRDefault="00FF1DD3">
      <w:pPr>
        <w:pStyle w:val="aff8"/>
        <w:spacing w:before="120" w:after="120"/>
        <w:jc w:val="center"/>
        <w:rPr>
          <w:del w:id="11848" w:author="Автор"/>
          <w:rFonts w:ascii="Times New Roman" w:hAnsi="Times New Roman" w:cs="Times New Roman"/>
          <w:b/>
          <w:i w:val="0"/>
          <w:color w:val="auto"/>
          <w:sz w:val="26"/>
          <w:szCs w:val="26"/>
          <w:lang w:val="uk-UA"/>
        </w:rPr>
        <w:pPrChange w:id="11849" w:author="Автор">
          <w:pPr>
            <w:pStyle w:val="aff8"/>
            <w:jc w:val="center"/>
          </w:pPr>
        </w:pPrChange>
      </w:pPr>
      <w:bookmarkStart w:id="11850" w:name="_Toc531275376"/>
      <w:bookmarkStart w:id="11851" w:name="_Toc531466545"/>
      <w:bookmarkStart w:id="11852" w:name="_Toc531467852"/>
      <w:bookmarkStart w:id="11853" w:name="_Toc531535400"/>
      <w:bookmarkEnd w:id="11850"/>
      <w:bookmarkEnd w:id="11851"/>
      <w:bookmarkEnd w:id="11852"/>
      <w:bookmarkEnd w:id="11853"/>
    </w:p>
    <w:p w14:paraId="1ED4CCBB" w14:textId="49A50860" w:rsidR="00823117" w:rsidRPr="008A0D37" w:rsidDel="00B963F4" w:rsidRDefault="00823117">
      <w:pPr>
        <w:spacing w:after="120"/>
        <w:ind w:firstLine="0"/>
        <w:rPr>
          <w:del w:id="11854" w:author="Автор"/>
          <w:szCs w:val="26"/>
        </w:rPr>
        <w:pPrChange w:id="11855" w:author="Автор">
          <w:pPr>
            <w:spacing w:before="0" w:line="288" w:lineRule="auto"/>
            <w:ind w:firstLine="0"/>
          </w:pPr>
        </w:pPrChange>
      </w:pPr>
      <w:bookmarkStart w:id="11856" w:name="_Toc531275377"/>
      <w:bookmarkStart w:id="11857" w:name="_Toc531466546"/>
      <w:bookmarkStart w:id="11858" w:name="_Toc531467853"/>
      <w:bookmarkStart w:id="11859" w:name="_Toc531535401"/>
      <w:bookmarkEnd w:id="11856"/>
      <w:bookmarkEnd w:id="11857"/>
      <w:bookmarkEnd w:id="11858"/>
      <w:bookmarkEnd w:id="11859"/>
    </w:p>
    <w:p w14:paraId="3F518D6F" w14:textId="048422A3" w:rsidR="009C2826" w:rsidRPr="008A0D37" w:rsidRDefault="009C2826">
      <w:pPr>
        <w:pStyle w:val="21"/>
        <w:numPr>
          <w:ilvl w:val="1"/>
          <w:numId w:val="45"/>
        </w:numPr>
        <w:spacing w:before="120" w:after="120"/>
        <w:ind w:left="1080"/>
        <w:rPr>
          <w:sz w:val="26"/>
          <w:szCs w:val="26"/>
        </w:rPr>
        <w:pPrChange w:id="11860" w:author="Автор">
          <w:pPr>
            <w:pStyle w:val="30"/>
            <w:numPr>
              <w:ilvl w:val="2"/>
              <w:numId w:val="15"/>
            </w:numPr>
            <w:spacing w:before="0" w:after="0" w:line="288" w:lineRule="auto"/>
            <w:ind w:left="851" w:hanging="851"/>
            <w:jc w:val="both"/>
          </w:pPr>
        </w:pPrChange>
      </w:pPr>
      <w:bookmarkStart w:id="11861" w:name="_Toc529808551"/>
      <w:bookmarkStart w:id="11862" w:name="_Toc531535402"/>
      <w:r w:rsidRPr="008A0D37">
        <w:rPr>
          <w:sz w:val="26"/>
          <w:szCs w:val="26"/>
        </w:rPr>
        <w:t>Вимоги до електронної послуги «Замовлення відео-контенту з комплексної системи відеоспостереження міста»</w:t>
      </w:r>
      <w:bookmarkEnd w:id="11861"/>
      <w:bookmarkEnd w:id="11862"/>
    </w:p>
    <w:p w14:paraId="79A67722" w14:textId="77777777" w:rsidR="00760799" w:rsidRPr="008A0D37" w:rsidRDefault="00760799">
      <w:pPr>
        <w:suppressAutoHyphens/>
        <w:spacing w:after="120"/>
        <w:rPr>
          <w:szCs w:val="26"/>
        </w:rPr>
        <w:pPrChange w:id="11863" w:author="Автор">
          <w:pPr>
            <w:suppressAutoHyphens/>
            <w:spacing w:before="0" w:line="288" w:lineRule="auto"/>
          </w:pPr>
        </w:pPrChange>
      </w:pPr>
      <w:r w:rsidRPr="008A0D37">
        <w:rPr>
          <w:szCs w:val="26"/>
        </w:rPr>
        <w:t xml:space="preserve">Електронна послуга «Замовлення відео-контенту з комплексної системи відеоспостереження міста» доступна тільки для використання фізичними особами міста Києва для можливості отримання відео-контенту з комплексної системи відеоспостереження міста. </w:t>
      </w:r>
    </w:p>
    <w:p w14:paraId="13A21FE6" w14:textId="48DAEB1E" w:rsidR="00760799" w:rsidRPr="008A0D37" w:rsidRDefault="00760799">
      <w:pPr>
        <w:suppressAutoHyphens/>
        <w:spacing w:after="120"/>
        <w:rPr>
          <w:szCs w:val="26"/>
        </w:rPr>
        <w:pPrChange w:id="11864" w:author="Автор">
          <w:pPr>
            <w:suppressAutoHyphens/>
            <w:spacing w:before="0" w:line="288" w:lineRule="auto"/>
          </w:pPr>
        </w:pPrChange>
      </w:pPr>
      <w:r w:rsidRPr="008A0D37">
        <w:rPr>
          <w:szCs w:val="26"/>
        </w:rPr>
        <w:t>Для ознайомлення з інформацією та правилами надання даної електронної послуги Громадянину міста Києва необхідно на Веб-порталі</w:t>
      </w:r>
      <w:ins w:id="11865" w:author="Автор">
        <w:r>
          <w:rPr>
            <w:szCs w:val="26"/>
            <w:lang w:val="ru-RU"/>
          </w:rPr>
          <w:t xml:space="preserve"> </w:t>
        </w:r>
        <w:r w:rsidR="00614FE2">
          <w:rPr>
            <w:szCs w:val="26"/>
            <w:lang w:val="ru-RU"/>
          </w:rPr>
          <w:t>ЕП</w:t>
        </w:r>
      </w:ins>
      <w:r w:rsidRPr="008A0D37">
        <w:rPr>
          <w:szCs w:val="26"/>
        </w:rPr>
        <w:t xml:space="preserve"> обрати відповідну електронну послугу. Далі Громадянин повинен замовити обрану електронну послугу, тобто заповнити і направити заявку на Платформу надання електронних послуг для опрацювання заявки «КП Інформатика» для надання відео-контенту користувачу ОКК, якщо він виконав ідентифікацію через ЕЦП або BankID. В іншому випадку під час замовлення даної електронної послуги Користувачу ОКК виводиться відповідна нотифікація.</w:t>
      </w:r>
    </w:p>
    <w:p w14:paraId="0A07063E" w14:textId="16609EB0" w:rsidR="003F3AEE" w:rsidRPr="008A0D37" w:rsidDel="00C52899" w:rsidRDefault="003F3AEE">
      <w:pPr>
        <w:numPr>
          <w:ilvl w:val="0"/>
          <w:numId w:val="45"/>
        </w:numPr>
        <w:suppressAutoHyphens/>
        <w:spacing w:after="120"/>
        <w:rPr>
          <w:del w:id="11866" w:author="Автор"/>
          <w:szCs w:val="26"/>
        </w:rPr>
        <w:pPrChange w:id="11867" w:author="Автор">
          <w:pPr>
            <w:suppressAutoHyphens/>
            <w:spacing w:before="0" w:line="288" w:lineRule="auto"/>
          </w:pPr>
        </w:pPrChange>
      </w:pPr>
      <w:bookmarkStart w:id="11868" w:name="_Toc529781735"/>
      <w:bookmarkStart w:id="11869" w:name="_Toc529784895"/>
      <w:bookmarkStart w:id="11870" w:name="_Toc529785372"/>
      <w:bookmarkStart w:id="11871" w:name="_Toc529785849"/>
      <w:bookmarkStart w:id="11872" w:name="_Toc529786326"/>
      <w:bookmarkStart w:id="11873" w:name="_Toc529786704"/>
      <w:bookmarkStart w:id="11874" w:name="_Toc529799508"/>
      <w:bookmarkStart w:id="11875" w:name="_Toc529806439"/>
      <w:bookmarkStart w:id="11876" w:name="_Toc529808065"/>
      <w:bookmarkStart w:id="11877" w:name="_Toc529808552"/>
      <w:bookmarkStart w:id="11878" w:name="_Toc529862667"/>
      <w:bookmarkStart w:id="11879" w:name="_Toc531207506"/>
      <w:bookmarkStart w:id="11880" w:name="_Toc531264651"/>
      <w:bookmarkStart w:id="11881" w:name="_Toc531275379"/>
      <w:bookmarkStart w:id="11882" w:name="_Toc531466548"/>
      <w:bookmarkStart w:id="11883" w:name="_Toc531467855"/>
      <w:bookmarkStart w:id="11884" w:name="_Toc531535403"/>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p>
    <w:p w14:paraId="29D00555" w14:textId="2CE5ADC7" w:rsidR="008C79E3" w:rsidRPr="008A0D37" w:rsidRDefault="008C79E3">
      <w:pPr>
        <w:pStyle w:val="21"/>
        <w:numPr>
          <w:ilvl w:val="2"/>
          <w:numId w:val="45"/>
        </w:numPr>
        <w:spacing w:before="120" w:after="120"/>
        <w:ind w:left="1134"/>
        <w:rPr>
          <w:rPrChange w:id="11885" w:author="Автор">
            <w:rPr>
              <w:szCs w:val="26"/>
              <w:u w:val="single"/>
            </w:rPr>
          </w:rPrChange>
        </w:rPr>
        <w:pPrChange w:id="11886" w:author="Автор">
          <w:pPr>
            <w:pStyle w:val="4"/>
            <w:numPr>
              <w:ilvl w:val="3"/>
              <w:numId w:val="15"/>
            </w:numPr>
            <w:spacing w:before="0" w:after="0" w:line="288" w:lineRule="auto"/>
            <w:ind w:left="1134" w:hanging="648"/>
            <w:jc w:val="both"/>
          </w:pPr>
        </w:pPrChange>
      </w:pPr>
      <w:bookmarkStart w:id="11887" w:name="_Toc529808553"/>
      <w:bookmarkStart w:id="11888" w:name="_Toc531535404"/>
      <w:r w:rsidRPr="008A0D37">
        <w:rPr>
          <w:sz w:val="26"/>
          <w:szCs w:val="26"/>
          <w:rPrChange w:id="11889" w:author="Автор">
            <w:rPr>
              <w:b/>
              <w:szCs w:val="26"/>
              <w:u w:val="single"/>
            </w:rPr>
          </w:rPrChange>
        </w:rPr>
        <w:t xml:space="preserve">Відображення </w:t>
      </w:r>
      <w:r w:rsidR="00F741DF" w:rsidRPr="008A0D37">
        <w:rPr>
          <w:sz w:val="26"/>
          <w:szCs w:val="26"/>
          <w:rPrChange w:id="11890" w:author="Автор">
            <w:rPr>
              <w:b/>
              <w:szCs w:val="26"/>
              <w:u w:val="single"/>
            </w:rPr>
          </w:rPrChange>
        </w:rPr>
        <w:t>е</w:t>
      </w:r>
      <w:ins w:id="11891" w:author="Автор">
        <w:r w:rsidR="00C52899">
          <w:rPr>
            <w:sz w:val="26"/>
            <w:szCs w:val="26"/>
          </w:rPr>
          <w:t>лектронної</w:t>
        </w:r>
      </w:ins>
      <w:del w:id="11892" w:author="Автор">
        <w:r w:rsidR="00F741DF" w:rsidRPr="008A0D37" w:rsidDel="00C52899">
          <w:rPr>
            <w:sz w:val="26"/>
            <w:szCs w:val="26"/>
            <w:rPrChange w:id="11893" w:author="Автор">
              <w:rPr>
                <w:b/>
                <w:szCs w:val="26"/>
                <w:u w:val="single"/>
              </w:rPr>
            </w:rPrChange>
          </w:rPr>
          <w:delText>-</w:delText>
        </w:r>
      </w:del>
      <w:ins w:id="11894" w:author="Автор">
        <w:r w:rsidR="00C52899">
          <w:rPr>
            <w:sz w:val="26"/>
            <w:szCs w:val="26"/>
          </w:rPr>
          <w:t xml:space="preserve"> </w:t>
        </w:r>
      </w:ins>
      <w:r w:rsidRPr="008A0D37">
        <w:rPr>
          <w:sz w:val="26"/>
          <w:szCs w:val="26"/>
          <w:rPrChange w:id="11895" w:author="Автор">
            <w:rPr>
              <w:b/>
              <w:szCs w:val="26"/>
              <w:u w:val="single"/>
            </w:rPr>
          </w:rPrChange>
        </w:rPr>
        <w:t>послуги в ОКК</w:t>
      </w:r>
      <w:bookmarkEnd w:id="11887"/>
      <w:bookmarkEnd w:id="11888"/>
      <w:r w:rsidRPr="008A0D37">
        <w:rPr>
          <w:sz w:val="26"/>
          <w:szCs w:val="26"/>
          <w:rPrChange w:id="11896" w:author="Автор">
            <w:rPr>
              <w:b/>
              <w:szCs w:val="26"/>
              <w:u w:val="single"/>
            </w:rPr>
          </w:rPrChange>
        </w:rPr>
        <w:t xml:space="preserve"> </w:t>
      </w:r>
    </w:p>
    <w:p w14:paraId="6BB016D5" w14:textId="2E2C64E2" w:rsidR="00EA7E17" w:rsidRPr="008A0D37" w:rsidRDefault="00F741DF">
      <w:pPr>
        <w:spacing w:after="120"/>
        <w:ind w:firstLine="709"/>
        <w:rPr>
          <w:color w:val="000000" w:themeColor="text1"/>
          <w:szCs w:val="26"/>
        </w:rPr>
        <w:pPrChange w:id="11897" w:author="Автор">
          <w:pPr>
            <w:spacing w:before="0" w:line="288" w:lineRule="auto"/>
            <w:ind w:firstLine="709"/>
          </w:pPr>
        </w:pPrChange>
      </w:pPr>
      <w:r w:rsidRPr="008A0D37">
        <w:rPr>
          <w:color w:val="000000" w:themeColor="text1"/>
          <w:szCs w:val="26"/>
        </w:rPr>
        <w:t>Реалізація в</w:t>
      </w:r>
      <w:r w:rsidR="00DA1C71" w:rsidRPr="008A0D37">
        <w:rPr>
          <w:color w:val="000000" w:themeColor="text1"/>
          <w:szCs w:val="26"/>
        </w:rPr>
        <w:t xml:space="preserve">ідображення послуги </w:t>
      </w:r>
      <w:r w:rsidR="006B5FB5" w:rsidRPr="008A0D37">
        <w:rPr>
          <w:color w:val="000000" w:themeColor="text1"/>
          <w:szCs w:val="26"/>
        </w:rPr>
        <w:t xml:space="preserve">в каталозі послуг ОКК </w:t>
      </w:r>
      <w:r w:rsidR="00455DF6" w:rsidRPr="008A0D37">
        <w:rPr>
          <w:color w:val="000000" w:themeColor="text1"/>
          <w:szCs w:val="26"/>
        </w:rPr>
        <w:t>наведено</w:t>
      </w:r>
      <w:r w:rsidR="003F3AEE" w:rsidRPr="008A0D37">
        <w:rPr>
          <w:color w:val="000000" w:themeColor="text1"/>
          <w:szCs w:val="26"/>
        </w:rPr>
        <w:t xml:space="preserve"> на</w:t>
      </w:r>
      <w:r w:rsidR="00A970FA" w:rsidRPr="008A0D37">
        <w:rPr>
          <w:color w:val="000000" w:themeColor="text1"/>
          <w:szCs w:val="26"/>
        </w:rPr>
        <w:t xml:space="preserve"> </w:t>
      </w:r>
      <w:r w:rsidR="00A970FA" w:rsidRPr="009102AE">
        <w:rPr>
          <w:color w:val="000000" w:themeColor="text1"/>
          <w:szCs w:val="26"/>
        </w:rPr>
        <w:fldChar w:fldCharType="begin"/>
      </w:r>
      <w:r w:rsidR="00A970FA" w:rsidRPr="008A0D37">
        <w:rPr>
          <w:color w:val="000000" w:themeColor="text1"/>
          <w:szCs w:val="26"/>
        </w:rPr>
        <w:instrText xml:space="preserve"> REF _Ref527726837 \h </w:instrText>
      </w:r>
      <w:r w:rsidR="004E4D23" w:rsidRPr="008A0D37">
        <w:rPr>
          <w:color w:val="000000" w:themeColor="text1"/>
          <w:szCs w:val="26"/>
        </w:rPr>
        <w:instrText xml:space="preserve"> \* MERGEFORMAT </w:instrText>
      </w:r>
      <w:r w:rsidR="00A970FA" w:rsidRPr="009102AE">
        <w:rPr>
          <w:color w:val="000000" w:themeColor="text1"/>
          <w:szCs w:val="26"/>
        </w:rPr>
      </w:r>
      <w:r w:rsidR="00A970FA" w:rsidRPr="009102AE">
        <w:rPr>
          <w:color w:val="000000" w:themeColor="text1"/>
          <w:szCs w:val="26"/>
        </w:rPr>
        <w:fldChar w:fldCharType="separate"/>
      </w:r>
      <w:ins w:id="11898" w:author="Автор">
        <w:r w:rsidR="00A5109C" w:rsidRPr="00A5109C">
          <w:rPr>
            <w:szCs w:val="26"/>
            <w:rPrChange w:id="11899" w:author="Автор">
              <w:rPr>
                <w:b/>
                <w:i/>
                <w:szCs w:val="26"/>
              </w:rPr>
            </w:rPrChange>
          </w:rPr>
          <w:t xml:space="preserve">Рисунок </w:t>
        </w:r>
        <w:r w:rsidR="00A5109C" w:rsidRPr="00A5109C">
          <w:rPr>
            <w:noProof/>
            <w:szCs w:val="26"/>
            <w:rPrChange w:id="11900" w:author="Автор">
              <w:rPr>
                <w:i/>
                <w:noProof/>
                <w:szCs w:val="26"/>
              </w:rPr>
            </w:rPrChange>
          </w:rPr>
          <w:t>31</w:t>
        </w:r>
      </w:ins>
      <w:del w:id="11901" w:author="Автор">
        <w:r w:rsidR="00865A8C" w:rsidRPr="005700B6" w:rsidDel="00A5109C">
          <w:rPr>
            <w:szCs w:val="26"/>
            <w:rPrChange w:id="11902" w:author="Автор">
              <w:rPr>
                <w:b/>
                <w:szCs w:val="26"/>
              </w:rPr>
            </w:rPrChange>
          </w:rPr>
          <w:delText xml:space="preserve">Рисунок </w:delText>
        </w:r>
        <w:r w:rsidR="00865A8C" w:rsidRPr="00865A8C" w:rsidDel="00A5109C">
          <w:rPr>
            <w:noProof/>
            <w:szCs w:val="26"/>
          </w:rPr>
          <w:delText>26</w:delText>
        </w:r>
      </w:del>
      <w:r w:rsidR="00A970FA" w:rsidRPr="009102AE">
        <w:rPr>
          <w:color w:val="000000" w:themeColor="text1"/>
          <w:szCs w:val="26"/>
        </w:rPr>
        <w:fldChar w:fldCharType="end"/>
      </w:r>
      <w:r w:rsidR="007372ED" w:rsidRPr="008A0D37">
        <w:rPr>
          <w:color w:val="000000" w:themeColor="text1"/>
          <w:szCs w:val="26"/>
        </w:rPr>
        <w:t>:</w:t>
      </w:r>
    </w:p>
    <w:p w14:paraId="714064EE" w14:textId="585133E9" w:rsidR="007372ED" w:rsidRPr="008A0D37" w:rsidRDefault="0070391B">
      <w:pPr>
        <w:spacing w:after="120"/>
        <w:ind w:firstLine="0"/>
        <w:jc w:val="center"/>
        <w:rPr>
          <w:color w:val="000000" w:themeColor="text1"/>
          <w:szCs w:val="26"/>
        </w:rPr>
        <w:pPrChange w:id="11903" w:author="Автор">
          <w:pPr>
            <w:spacing w:before="0" w:line="259" w:lineRule="auto"/>
            <w:ind w:firstLine="0"/>
            <w:jc w:val="center"/>
          </w:pPr>
        </w:pPrChange>
      </w:pPr>
      <w:r w:rsidRPr="009A2624">
        <w:rPr>
          <w:noProof/>
          <w:color w:val="000000" w:themeColor="text1"/>
          <w:szCs w:val="26"/>
          <w:lang w:val="ru-RU"/>
        </w:rPr>
        <w:drawing>
          <wp:inline distT="0" distB="0" distL="0" distR="0" wp14:anchorId="0E564762" wp14:editId="6A3A440A">
            <wp:extent cx="6115050" cy="36957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15050" cy="3695700"/>
                    </a:xfrm>
                    <a:prstGeom prst="rect">
                      <a:avLst/>
                    </a:prstGeom>
                    <a:noFill/>
                    <a:ln>
                      <a:noFill/>
                    </a:ln>
                  </pic:spPr>
                </pic:pic>
              </a:graphicData>
            </a:graphic>
          </wp:inline>
        </w:drawing>
      </w:r>
    </w:p>
    <w:p w14:paraId="5863B091" w14:textId="70C6704D" w:rsidR="0055193C" w:rsidRPr="005700B6" w:rsidRDefault="00A970FA">
      <w:pPr>
        <w:pStyle w:val="aff8"/>
        <w:spacing w:before="120" w:after="120"/>
        <w:jc w:val="center"/>
        <w:rPr>
          <w:ins w:id="11904" w:author="Автор"/>
          <w:rFonts w:ascii="Times New Roman" w:hAnsi="Times New Roman" w:cs="Times New Roman"/>
          <w:i w:val="0"/>
          <w:color w:val="auto"/>
          <w:sz w:val="26"/>
          <w:szCs w:val="26"/>
          <w:lang w:val="uk-UA"/>
          <w:rPrChange w:id="11905" w:author="Автор">
            <w:rPr>
              <w:ins w:id="11906" w:author="Автор"/>
              <w:rFonts w:ascii="Times New Roman" w:hAnsi="Times New Roman" w:cs="Times New Roman"/>
              <w:b/>
              <w:i w:val="0"/>
              <w:color w:val="auto"/>
              <w:sz w:val="26"/>
              <w:szCs w:val="26"/>
              <w:lang w:val="uk-UA"/>
            </w:rPr>
          </w:rPrChange>
        </w:rPr>
        <w:pPrChange w:id="11907" w:author="Автор">
          <w:pPr>
            <w:pStyle w:val="aff8"/>
            <w:jc w:val="center"/>
          </w:pPr>
        </w:pPrChange>
      </w:pPr>
      <w:bookmarkStart w:id="11908" w:name="_Ref527726837"/>
      <w:bookmarkStart w:id="11909" w:name="_Toc529808194"/>
      <w:bookmarkStart w:id="11910" w:name="_Toc531467466"/>
      <w:r w:rsidRPr="005700B6">
        <w:rPr>
          <w:rFonts w:ascii="Times New Roman" w:hAnsi="Times New Roman" w:cs="Times New Roman"/>
          <w:i w:val="0"/>
          <w:color w:val="auto"/>
          <w:sz w:val="26"/>
          <w:szCs w:val="26"/>
          <w:lang w:val="uk-UA"/>
          <w:rPrChange w:id="11911"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1912"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1913"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1914" w:author="Автор">
            <w:rPr>
              <w:rFonts w:ascii="Times New Roman" w:hAnsi="Times New Roman" w:cs="Times New Roman"/>
              <w:b/>
              <w:i w:val="0"/>
              <w:color w:val="auto"/>
              <w:sz w:val="26"/>
              <w:szCs w:val="26"/>
              <w:lang w:val="uk-UA"/>
            </w:rPr>
          </w:rPrChange>
        </w:rPr>
        <w:fldChar w:fldCharType="separate"/>
      </w:r>
      <w:ins w:id="11915" w:author="Автор">
        <w:r w:rsidR="00A5109C">
          <w:rPr>
            <w:rFonts w:ascii="Times New Roman" w:hAnsi="Times New Roman" w:cs="Times New Roman"/>
            <w:i w:val="0"/>
            <w:noProof/>
            <w:color w:val="auto"/>
            <w:sz w:val="26"/>
            <w:szCs w:val="26"/>
            <w:lang w:val="uk-UA"/>
          </w:rPr>
          <w:t>31</w:t>
        </w:r>
      </w:ins>
      <w:del w:id="11916" w:author="Автор">
        <w:r w:rsidR="00865A8C" w:rsidDel="00A5109C">
          <w:rPr>
            <w:rFonts w:ascii="Times New Roman" w:hAnsi="Times New Roman" w:cs="Times New Roman"/>
            <w:i w:val="0"/>
            <w:noProof/>
            <w:color w:val="auto"/>
            <w:sz w:val="26"/>
            <w:szCs w:val="26"/>
            <w:lang w:val="uk-UA"/>
          </w:rPr>
          <w:delText>26</w:delText>
        </w:r>
      </w:del>
      <w:r w:rsidRPr="00E92D03">
        <w:rPr>
          <w:rFonts w:ascii="Times New Roman" w:hAnsi="Times New Roman" w:cs="Times New Roman"/>
          <w:i w:val="0"/>
          <w:color w:val="auto"/>
          <w:sz w:val="26"/>
          <w:szCs w:val="26"/>
          <w:lang w:val="uk-UA"/>
          <w:rPrChange w:id="11917" w:author="Автор">
            <w:rPr>
              <w:rFonts w:ascii="Times New Roman" w:hAnsi="Times New Roman" w:cs="Times New Roman"/>
              <w:b/>
              <w:i w:val="0"/>
              <w:color w:val="auto"/>
              <w:sz w:val="26"/>
              <w:szCs w:val="26"/>
              <w:lang w:val="uk-UA"/>
            </w:rPr>
          </w:rPrChange>
        </w:rPr>
        <w:fldChar w:fldCharType="end"/>
      </w:r>
      <w:bookmarkEnd w:id="11908"/>
      <w:r w:rsidRPr="005700B6">
        <w:rPr>
          <w:rFonts w:ascii="Times New Roman" w:hAnsi="Times New Roman" w:cs="Times New Roman"/>
          <w:i w:val="0"/>
          <w:color w:val="auto"/>
          <w:sz w:val="26"/>
          <w:szCs w:val="26"/>
          <w:lang w:val="uk-UA"/>
          <w:rPrChange w:id="11918" w:author="Автор">
            <w:rPr>
              <w:rFonts w:ascii="Times New Roman" w:hAnsi="Times New Roman" w:cs="Times New Roman"/>
              <w:b/>
              <w:i w:val="0"/>
              <w:color w:val="auto"/>
              <w:sz w:val="26"/>
              <w:szCs w:val="26"/>
              <w:lang w:val="uk-UA"/>
            </w:rPr>
          </w:rPrChange>
        </w:rPr>
        <w:t>. Прототип екранної форми відображення послуги «Замовлення відео контенту» в каталозі послуг ОКК. Перехід в Категорію послуги</w:t>
      </w:r>
      <w:bookmarkEnd w:id="11909"/>
      <w:bookmarkEnd w:id="11910"/>
    </w:p>
    <w:p w14:paraId="41FAAD1F" w14:textId="77777777" w:rsidR="00491445" w:rsidRPr="00E92D03" w:rsidRDefault="00491445">
      <w:pPr>
        <w:rPr>
          <w:i/>
          <w:rPrChange w:id="11919" w:author="Автор">
            <w:rPr>
              <w:rFonts w:ascii="Times New Roman" w:hAnsi="Times New Roman" w:cs="Times New Roman"/>
              <w:b/>
              <w:i w:val="0"/>
              <w:color w:val="auto"/>
              <w:sz w:val="26"/>
              <w:szCs w:val="26"/>
              <w:lang w:val="uk-UA"/>
            </w:rPr>
          </w:rPrChange>
        </w:rPr>
        <w:pPrChange w:id="11920" w:author="Автор">
          <w:pPr>
            <w:pStyle w:val="aff8"/>
            <w:jc w:val="center"/>
          </w:pPr>
        </w:pPrChange>
      </w:pPr>
    </w:p>
    <w:p w14:paraId="68023297" w14:textId="41EA4584" w:rsidR="00D813F1" w:rsidRPr="008A0D37" w:rsidRDefault="00D813F1">
      <w:pPr>
        <w:pStyle w:val="21"/>
        <w:numPr>
          <w:ilvl w:val="2"/>
          <w:numId w:val="45"/>
        </w:numPr>
        <w:spacing w:before="120" w:after="120"/>
        <w:ind w:left="1134"/>
        <w:rPr>
          <w:rPrChange w:id="11921" w:author="Автор">
            <w:rPr>
              <w:szCs w:val="26"/>
              <w:u w:val="single"/>
            </w:rPr>
          </w:rPrChange>
        </w:rPr>
        <w:pPrChange w:id="11922" w:author="Автор">
          <w:pPr>
            <w:pStyle w:val="4"/>
            <w:numPr>
              <w:ilvl w:val="3"/>
              <w:numId w:val="15"/>
            </w:numPr>
            <w:spacing w:before="0" w:after="0" w:line="288" w:lineRule="auto"/>
            <w:ind w:left="1134" w:hanging="648"/>
            <w:jc w:val="both"/>
          </w:pPr>
        </w:pPrChange>
      </w:pPr>
      <w:bookmarkStart w:id="11923" w:name="_Toc529808554"/>
      <w:bookmarkStart w:id="11924" w:name="_Toc531535405"/>
      <w:r w:rsidRPr="008A0D37">
        <w:rPr>
          <w:sz w:val="26"/>
          <w:szCs w:val="26"/>
          <w:rPrChange w:id="11925" w:author="Автор">
            <w:rPr>
              <w:b/>
              <w:szCs w:val="26"/>
              <w:u w:val="single"/>
            </w:rPr>
          </w:rPrChange>
        </w:rPr>
        <w:t>Замовлення е</w:t>
      </w:r>
      <w:ins w:id="11926" w:author="Автор">
        <w:r w:rsidR="00C52899">
          <w:rPr>
            <w:sz w:val="26"/>
            <w:szCs w:val="26"/>
          </w:rPr>
          <w:t>лектронної</w:t>
        </w:r>
      </w:ins>
      <w:del w:id="11927" w:author="Автор">
        <w:r w:rsidRPr="008A0D37" w:rsidDel="00C52899">
          <w:rPr>
            <w:sz w:val="26"/>
            <w:szCs w:val="26"/>
            <w:rPrChange w:id="11928" w:author="Автор">
              <w:rPr>
                <w:b/>
                <w:szCs w:val="26"/>
                <w:u w:val="single"/>
              </w:rPr>
            </w:rPrChange>
          </w:rPr>
          <w:delText>-</w:delText>
        </w:r>
      </w:del>
      <w:ins w:id="11929" w:author="Автор">
        <w:r w:rsidR="00C52899">
          <w:rPr>
            <w:sz w:val="26"/>
            <w:szCs w:val="26"/>
          </w:rPr>
          <w:t xml:space="preserve"> </w:t>
        </w:r>
      </w:ins>
      <w:r w:rsidRPr="008A0D37">
        <w:rPr>
          <w:sz w:val="26"/>
          <w:szCs w:val="26"/>
          <w:rPrChange w:id="11930" w:author="Автор">
            <w:rPr>
              <w:b/>
              <w:szCs w:val="26"/>
              <w:u w:val="single"/>
            </w:rPr>
          </w:rPrChange>
        </w:rPr>
        <w:t>послуги</w:t>
      </w:r>
      <w:bookmarkEnd w:id="11923"/>
      <w:bookmarkEnd w:id="11924"/>
    </w:p>
    <w:p w14:paraId="0C592F46" w14:textId="6C647CF2" w:rsidR="00271EB7" w:rsidRPr="008A0D37" w:rsidRDefault="00271EB7">
      <w:pPr>
        <w:spacing w:after="120"/>
        <w:rPr>
          <w:color w:val="000000" w:themeColor="text1"/>
          <w:szCs w:val="26"/>
        </w:rPr>
        <w:pPrChange w:id="11931" w:author="Автор">
          <w:pPr>
            <w:spacing w:before="0" w:line="288" w:lineRule="auto"/>
          </w:pPr>
        </w:pPrChange>
      </w:pPr>
      <w:r w:rsidRPr="008A0D37">
        <w:rPr>
          <w:color w:val="000000" w:themeColor="text1"/>
          <w:szCs w:val="26"/>
        </w:rPr>
        <w:t>Для отримання електронної послуги «Замовлення відео контенту» жителю міста Києва потрібно підтвердити свої данні через ЕЦП або Bank</w:t>
      </w:r>
      <w:del w:id="11932" w:author="Автор">
        <w:r w:rsidRPr="008A0D37">
          <w:rPr>
            <w:color w:val="000000" w:themeColor="text1"/>
            <w:szCs w:val="26"/>
          </w:rPr>
          <w:delText xml:space="preserve"> </w:delText>
        </w:r>
      </w:del>
      <w:r w:rsidRPr="008A0D37">
        <w:rPr>
          <w:color w:val="000000" w:themeColor="text1"/>
          <w:szCs w:val="26"/>
        </w:rPr>
        <w:t>ID та надати дозвіл щодо використання/ передачі його персональних даних.</w:t>
      </w:r>
    </w:p>
    <w:p w14:paraId="661A4686" w14:textId="7E393199" w:rsidR="00471B2B" w:rsidRPr="008A0D37" w:rsidRDefault="00471B2B">
      <w:pPr>
        <w:spacing w:after="120"/>
        <w:ind w:firstLine="0"/>
        <w:rPr>
          <w:color w:val="000000" w:themeColor="text1"/>
          <w:szCs w:val="26"/>
        </w:rPr>
        <w:pPrChange w:id="11933" w:author="Автор">
          <w:pPr>
            <w:spacing w:before="0" w:line="288" w:lineRule="auto"/>
            <w:ind w:firstLine="0"/>
          </w:pPr>
        </w:pPrChange>
      </w:pPr>
    </w:p>
    <w:p w14:paraId="7330BEFA" w14:textId="4F854A40" w:rsidR="00471B2B" w:rsidRPr="008A0D37" w:rsidRDefault="00471B2B">
      <w:pPr>
        <w:spacing w:after="120"/>
        <w:ind w:firstLine="709"/>
        <w:rPr>
          <w:color w:val="000000" w:themeColor="text1"/>
          <w:szCs w:val="26"/>
        </w:rPr>
        <w:pPrChange w:id="11934" w:author="Автор">
          <w:pPr>
            <w:spacing w:before="0" w:line="288" w:lineRule="auto"/>
            <w:ind w:firstLine="709"/>
          </w:pPr>
        </w:pPrChange>
      </w:pPr>
      <w:r w:rsidRPr="008A0D37">
        <w:rPr>
          <w:color w:val="000000" w:themeColor="text1"/>
          <w:szCs w:val="26"/>
        </w:rPr>
        <w:t>Замовлення послуги виконується в декілька етапів</w:t>
      </w:r>
      <w:r w:rsidR="001557E5" w:rsidRPr="008A0D37">
        <w:rPr>
          <w:color w:val="000000" w:themeColor="text1"/>
          <w:szCs w:val="26"/>
        </w:rPr>
        <w:t>:</w:t>
      </w:r>
    </w:p>
    <w:p w14:paraId="0D4A3178" w14:textId="7856F568" w:rsidR="00471B2B" w:rsidRPr="008A0D37" w:rsidRDefault="00471B2B">
      <w:pPr>
        <w:spacing w:after="120"/>
        <w:ind w:firstLine="0"/>
        <w:rPr>
          <w:b/>
          <w:color w:val="000000" w:themeColor="text1"/>
          <w:szCs w:val="26"/>
        </w:rPr>
        <w:pPrChange w:id="11935" w:author="Автор">
          <w:pPr>
            <w:spacing w:before="0" w:line="288" w:lineRule="auto"/>
            <w:ind w:firstLine="0"/>
          </w:pPr>
        </w:pPrChange>
      </w:pPr>
      <w:r w:rsidRPr="008A0D37">
        <w:rPr>
          <w:b/>
          <w:color w:val="000000" w:themeColor="text1"/>
          <w:szCs w:val="26"/>
        </w:rPr>
        <w:t>Етап 1.Вибір каме</w:t>
      </w:r>
      <w:r w:rsidR="001557E5" w:rsidRPr="008A0D37">
        <w:rPr>
          <w:b/>
          <w:color w:val="000000" w:themeColor="text1"/>
          <w:szCs w:val="26"/>
        </w:rPr>
        <w:t>ри для замовлення відео контенту</w:t>
      </w:r>
    </w:p>
    <w:p w14:paraId="20554A9C" w14:textId="03F7C35A" w:rsidR="00471B2B" w:rsidRPr="008A0D37" w:rsidRDefault="00471B2B">
      <w:pPr>
        <w:spacing w:after="120"/>
        <w:ind w:firstLine="709"/>
        <w:rPr>
          <w:szCs w:val="26"/>
        </w:rPr>
        <w:pPrChange w:id="11936" w:author="Автор">
          <w:pPr>
            <w:spacing w:before="0" w:line="288" w:lineRule="auto"/>
            <w:ind w:firstLine="709"/>
          </w:pPr>
        </w:pPrChange>
      </w:pPr>
      <w:r w:rsidRPr="008A0D37">
        <w:rPr>
          <w:szCs w:val="26"/>
        </w:rPr>
        <w:t>При натисканні кнопки послуга користувач переходить на сторінку пошуку камери</w:t>
      </w:r>
      <w:r w:rsidR="001557E5" w:rsidRPr="008A0D37">
        <w:rPr>
          <w:szCs w:val="26"/>
        </w:rPr>
        <w:t xml:space="preserve"> (див. </w:t>
      </w:r>
      <w:r w:rsidR="0016776F" w:rsidRPr="009102AE">
        <w:rPr>
          <w:szCs w:val="26"/>
        </w:rPr>
        <w:fldChar w:fldCharType="begin"/>
      </w:r>
      <w:r w:rsidR="0016776F" w:rsidRPr="008A0D37">
        <w:rPr>
          <w:szCs w:val="26"/>
        </w:rPr>
        <w:instrText xml:space="preserve"> REF _Ref528072873 \h  \* MERGEFORMAT </w:instrText>
      </w:r>
      <w:r w:rsidR="0016776F" w:rsidRPr="009102AE">
        <w:rPr>
          <w:szCs w:val="26"/>
        </w:rPr>
      </w:r>
      <w:r w:rsidR="0016776F" w:rsidRPr="009102AE">
        <w:rPr>
          <w:szCs w:val="26"/>
        </w:rPr>
        <w:fldChar w:fldCharType="separate"/>
      </w:r>
      <w:ins w:id="11937" w:author="Автор">
        <w:r w:rsidR="00A5109C" w:rsidRPr="00A5109C">
          <w:rPr>
            <w:szCs w:val="26"/>
            <w:rPrChange w:id="11938" w:author="Автор">
              <w:rPr>
                <w:b/>
                <w:i/>
                <w:szCs w:val="26"/>
              </w:rPr>
            </w:rPrChange>
          </w:rPr>
          <w:t xml:space="preserve">Рисунок </w:t>
        </w:r>
        <w:r w:rsidR="00A5109C" w:rsidRPr="00A5109C">
          <w:rPr>
            <w:szCs w:val="26"/>
            <w:rPrChange w:id="11939" w:author="Автор">
              <w:rPr>
                <w:i/>
                <w:noProof/>
                <w:szCs w:val="26"/>
              </w:rPr>
            </w:rPrChange>
          </w:rPr>
          <w:t>32</w:t>
        </w:r>
      </w:ins>
      <w:del w:id="11940" w:author="Автор">
        <w:r w:rsidR="00865A8C" w:rsidRPr="005700B6" w:rsidDel="00A5109C">
          <w:rPr>
            <w:szCs w:val="26"/>
            <w:rPrChange w:id="11941" w:author="Автор">
              <w:rPr>
                <w:b/>
                <w:szCs w:val="26"/>
              </w:rPr>
            </w:rPrChange>
          </w:rPr>
          <w:delText xml:space="preserve">Рисунок </w:delText>
        </w:r>
        <w:r w:rsidR="00865A8C" w:rsidRPr="00865A8C" w:rsidDel="00A5109C">
          <w:rPr>
            <w:szCs w:val="26"/>
          </w:rPr>
          <w:delText>27</w:delText>
        </w:r>
      </w:del>
      <w:r w:rsidR="0016776F" w:rsidRPr="009102AE">
        <w:rPr>
          <w:szCs w:val="26"/>
        </w:rPr>
        <w:fldChar w:fldCharType="end"/>
      </w:r>
      <w:r w:rsidR="001557E5" w:rsidRPr="008A0D37">
        <w:rPr>
          <w:szCs w:val="26"/>
        </w:rPr>
        <w:t>)</w:t>
      </w:r>
      <w:r w:rsidRPr="008A0D37">
        <w:rPr>
          <w:szCs w:val="26"/>
        </w:rPr>
        <w:t>.</w:t>
      </w:r>
    </w:p>
    <w:p w14:paraId="031C0942" w14:textId="77777777" w:rsidR="00471B2B" w:rsidRPr="008A0D37" w:rsidRDefault="00471B2B">
      <w:pPr>
        <w:spacing w:after="120"/>
        <w:ind w:firstLine="0"/>
        <w:jc w:val="center"/>
        <w:rPr>
          <w:szCs w:val="26"/>
        </w:rPr>
        <w:pPrChange w:id="11942" w:author="Автор">
          <w:pPr>
            <w:ind w:firstLine="0"/>
          </w:pPr>
        </w:pPrChange>
      </w:pPr>
      <w:r w:rsidRPr="009A2624">
        <w:rPr>
          <w:noProof/>
          <w:szCs w:val="26"/>
          <w:lang w:val="ru-RU"/>
        </w:rPr>
        <w:drawing>
          <wp:inline distT="0" distB="0" distL="0" distR="0" wp14:anchorId="6AAC2922" wp14:editId="69B2F4DC">
            <wp:extent cx="6106795" cy="3897811"/>
            <wp:effectExtent l="0" t="0" r="8255" b="7620"/>
            <wp:docPr id="17" name="Рисунок 17" descr="C:\Users\User1\AppData\Local\Temp\flaDCD9.tmp\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1\AppData\Local\Temp\flaDCD9.tmp\Snapshot.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06795" cy="3897811"/>
                    </a:xfrm>
                    <a:prstGeom prst="rect">
                      <a:avLst/>
                    </a:prstGeom>
                    <a:noFill/>
                    <a:ln>
                      <a:noFill/>
                    </a:ln>
                  </pic:spPr>
                </pic:pic>
              </a:graphicData>
            </a:graphic>
          </wp:inline>
        </w:drawing>
      </w:r>
    </w:p>
    <w:p w14:paraId="7EEE7CBB" w14:textId="21CED45C" w:rsidR="001557E5" w:rsidRPr="005700B6" w:rsidRDefault="001557E5">
      <w:pPr>
        <w:pStyle w:val="aff8"/>
        <w:spacing w:before="120" w:after="120"/>
        <w:jc w:val="center"/>
        <w:rPr>
          <w:ins w:id="11943" w:author="Автор"/>
          <w:rFonts w:ascii="Times New Roman" w:hAnsi="Times New Roman" w:cs="Times New Roman"/>
          <w:i w:val="0"/>
          <w:color w:val="auto"/>
          <w:sz w:val="26"/>
          <w:szCs w:val="26"/>
          <w:lang w:val="uk-UA"/>
          <w:rPrChange w:id="11944" w:author="Автор">
            <w:rPr>
              <w:ins w:id="11945" w:author="Автор"/>
              <w:rFonts w:ascii="Times New Roman" w:hAnsi="Times New Roman" w:cs="Times New Roman"/>
              <w:b/>
              <w:i w:val="0"/>
              <w:color w:val="auto"/>
              <w:sz w:val="26"/>
              <w:szCs w:val="26"/>
              <w:lang w:val="uk-UA"/>
            </w:rPr>
          </w:rPrChange>
        </w:rPr>
        <w:pPrChange w:id="11946" w:author="Автор">
          <w:pPr>
            <w:pStyle w:val="aff8"/>
            <w:jc w:val="center"/>
          </w:pPr>
        </w:pPrChange>
      </w:pPr>
      <w:bookmarkStart w:id="11947" w:name="_Ref528072873"/>
      <w:bookmarkStart w:id="11948" w:name="_Toc529808195"/>
      <w:bookmarkStart w:id="11949" w:name="_Toc531467467"/>
      <w:r w:rsidRPr="005700B6">
        <w:rPr>
          <w:rFonts w:ascii="Times New Roman" w:hAnsi="Times New Roman" w:cs="Times New Roman"/>
          <w:i w:val="0"/>
          <w:color w:val="auto"/>
          <w:sz w:val="26"/>
          <w:szCs w:val="26"/>
          <w:lang w:val="uk-UA"/>
          <w:rPrChange w:id="11950"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1951"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1952"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1953" w:author="Автор">
            <w:rPr>
              <w:rFonts w:ascii="Times New Roman" w:hAnsi="Times New Roman" w:cs="Times New Roman"/>
              <w:b/>
              <w:i w:val="0"/>
              <w:color w:val="auto"/>
              <w:sz w:val="26"/>
              <w:szCs w:val="26"/>
              <w:lang w:val="uk-UA"/>
            </w:rPr>
          </w:rPrChange>
        </w:rPr>
        <w:fldChar w:fldCharType="separate"/>
      </w:r>
      <w:ins w:id="11954" w:author="Автор">
        <w:r w:rsidR="00A5109C">
          <w:rPr>
            <w:rFonts w:ascii="Times New Roman" w:hAnsi="Times New Roman" w:cs="Times New Roman"/>
            <w:i w:val="0"/>
            <w:noProof/>
            <w:color w:val="auto"/>
            <w:sz w:val="26"/>
            <w:szCs w:val="26"/>
            <w:lang w:val="uk-UA"/>
          </w:rPr>
          <w:t>32</w:t>
        </w:r>
      </w:ins>
      <w:del w:id="11955" w:author="Автор">
        <w:r w:rsidR="00865A8C" w:rsidDel="00A5109C">
          <w:rPr>
            <w:rFonts w:ascii="Times New Roman" w:hAnsi="Times New Roman" w:cs="Times New Roman"/>
            <w:i w:val="0"/>
            <w:noProof/>
            <w:color w:val="auto"/>
            <w:sz w:val="26"/>
            <w:szCs w:val="26"/>
            <w:lang w:val="uk-UA"/>
          </w:rPr>
          <w:delText>27</w:delText>
        </w:r>
      </w:del>
      <w:r w:rsidRPr="00E92D03">
        <w:rPr>
          <w:rFonts w:ascii="Times New Roman" w:hAnsi="Times New Roman" w:cs="Times New Roman"/>
          <w:i w:val="0"/>
          <w:color w:val="auto"/>
          <w:sz w:val="26"/>
          <w:szCs w:val="26"/>
          <w:lang w:val="uk-UA"/>
          <w:rPrChange w:id="11956" w:author="Автор">
            <w:rPr>
              <w:rFonts w:ascii="Times New Roman" w:hAnsi="Times New Roman" w:cs="Times New Roman"/>
              <w:b/>
              <w:i w:val="0"/>
              <w:color w:val="auto"/>
              <w:sz w:val="26"/>
              <w:szCs w:val="26"/>
              <w:lang w:val="uk-UA"/>
            </w:rPr>
          </w:rPrChange>
        </w:rPr>
        <w:fldChar w:fldCharType="end"/>
      </w:r>
      <w:bookmarkEnd w:id="11947"/>
      <w:r w:rsidRPr="005700B6">
        <w:rPr>
          <w:rFonts w:ascii="Times New Roman" w:hAnsi="Times New Roman" w:cs="Times New Roman"/>
          <w:i w:val="0"/>
          <w:color w:val="auto"/>
          <w:sz w:val="26"/>
          <w:szCs w:val="26"/>
          <w:lang w:val="uk-UA"/>
          <w:rPrChange w:id="11957" w:author="Автор">
            <w:rPr>
              <w:rFonts w:ascii="Times New Roman" w:hAnsi="Times New Roman" w:cs="Times New Roman"/>
              <w:b/>
              <w:i w:val="0"/>
              <w:color w:val="auto"/>
              <w:sz w:val="26"/>
              <w:szCs w:val="26"/>
              <w:lang w:val="uk-UA"/>
            </w:rPr>
          </w:rPrChange>
        </w:rPr>
        <w:t>. Прототип екранної форми вибору камери для замовлення відео контенту</w:t>
      </w:r>
      <w:bookmarkEnd w:id="11948"/>
      <w:bookmarkEnd w:id="11949"/>
    </w:p>
    <w:p w14:paraId="55B19249" w14:textId="77777777" w:rsidR="00491445" w:rsidRPr="00E92D03" w:rsidRDefault="00491445">
      <w:pPr>
        <w:rPr>
          <w:i/>
          <w:rPrChange w:id="11958" w:author="Автор">
            <w:rPr>
              <w:rFonts w:ascii="Times New Roman" w:hAnsi="Times New Roman" w:cs="Times New Roman"/>
              <w:b/>
              <w:i w:val="0"/>
              <w:color w:val="auto"/>
              <w:sz w:val="26"/>
              <w:szCs w:val="26"/>
              <w:lang w:val="uk-UA"/>
            </w:rPr>
          </w:rPrChange>
        </w:rPr>
        <w:pPrChange w:id="11959" w:author="Автор">
          <w:pPr>
            <w:pStyle w:val="aff8"/>
            <w:jc w:val="center"/>
          </w:pPr>
        </w:pPrChange>
      </w:pPr>
    </w:p>
    <w:p w14:paraId="659BE07F" w14:textId="58C0FE74" w:rsidR="00471B2B" w:rsidRPr="008A0D37" w:rsidRDefault="00471B2B">
      <w:pPr>
        <w:spacing w:after="120"/>
        <w:rPr>
          <w:szCs w:val="26"/>
        </w:rPr>
        <w:pPrChange w:id="11960" w:author="Автор">
          <w:pPr>
            <w:spacing w:before="0" w:line="288" w:lineRule="auto"/>
          </w:pPr>
        </w:pPrChange>
      </w:pPr>
      <w:r w:rsidRPr="008A0D37">
        <w:rPr>
          <w:szCs w:val="26"/>
        </w:rPr>
        <w:t>Система повинна надати можливість користувачу здійснювати динамічний контекстний пошук по наступним параметрам камери:</w:t>
      </w:r>
    </w:p>
    <w:p w14:paraId="280058D5" w14:textId="753696F9" w:rsidR="00471B2B" w:rsidRPr="008A0D37" w:rsidRDefault="00471B2B">
      <w:pPr>
        <w:pStyle w:val="aff6"/>
        <w:widowControl w:val="0"/>
        <w:numPr>
          <w:ilvl w:val="0"/>
          <w:numId w:val="35"/>
        </w:numPr>
        <w:spacing w:before="120" w:after="120" w:line="240" w:lineRule="auto"/>
        <w:rPr>
          <w:rFonts w:ascii="Times New Roman" w:hAnsi="Times New Roman"/>
          <w:sz w:val="26"/>
          <w:szCs w:val="26"/>
        </w:rPr>
        <w:pPrChange w:id="11961" w:author="Автор">
          <w:pPr>
            <w:pStyle w:val="aff6"/>
            <w:widowControl w:val="0"/>
            <w:numPr>
              <w:numId w:val="35"/>
            </w:numPr>
            <w:spacing w:after="0" w:line="288" w:lineRule="auto"/>
            <w:ind w:hanging="360"/>
          </w:pPr>
        </w:pPrChange>
      </w:pPr>
      <w:r w:rsidRPr="008A0D37">
        <w:rPr>
          <w:rFonts w:ascii="Times New Roman" w:hAnsi="Times New Roman"/>
          <w:sz w:val="26"/>
          <w:szCs w:val="26"/>
        </w:rPr>
        <w:t>Вулиця</w:t>
      </w:r>
      <w:r w:rsidR="001557E5" w:rsidRPr="008A0D37">
        <w:rPr>
          <w:rFonts w:ascii="Times New Roman" w:hAnsi="Times New Roman"/>
          <w:sz w:val="26"/>
          <w:szCs w:val="26"/>
        </w:rPr>
        <w:t>;</w:t>
      </w:r>
    </w:p>
    <w:p w14:paraId="305CB50D" w14:textId="386DABB1" w:rsidR="00471B2B" w:rsidRPr="008A0D37" w:rsidRDefault="00471B2B">
      <w:pPr>
        <w:pStyle w:val="aff6"/>
        <w:widowControl w:val="0"/>
        <w:numPr>
          <w:ilvl w:val="0"/>
          <w:numId w:val="35"/>
        </w:numPr>
        <w:spacing w:before="120" w:after="120" w:line="240" w:lineRule="auto"/>
        <w:rPr>
          <w:rFonts w:ascii="Times New Roman" w:hAnsi="Times New Roman"/>
          <w:sz w:val="26"/>
          <w:szCs w:val="26"/>
        </w:rPr>
        <w:pPrChange w:id="11962" w:author="Автор">
          <w:pPr>
            <w:pStyle w:val="aff6"/>
            <w:widowControl w:val="0"/>
            <w:numPr>
              <w:numId w:val="35"/>
            </w:numPr>
            <w:spacing w:after="0" w:line="288" w:lineRule="auto"/>
            <w:ind w:hanging="360"/>
          </w:pPr>
        </w:pPrChange>
      </w:pPr>
      <w:r w:rsidRPr="008A0D37">
        <w:rPr>
          <w:rFonts w:ascii="Times New Roman" w:hAnsi="Times New Roman"/>
          <w:sz w:val="26"/>
          <w:szCs w:val="26"/>
        </w:rPr>
        <w:t>Будинок</w:t>
      </w:r>
      <w:r w:rsidR="001557E5" w:rsidRPr="008A0D37">
        <w:rPr>
          <w:rFonts w:ascii="Times New Roman" w:hAnsi="Times New Roman"/>
          <w:sz w:val="26"/>
          <w:szCs w:val="26"/>
        </w:rPr>
        <w:t>;</w:t>
      </w:r>
    </w:p>
    <w:p w14:paraId="6F9A8D1C" w14:textId="59FC23BF" w:rsidR="00471B2B" w:rsidRPr="008A0D37" w:rsidRDefault="00471B2B">
      <w:pPr>
        <w:pStyle w:val="aff6"/>
        <w:widowControl w:val="0"/>
        <w:numPr>
          <w:ilvl w:val="0"/>
          <w:numId w:val="35"/>
        </w:numPr>
        <w:spacing w:before="120" w:after="120" w:line="240" w:lineRule="auto"/>
        <w:rPr>
          <w:rFonts w:ascii="Times New Roman" w:hAnsi="Times New Roman"/>
          <w:sz w:val="26"/>
          <w:szCs w:val="26"/>
        </w:rPr>
        <w:pPrChange w:id="11963" w:author="Автор">
          <w:pPr>
            <w:pStyle w:val="aff6"/>
            <w:widowControl w:val="0"/>
            <w:numPr>
              <w:numId w:val="35"/>
            </w:numPr>
            <w:spacing w:after="0" w:line="288" w:lineRule="auto"/>
            <w:ind w:hanging="360"/>
          </w:pPr>
        </w:pPrChange>
      </w:pPr>
      <w:r w:rsidRPr="008A0D37">
        <w:rPr>
          <w:rFonts w:ascii="Times New Roman" w:hAnsi="Times New Roman"/>
          <w:sz w:val="26"/>
          <w:szCs w:val="26"/>
        </w:rPr>
        <w:t>Серійний номер</w:t>
      </w:r>
      <w:r w:rsidR="001557E5" w:rsidRPr="008A0D37">
        <w:rPr>
          <w:rFonts w:ascii="Times New Roman" w:hAnsi="Times New Roman"/>
          <w:sz w:val="26"/>
          <w:szCs w:val="26"/>
        </w:rPr>
        <w:t>.</w:t>
      </w:r>
    </w:p>
    <w:p w14:paraId="17245FC3" w14:textId="77777777" w:rsidR="00471B2B" w:rsidRPr="008A0D37" w:rsidRDefault="00471B2B">
      <w:pPr>
        <w:spacing w:after="120"/>
        <w:rPr>
          <w:szCs w:val="26"/>
        </w:rPr>
        <w:pPrChange w:id="11964" w:author="Автор">
          <w:pPr>
            <w:spacing w:before="0" w:line="288" w:lineRule="auto"/>
          </w:pPr>
        </w:pPrChange>
      </w:pPr>
      <w:r w:rsidRPr="008A0D37">
        <w:rPr>
          <w:szCs w:val="26"/>
        </w:rPr>
        <w:t>Пошук повинен забезпечити можливість відображення кожного поточного атрибуту камери, по якому ведеться пошук в даний момент часу. Тобто, якщо пошук ведеться на рівні атрибуту вулиця, то система має відображати існуючі варіанти вулиць які відповідають введеним даним.</w:t>
      </w:r>
    </w:p>
    <w:p w14:paraId="697A8797" w14:textId="77777777" w:rsidR="00471B2B" w:rsidRPr="008A0D37" w:rsidRDefault="00471B2B">
      <w:pPr>
        <w:spacing w:after="120"/>
        <w:rPr>
          <w:szCs w:val="26"/>
        </w:rPr>
        <w:pPrChange w:id="11965" w:author="Автор">
          <w:pPr>
            <w:spacing w:before="0" w:line="288" w:lineRule="auto"/>
          </w:pPr>
        </w:pPrChange>
      </w:pPr>
      <w:r w:rsidRPr="008A0D37">
        <w:rPr>
          <w:szCs w:val="26"/>
        </w:rPr>
        <w:t>Результат пошуку буде відображений в формі, яка містить наступні атрибути:</w:t>
      </w:r>
    </w:p>
    <w:p w14:paraId="1CB09E33" w14:textId="290CEC0A" w:rsidR="00471B2B" w:rsidRPr="008A0D37" w:rsidRDefault="00471B2B">
      <w:pPr>
        <w:pStyle w:val="aff6"/>
        <w:widowControl w:val="0"/>
        <w:numPr>
          <w:ilvl w:val="0"/>
          <w:numId w:val="35"/>
        </w:numPr>
        <w:spacing w:before="120" w:after="120" w:line="240" w:lineRule="auto"/>
        <w:rPr>
          <w:rFonts w:ascii="Times New Roman" w:hAnsi="Times New Roman"/>
          <w:sz w:val="26"/>
          <w:szCs w:val="26"/>
        </w:rPr>
        <w:pPrChange w:id="11966" w:author="Автор">
          <w:pPr>
            <w:pStyle w:val="aff6"/>
            <w:widowControl w:val="0"/>
            <w:numPr>
              <w:numId w:val="35"/>
            </w:numPr>
            <w:spacing w:after="0" w:line="288" w:lineRule="auto"/>
            <w:ind w:hanging="360"/>
          </w:pPr>
        </w:pPrChange>
      </w:pPr>
      <w:r w:rsidRPr="008A0D37">
        <w:rPr>
          <w:rFonts w:ascii="Times New Roman" w:hAnsi="Times New Roman"/>
          <w:sz w:val="26"/>
          <w:szCs w:val="26"/>
        </w:rPr>
        <w:t>Номер камери</w:t>
      </w:r>
      <w:r w:rsidR="001557E5" w:rsidRPr="008A0D37">
        <w:rPr>
          <w:rFonts w:ascii="Times New Roman" w:hAnsi="Times New Roman"/>
          <w:sz w:val="26"/>
          <w:szCs w:val="26"/>
        </w:rPr>
        <w:t>;</w:t>
      </w:r>
    </w:p>
    <w:p w14:paraId="3EB1C50C" w14:textId="19102B8D" w:rsidR="00471B2B" w:rsidRPr="008A0D37" w:rsidRDefault="00471B2B">
      <w:pPr>
        <w:pStyle w:val="aff6"/>
        <w:widowControl w:val="0"/>
        <w:numPr>
          <w:ilvl w:val="0"/>
          <w:numId w:val="35"/>
        </w:numPr>
        <w:spacing w:before="120" w:after="120" w:line="240" w:lineRule="auto"/>
        <w:rPr>
          <w:rFonts w:ascii="Times New Roman" w:hAnsi="Times New Roman"/>
          <w:sz w:val="26"/>
          <w:szCs w:val="26"/>
        </w:rPr>
        <w:pPrChange w:id="11967" w:author="Автор">
          <w:pPr>
            <w:pStyle w:val="aff6"/>
            <w:widowControl w:val="0"/>
            <w:numPr>
              <w:numId w:val="35"/>
            </w:numPr>
            <w:spacing w:after="0" w:line="288" w:lineRule="auto"/>
            <w:ind w:hanging="360"/>
          </w:pPr>
        </w:pPrChange>
      </w:pPr>
      <w:r w:rsidRPr="008A0D37">
        <w:rPr>
          <w:rFonts w:ascii="Times New Roman" w:hAnsi="Times New Roman"/>
          <w:sz w:val="26"/>
          <w:szCs w:val="26"/>
        </w:rPr>
        <w:t>Тип камери</w:t>
      </w:r>
      <w:r w:rsidR="001557E5" w:rsidRPr="008A0D37">
        <w:rPr>
          <w:rFonts w:ascii="Times New Roman" w:hAnsi="Times New Roman"/>
          <w:sz w:val="26"/>
          <w:szCs w:val="26"/>
        </w:rPr>
        <w:t>;</w:t>
      </w:r>
    </w:p>
    <w:p w14:paraId="44E131E1" w14:textId="5F66F3DE" w:rsidR="00471B2B" w:rsidRPr="008A0D37" w:rsidRDefault="00471B2B">
      <w:pPr>
        <w:pStyle w:val="aff6"/>
        <w:widowControl w:val="0"/>
        <w:numPr>
          <w:ilvl w:val="0"/>
          <w:numId w:val="35"/>
        </w:numPr>
        <w:spacing w:before="120" w:after="120" w:line="240" w:lineRule="auto"/>
        <w:rPr>
          <w:rFonts w:ascii="Times New Roman" w:hAnsi="Times New Roman"/>
          <w:sz w:val="26"/>
          <w:szCs w:val="26"/>
        </w:rPr>
        <w:pPrChange w:id="11968" w:author="Автор">
          <w:pPr>
            <w:pStyle w:val="aff6"/>
            <w:widowControl w:val="0"/>
            <w:numPr>
              <w:numId w:val="35"/>
            </w:numPr>
            <w:spacing w:after="0" w:line="288" w:lineRule="auto"/>
            <w:ind w:hanging="360"/>
          </w:pPr>
        </w:pPrChange>
      </w:pPr>
      <w:r w:rsidRPr="008A0D37">
        <w:rPr>
          <w:rFonts w:ascii="Times New Roman" w:hAnsi="Times New Roman"/>
          <w:sz w:val="26"/>
          <w:szCs w:val="26"/>
        </w:rPr>
        <w:t>Вулиця розміщення камери</w:t>
      </w:r>
      <w:r w:rsidR="001557E5" w:rsidRPr="008A0D37">
        <w:rPr>
          <w:rFonts w:ascii="Times New Roman" w:hAnsi="Times New Roman"/>
          <w:sz w:val="26"/>
          <w:szCs w:val="26"/>
        </w:rPr>
        <w:t>;</w:t>
      </w:r>
    </w:p>
    <w:p w14:paraId="0E435A62" w14:textId="13097832" w:rsidR="00471B2B" w:rsidRPr="008A0D37" w:rsidRDefault="00471B2B">
      <w:pPr>
        <w:pStyle w:val="aff6"/>
        <w:widowControl w:val="0"/>
        <w:numPr>
          <w:ilvl w:val="0"/>
          <w:numId w:val="35"/>
        </w:numPr>
        <w:spacing w:before="120" w:after="120" w:line="240" w:lineRule="auto"/>
        <w:rPr>
          <w:rFonts w:ascii="Times New Roman" w:hAnsi="Times New Roman"/>
          <w:sz w:val="26"/>
          <w:szCs w:val="26"/>
        </w:rPr>
        <w:pPrChange w:id="11969" w:author="Автор">
          <w:pPr>
            <w:pStyle w:val="aff6"/>
            <w:widowControl w:val="0"/>
            <w:numPr>
              <w:numId w:val="35"/>
            </w:numPr>
            <w:spacing w:after="0" w:line="288" w:lineRule="auto"/>
            <w:ind w:hanging="360"/>
          </w:pPr>
        </w:pPrChange>
      </w:pPr>
      <w:r w:rsidRPr="008A0D37">
        <w:rPr>
          <w:rFonts w:ascii="Times New Roman" w:hAnsi="Times New Roman"/>
          <w:sz w:val="26"/>
          <w:szCs w:val="26"/>
        </w:rPr>
        <w:t>Будинок розміщення камери</w:t>
      </w:r>
      <w:r w:rsidR="001557E5" w:rsidRPr="008A0D37">
        <w:rPr>
          <w:rFonts w:ascii="Times New Roman" w:hAnsi="Times New Roman"/>
          <w:sz w:val="26"/>
          <w:szCs w:val="26"/>
        </w:rPr>
        <w:t>;</w:t>
      </w:r>
    </w:p>
    <w:p w14:paraId="48EF2CAE" w14:textId="1419BB68" w:rsidR="00471B2B" w:rsidRPr="008A0D37" w:rsidRDefault="00471B2B">
      <w:pPr>
        <w:pStyle w:val="aff6"/>
        <w:widowControl w:val="0"/>
        <w:numPr>
          <w:ilvl w:val="0"/>
          <w:numId w:val="35"/>
        </w:numPr>
        <w:spacing w:before="120" w:after="120" w:line="240" w:lineRule="auto"/>
        <w:rPr>
          <w:rFonts w:ascii="Times New Roman" w:hAnsi="Times New Roman"/>
          <w:sz w:val="26"/>
          <w:szCs w:val="26"/>
        </w:rPr>
        <w:pPrChange w:id="11970" w:author="Автор">
          <w:pPr>
            <w:pStyle w:val="aff6"/>
            <w:widowControl w:val="0"/>
            <w:numPr>
              <w:numId w:val="35"/>
            </w:numPr>
            <w:spacing w:after="0" w:line="288" w:lineRule="auto"/>
            <w:ind w:hanging="360"/>
          </w:pPr>
        </w:pPrChange>
      </w:pPr>
      <w:r w:rsidRPr="008A0D37">
        <w:rPr>
          <w:rFonts w:ascii="Times New Roman" w:hAnsi="Times New Roman"/>
          <w:sz w:val="26"/>
          <w:szCs w:val="26"/>
        </w:rPr>
        <w:t>Зображення з камери</w:t>
      </w:r>
      <w:r w:rsidR="001557E5" w:rsidRPr="008A0D37">
        <w:rPr>
          <w:rFonts w:ascii="Times New Roman" w:hAnsi="Times New Roman"/>
          <w:sz w:val="26"/>
          <w:szCs w:val="26"/>
        </w:rPr>
        <w:t>.</w:t>
      </w:r>
      <w:r w:rsidRPr="008A0D37">
        <w:rPr>
          <w:rFonts w:ascii="Times New Roman" w:hAnsi="Times New Roman"/>
          <w:sz w:val="26"/>
          <w:szCs w:val="26"/>
        </w:rPr>
        <w:t xml:space="preserve"> </w:t>
      </w:r>
    </w:p>
    <w:p w14:paraId="500E9C0C" w14:textId="5A1AB500" w:rsidR="00471B2B" w:rsidRPr="008A0D37" w:rsidRDefault="00471B2B">
      <w:pPr>
        <w:spacing w:after="120"/>
        <w:rPr>
          <w:szCs w:val="26"/>
        </w:rPr>
        <w:pPrChange w:id="11971" w:author="Автор">
          <w:pPr>
            <w:spacing w:before="0" w:line="288" w:lineRule="auto"/>
          </w:pPr>
        </w:pPrChange>
      </w:pPr>
      <w:r w:rsidRPr="008A0D37">
        <w:rPr>
          <w:szCs w:val="26"/>
        </w:rPr>
        <w:t>Користувач після відкриття посилання зображення з камери бачить ракурс на який дивиться камера.</w:t>
      </w:r>
    </w:p>
    <w:p w14:paraId="5092B252" w14:textId="77777777" w:rsidR="00471B2B" w:rsidRPr="008A0D37" w:rsidRDefault="00471B2B">
      <w:pPr>
        <w:spacing w:after="120"/>
        <w:ind w:firstLine="0"/>
        <w:rPr>
          <w:b/>
          <w:color w:val="000000" w:themeColor="text1"/>
          <w:szCs w:val="26"/>
        </w:rPr>
        <w:pPrChange w:id="11972" w:author="Автор">
          <w:pPr>
            <w:spacing w:before="0" w:line="288" w:lineRule="auto"/>
            <w:ind w:firstLine="0"/>
          </w:pPr>
        </w:pPrChange>
      </w:pPr>
      <w:r w:rsidRPr="008A0D37">
        <w:rPr>
          <w:b/>
          <w:color w:val="000000" w:themeColor="text1"/>
          <w:szCs w:val="26"/>
        </w:rPr>
        <w:t>Етап 2.Вибір параметрів відео контенту та замовлення</w:t>
      </w:r>
    </w:p>
    <w:p w14:paraId="26CFCB88" w14:textId="47E768F9" w:rsidR="00471B2B" w:rsidRPr="008A0D37" w:rsidRDefault="00471B2B">
      <w:pPr>
        <w:spacing w:after="120"/>
        <w:rPr>
          <w:szCs w:val="26"/>
        </w:rPr>
        <w:pPrChange w:id="11973" w:author="Автор">
          <w:pPr>
            <w:spacing w:before="0" w:line="288" w:lineRule="auto"/>
          </w:pPr>
        </w:pPrChange>
      </w:pPr>
      <w:r w:rsidRPr="008A0D37">
        <w:rPr>
          <w:szCs w:val="26"/>
        </w:rPr>
        <w:t>Для формування замовлення користувач вибирає наступні параметри замовленого відео контенту</w:t>
      </w:r>
      <w:r w:rsidR="00432986" w:rsidRPr="008A0D37">
        <w:rPr>
          <w:szCs w:val="26"/>
        </w:rPr>
        <w:t xml:space="preserve"> (див. </w:t>
      </w:r>
      <w:r w:rsidR="00DC7196" w:rsidRPr="009102AE">
        <w:rPr>
          <w:szCs w:val="26"/>
        </w:rPr>
        <w:fldChar w:fldCharType="begin"/>
      </w:r>
      <w:r w:rsidR="00DC7196" w:rsidRPr="008A0D37">
        <w:rPr>
          <w:szCs w:val="26"/>
        </w:rPr>
        <w:instrText xml:space="preserve"> REF _Ref528073034 \h  \* MERGEFORMAT </w:instrText>
      </w:r>
      <w:r w:rsidR="00DC7196" w:rsidRPr="009102AE">
        <w:rPr>
          <w:szCs w:val="26"/>
        </w:rPr>
      </w:r>
      <w:r w:rsidR="00DC7196" w:rsidRPr="009102AE">
        <w:rPr>
          <w:szCs w:val="26"/>
        </w:rPr>
        <w:fldChar w:fldCharType="separate"/>
      </w:r>
      <w:ins w:id="11974" w:author="Автор">
        <w:r w:rsidR="00A5109C" w:rsidRPr="00A5109C">
          <w:rPr>
            <w:szCs w:val="26"/>
            <w:rPrChange w:id="11975" w:author="Автор">
              <w:rPr>
                <w:b/>
                <w:i/>
                <w:szCs w:val="26"/>
              </w:rPr>
            </w:rPrChange>
          </w:rPr>
          <w:t xml:space="preserve">Рисунок </w:t>
        </w:r>
        <w:r w:rsidR="00A5109C" w:rsidRPr="00A5109C">
          <w:rPr>
            <w:szCs w:val="26"/>
            <w:rPrChange w:id="11976" w:author="Автор">
              <w:rPr>
                <w:i/>
                <w:noProof/>
                <w:szCs w:val="26"/>
              </w:rPr>
            </w:rPrChange>
          </w:rPr>
          <w:t>33</w:t>
        </w:r>
      </w:ins>
      <w:del w:id="11977" w:author="Автор">
        <w:r w:rsidR="00865A8C" w:rsidRPr="005700B6" w:rsidDel="00A5109C">
          <w:rPr>
            <w:szCs w:val="26"/>
            <w:rPrChange w:id="11978" w:author="Автор">
              <w:rPr>
                <w:b/>
                <w:szCs w:val="26"/>
              </w:rPr>
            </w:rPrChange>
          </w:rPr>
          <w:delText xml:space="preserve">Рисунок </w:delText>
        </w:r>
        <w:r w:rsidR="00865A8C" w:rsidRPr="00865A8C" w:rsidDel="00A5109C">
          <w:rPr>
            <w:szCs w:val="26"/>
          </w:rPr>
          <w:delText>28</w:delText>
        </w:r>
      </w:del>
      <w:r w:rsidR="00DC7196" w:rsidRPr="009102AE">
        <w:rPr>
          <w:szCs w:val="26"/>
        </w:rPr>
        <w:fldChar w:fldCharType="end"/>
      </w:r>
      <w:r w:rsidR="00432986" w:rsidRPr="008A0D37">
        <w:rPr>
          <w:szCs w:val="26"/>
        </w:rPr>
        <w:t>)</w:t>
      </w:r>
      <w:r w:rsidRPr="008A0D37">
        <w:rPr>
          <w:szCs w:val="26"/>
        </w:rPr>
        <w:t>:</w:t>
      </w:r>
    </w:p>
    <w:p w14:paraId="0CBFEEC9" w14:textId="23791221" w:rsidR="00471B2B" w:rsidRPr="008A0D37" w:rsidRDefault="00471B2B">
      <w:pPr>
        <w:pStyle w:val="aff6"/>
        <w:widowControl w:val="0"/>
        <w:numPr>
          <w:ilvl w:val="0"/>
          <w:numId w:val="35"/>
        </w:numPr>
        <w:spacing w:before="120" w:after="120" w:line="240" w:lineRule="auto"/>
        <w:rPr>
          <w:rFonts w:ascii="Times New Roman" w:hAnsi="Times New Roman"/>
          <w:sz w:val="26"/>
          <w:szCs w:val="26"/>
        </w:rPr>
        <w:pPrChange w:id="11979" w:author="Автор">
          <w:pPr>
            <w:pStyle w:val="aff6"/>
            <w:widowControl w:val="0"/>
            <w:numPr>
              <w:numId w:val="35"/>
            </w:numPr>
            <w:spacing w:after="0" w:line="288" w:lineRule="auto"/>
            <w:ind w:hanging="360"/>
          </w:pPr>
        </w:pPrChange>
      </w:pPr>
      <w:r w:rsidRPr="008A0D37">
        <w:rPr>
          <w:rFonts w:ascii="Times New Roman" w:hAnsi="Times New Roman"/>
          <w:sz w:val="26"/>
          <w:szCs w:val="26"/>
        </w:rPr>
        <w:t>Дата відео</w:t>
      </w:r>
      <w:r w:rsidR="00432986" w:rsidRPr="008A0D37">
        <w:rPr>
          <w:rFonts w:ascii="Times New Roman" w:hAnsi="Times New Roman"/>
          <w:sz w:val="26"/>
          <w:szCs w:val="26"/>
        </w:rPr>
        <w:t>;</w:t>
      </w:r>
    </w:p>
    <w:p w14:paraId="3A384859" w14:textId="729DA5B3" w:rsidR="00471B2B" w:rsidRPr="008A0D37" w:rsidRDefault="00471B2B">
      <w:pPr>
        <w:pStyle w:val="aff6"/>
        <w:widowControl w:val="0"/>
        <w:numPr>
          <w:ilvl w:val="0"/>
          <w:numId w:val="35"/>
        </w:numPr>
        <w:spacing w:before="120" w:after="120" w:line="240" w:lineRule="auto"/>
        <w:rPr>
          <w:rFonts w:ascii="Times New Roman" w:hAnsi="Times New Roman"/>
          <w:sz w:val="26"/>
          <w:szCs w:val="26"/>
        </w:rPr>
        <w:pPrChange w:id="11980" w:author="Автор">
          <w:pPr>
            <w:pStyle w:val="aff6"/>
            <w:widowControl w:val="0"/>
            <w:numPr>
              <w:numId w:val="35"/>
            </w:numPr>
            <w:spacing w:after="0" w:line="288" w:lineRule="auto"/>
            <w:ind w:hanging="360"/>
          </w:pPr>
        </w:pPrChange>
      </w:pPr>
      <w:r w:rsidRPr="008A0D37">
        <w:rPr>
          <w:rFonts w:ascii="Times New Roman" w:hAnsi="Times New Roman"/>
          <w:sz w:val="26"/>
          <w:szCs w:val="26"/>
        </w:rPr>
        <w:t>Час початку відео</w:t>
      </w:r>
      <w:r w:rsidR="00432986" w:rsidRPr="008A0D37">
        <w:rPr>
          <w:rFonts w:ascii="Times New Roman" w:hAnsi="Times New Roman"/>
          <w:sz w:val="26"/>
          <w:szCs w:val="26"/>
        </w:rPr>
        <w:t>;</w:t>
      </w:r>
    </w:p>
    <w:p w14:paraId="1C3C4212" w14:textId="43ABE126" w:rsidR="00471B2B" w:rsidRPr="008A0D37" w:rsidRDefault="00471B2B">
      <w:pPr>
        <w:pStyle w:val="aff6"/>
        <w:widowControl w:val="0"/>
        <w:numPr>
          <w:ilvl w:val="0"/>
          <w:numId w:val="35"/>
        </w:numPr>
        <w:spacing w:before="120" w:after="120" w:line="240" w:lineRule="auto"/>
        <w:rPr>
          <w:rFonts w:ascii="Times New Roman" w:hAnsi="Times New Roman"/>
          <w:sz w:val="26"/>
          <w:szCs w:val="26"/>
        </w:rPr>
        <w:pPrChange w:id="11981" w:author="Автор">
          <w:pPr>
            <w:pStyle w:val="aff6"/>
            <w:widowControl w:val="0"/>
            <w:numPr>
              <w:numId w:val="35"/>
            </w:numPr>
            <w:spacing w:after="0" w:line="288" w:lineRule="auto"/>
            <w:ind w:hanging="360"/>
          </w:pPr>
        </w:pPrChange>
      </w:pPr>
      <w:r w:rsidRPr="008A0D37">
        <w:rPr>
          <w:rFonts w:ascii="Times New Roman" w:hAnsi="Times New Roman"/>
          <w:sz w:val="26"/>
          <w:szCs w:val="26"/>
        </w:rPr>
        <w:t>Час закінчення відео</w:t>
      </w:r>
      <w:r w:rsidR="00432986" w:rsidRPr="008A0D37">
        <w:rPr>
          <w:rFonts w:ascii="Times New Roman" w:hAnsi="Times New Roman"/>
          <w:sz w:val="26"/>
          <w:szCs w:val="26"/>
        </w:rPr>
        <w:t>.</w:t>
      </w:r>
    </w:p>
    <w:p w14:paraId="1FFE3DAD" w14:textId="77777777" w:rsidR="00471B2B" w:rsidRPr="008A0D37" w:rsidRDefault="00471B2B">
      <w:pPr>
        <w:spacing w:after="120"/>
        <w:ind w:firstLine="0"/>
        <w:jc w:val="center"/>
        <w:rPr>
          <w:szCs w:val="26"/>
        </w:rPr>
        <w:pPrChange w:id="11982" w:author="Автор">
          <w:pPr>
            <w:ind w:firstLine="0"/>
          </w:pPr>
        </w:pPrChange>
      </w:pPr>
      <w:r w:rsidRPr="009A2624">
        <w:rPr>
          <w:noProof/>
          <w:szCs w:val="26"/>
          <w:lang w:val="ru-RU"/>
        </w:rPr>
        <w:drawing>
          <wp:inline distT="0" distB="0" distL="0" distR="0" wp14:anchorId="7790E8A4" wp14:editId="0D39D0C5">
            <wp:extent cx="6106795" cy="3465471"/>
            <wp:effectExtent l="0" t="0" r="8255" b="1905"/>
            <wp:docPr id="3" name="Рисунок 3" descr="C:\Users\User1\AppData\Local\Temp\fla727F.tmp\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1\AppData\Local\Temp\fla727F.tmp\Snapshot.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06795" cy="3465471"/>
                    </a:xfrm>
                    <a:prstGeom prst="rect">
                      <a:avLst/>
                    </a:prstGeom>
                    <a:noFill/>
                    <a:ln>
                      <a:noFill/>
                    </a:ln>
                  </pic:spPr>
                </pic:pic>
              </a:graphicData>
            </a:graphic>
          </wp:inline>
        </w:drawing>
      </w:r>
    </w:p>
    <w:p w14:paraId="56E0841F" w14:textId="4ABAAE69" w:rsidR="00471B2B" w:rsidRPr="005700B6" w:rsidRDefault="00432986">
      <w:pPr>
        <w:pStyle w:val="aff8"/>
        <w:spacing w:before="120" w:after="120"/>
        <w:jc w:val="center"/>
        <w:rPr>
          <w:ins w:id="11983" w:author="Автор"/>
          <w:rFonts w:ascii="Times New Roman" w:hAnsi="Times New Roman" w:cs="Times New Roman"/>
          <w:i w:val="0"/>
          <w:color w:val="auto"/>
          <w:sz w:val="26"/>
          <w:szCs w:val="26"/>
          <w:lang w:val="uk-UA"/>
          <w:rPrChange w:id="11984" w:author="Автор">
            <w:rPr>
              <w:ins w:id="11985" w:author="Автор"/>
              <w:rFonts w:ascii="Times New Roman" w:hAnsi="Times New Roman" w:cs="Times New Roman"/>
              <w:b/>
              <w:i w:val="0"/>
              <w:color w:val="auto"/>
              <w:sz w:val="26"/>
              <w:szCs w:val="26"/>
              <w:lang w:val="uk-UA"/>
            </w:rPr>
          </w:rPrChange>
        </w:rPr>
        <w:pPrChange w:id="11986" w:author="Автор">
          <w:pPr>
            <w:pStyle w:val="aff8"/>
            <w:jc w:val="center"/>
          </w:pPr>
        </w:pPrChange>
      </w:pPr>
      <w:bookmarkStart w:id="11987" w:name="_Ref528073034"/>
      <w:bookmarkStart w:id="11988" w:name="_Toc529808196"/>
      <w:bookmarkStart w:id="11989" w:name="_Toc531467468"/>
      <w:r w:rsidRPr="005700B6">
        <w:rPr>
          <w:rFonts w:ascii="Times New Roman" w:hAnsi="Times New Roman" w:cs="Times New Roman"/>
          <w:i w:val="0"/>
          <w:color w:val="auto"/>
          <w:sz w:val="26"/>
          <w:szCs w:val="26"/>
          <w:lang w:val="uk-UA"/>
          <w:rPrChange w:id="11990"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1991"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1992"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1993" w:author="Автор">
            <w:rPr>
              <w:rFonts w:ascii="Times New Roman" w:hAnsi="Times New Roman" w:cs="Times New Roman"/>
              <w:b/>
              <w:i w:val="0"/>
              <w:color w:val="auto"/>
              <w:sz w:val="26"/>
              <w:szCs w:val="26"/>
              <w:lang w:val="uk-UA"/>
            </w:rPr>
          </w:rPrChange>
        </w:rPr>
        <w:fldChar w:fldCharType="separate"/>
      </w:r>
      <w:ins w:id="11994" w:author="Автор">
        <w:r w:rsidR="00A5109C">
          <w:rPr>
            <w:rFonts w:ascii="Times New Roman" w:hAnsi="Times New Roman" w:cs="Times New Roman"/>
            <w:i w:val="0"/>
            <w:noProof/>
            <w:color w:val="auto"/>
            <w:sz w:val="26"/>
            <w:szCs w:val="26"/>
            <w:lang w:val="uk-UA"/>
          </w:rPr>
          <w:t>33</w:t>
        </w:r>
      </w:ins>
      <w:del w:id="11995" w:author="Автор">
        <w:r w:rsidR="00865A8C" w:rsidDel="00A5109C">
          <w:rPr>
            <w:rFonts w:ascii="Times New Roman" w:hAnsi="Times New Roman" w:cs="Times New Roman"/>
            <w:i w:val="0"/>
            <w:noProof/>
            <w:color w:val="auto"/>
            <w:sz w:val="26"/>
            <w:szCs w:val="26"/>
            <w:lang w:val="uk-UA"/>
          </w:rPr>
          <w:delText>28</w:delText>
        </w:r>
      </w:del>
      <w:r w:rsidRPr="00E92D03">
        <w:rPr>
          <w:rFonts w:ascii="Times New Roman" w:hAnsi="Times New Roman" w:cs="Times New Roman"/>
          <w:i w:val="0"/>
          <w:color w:val="auto"/>
          <w:sz w:val="26"/>
          <w:szCs w:val="26"/>
          <w:lang w:val="uk-UA"/>
          <w:rPrChange w:id="11996" w:author="Автор">
            <w:rPr>
              <w:rFonts w:ascii="Times New Roman" w:hAnsi="Times New Roman" w:cs="Times New Roman"/>
              <w:b/>
              <w:i w:val="0"/>
              <w:color w:val="auto"/>
              <w:sz w:val="26"/>
              <w:szCs w:val="26"/>
              <w:lang w:val="uk-UA"/>
            </w:rPr>
          </w:rPrChange>
        </w:rPr>
        <w:fldChar w:fldCharType="end"/>
      </w:r>
      <w:bookmarkEnd w:id="11987"/>
      <w:r w:rsidRPr="005700B6">
        <w:rPr>
          <w:rFonts w:ascii="Times New Roman" w:hAnsi="Times New Roman" w:cs="Times New Roman"/>
          <w:i w:val="0"/>
          <w:color w:val="auto"/>
          <w:sz w:val="26"/>
          <w:szCs w:val="26"/>
          <w:lang w:val="uk-UA"/>
          <w:rPrChange w:id="11997" w:author="Автор">
            <w:rPr>
              <w:rFonts w:ascii="Times New Roman" w:hAnsi="Times New Roman" w:cs="Times New Roman"/>
              <w:b/>
              <w:i w:val="0"/>
              <w:color w:val="auto"/>
              <w:sz w:val="26"/>
              <w:szCs w:val="26"/>
              <w:lang w:val="uk-UA"/>
            </w:rPr>
          </w:rPrChange>
        </w:rPr>
        <w:t>. Прототип екранної форми вибору параметрів відео контенту</w:t>
      </w:r>
      <w:bookmarkEnd w:id="11988"/>
      <w:bookmarkEnd w:id="11989"/>
    </w:p>
    <w:p w14:paraId="1360847C" w14:textId="77777777" w:rsidR="00491445" w:rsidRPr="00E92D03" w:rsidRDefault="00491445">
      <w:pPr>
        <w:rPr>
          <w:i/>
          <w:rPrChange w:id="11998" w:author="Автор">
            <w:rPr>
              <w:rFonts w:ascii="Times New Roman" w:hAnsi="Times New Roman" w:cs="Times New Roman"/>
              <w:b/>
              <w:i w:val="0"/>
              <w:color w:val="auto"/>
              <w:sz w:val="26"/>
              <w:szCs w:val="26"/>
              <w:lang w:val="uk-UA"/>
            </w:rPr>
          </w:rPrChange>
        </w:rPr>
        <w:pPrChange w:id="11999" w:author="Автор">
          <w:pPr>
            <w:pStyle w:val="aff8"/>
            <w:jc w:val="center"/>
          </w:pPr>
        </w:pPrChange>
      </w:pPr>
    </w:p>
    <w:p w14:paraId="06CE3DAA" w14:textId="771052FF" w:rsidR="000B3AEF" w:rsidRPr="008A0D37" w:rsidRDefault="000B3AEF">
      <w:pPr>
        <w:spacing w:after="120"/>
        <w:ind w:firstLine="709"/>
        <w:rPr>
          <w:color w:val="000000" w:themeColor="text1"/>
          <w:szCs w:val="26"/>
        </w:rPr>
        <w:pPrChange w:id="12000" w:author="Автор">
          <w:pPr>
            <w:spacing w:before="0" w:line="288" w:lineRule="auto"/>
            <w:ind w:firstLine="709"/>
          </w:pPr>
        </w:pPrChange>
      </w:pPr>
      <w:r w:rsidRPr="008A0D37">
        <w:rPr>
          <w:color w:val="000000" w:themeColor="text1"/>
          <w:szCs w:val="26"/>
        </w:rPr>
        <w:t xml:space="preserve">Бізнес-процес замовлення послуги «Замовлення відео контенту»  </w:t>
      </w:r>
      <w:commentRangeStart w:id="12001"/>
      <w:r w:rsidRPr="008A0D37">
        <w:rPr>
          <w:color w:val="000000" w:themeColor="text1"/>
          <w:szCs w:val="26"/>
        </w:rPr>
        <w:t>представлено на</w:t>
      </w:r>
      <w:r w:rsidR="00AA21ED" w:rsidRPr="008A0D37">
        <w:rPr>
          <w:color w:val="000000" w:themeColor="text1"/>
          <w:szCs w:val="26"/>
        </w:rPr>
        <w:t xml:space="preserve"> </w:t>
      </w:r>
      <w:r w:rsidR="00AA21ED" w:rsidRPr="009102AE">
        <w:rPr>
          <w:color w:val="000000" w:themeColor="text1"/>
          <w:szCs w:val="26"/>
        </w:rPr>
        <w:fldChar w:fldCharType="begin"/>
      </w:r>
      <w:r w:rsidR="00AA21ED" w:rsidRPr="008A0D37">
        <w:rPr>
          <w:color w:val="000000" w:themeColor="text1"/>
          <w:szCs w:val="26"/>
        </w:rPr>
        <w:instrText xml:space="preserve"> REF _Ref528073178 \h  \* MERGEFORMAT </w:instrText>
      </w:r>
      <w:r w:rsidR="00AA21ED" w:rsidRPr="009102AE">
        <w:rPr>
          <w:color w:val="000000" w:themeColor="text1"/>
          <w:szCs w:val="26"/>
        </w:rPr>
      </w:r>
      <w:r w:rsidR="00AA21ED" w:rsidRPr="009102AE">
        <w:rPr>
          <w:color w:val="000000" w:themeColor="text1"/>
          <w:szCs w:val="26"/>
        </w:rPr>
        <w:fldChar w:fldCharType="separate"/>
      </w:r>
      <w:ins w:id="12002" w:author="Автор">
        <w:r w:rsidR="00A5109C" w:rsidRPr="00A5109C">
          <w:rPr>
            <w:szCs w:val="26"/>
            <w:rPrChange w:id="12003" w:author="Автор">
              <w:rPr>
                <w:b/>
                <w:i/>
                <w:szCs w:val="26"/>
              </w:rPr>
            </w:rPrChange>
          </w:rPr>
          <w:t xml:space="preserve">Рисунок </w:t>
        </w:r>
        <w:r w:rsidR="00A5109C" w:rsidRPr="00A5109C">
          <w:rPr>
            <w:szCs w:val="26"/>
            <w:rPrChange w:id="12004" w:author="Автор">
              <w:rPr>
                <w:i/>
                <w:noProof/>
                <w:szCs w:val="26"/>
              </w:rPr>
            </w:rPrChange>
          </w:rPr>
          <w:t>34</w:t>
        </w:r>
      </w:ins>
      <w:del w:id="12005" w:author="Автор">
        <w:r w:rsidR="00865A8C" w:rsidRPr="005700B6" w:rsidDel="00A5109C">
          <w:rPr>
            <w:szCs w:val="26"/>
            <w:rPrChange w:id="12006" w:author="Автор">
              <w:rPr>
                <w:b/>
                <w:szCs w:val="26"/>
              </w:rPr>
            </w:rPrChange>
          </w:rPr>
          <w:delText xml:space="preserve">Рисунок </w:delText>
        </w:r>
        <w:r w:rsidR="00865A8C" w:rsidRPr="00865A8C" w:rsidDel="00A5109C">
          <w:rPr>
            <w:szCs w:val="26"/>
          </w:rPr>
          <w:delText>29</w:delText>
        </w:r>
      </w:del>
      <w:r w:rsidR="00AA21ED" w:rsidRPr="009102AE">
        <w:rPr>
          <w:color w:val="000000" w:themeColor="text1"/>
          <w:szCs w:val="26"/>
        </w:rPr>
        <w:fldChar w:fldCharType="end"/>
      </w:r>
      <w:r w:rsidRPr="008A0D37">
        <w:rPr>
          <w:color w:val="000000" w:themeColor="text1"/>
          <w:szCs w:val="26"/>
        </w:rPr>
        <w:t>:</w:t>
      </w:r>
      <w:commentRangeEnd w:id="12001"/>
      <w:r w:rsidR="001F3C4A" w:rsidRPr="008A0D37">
        <w:rPr>
          <w:rStyle w:val="affb"/>
          <w:sz w:val="26"/>
          <w:szCs w:val="26"/>
          <w:rPrChange w:id="12007" w:author="Автор">
            <w:rPr>
              <w:rStyle w:val="affb"/>
              <w:szCs w:val="20"/>
            </w:rPr>
          </w:rPrChange>
        </w:rPr>
        <w:commentReference w:id="12001"/>
      </w:r>
    </w:p>
    <w:p w14:paraId="3D65C054" w14:textId="77777777" w:rsidR="00A37EDA" w:rsidRDefault="00A37EDA">
      <w:pPr>
        <w:spacing w:after="120"/>
        <w:ind w:firstLine="0"/>
        <w:jc w:val="center"/>
        <w:rPr>
          <w:ins w:id="12008" w:author="Автор"/>
          <w:szCs w:val="26"/>
        </w:rPr>
        <w:sectPr w:rsidR="00A37EDA" w:rsidSect="009F4914">
          <w:headerReference w:type="first" r:id="rId90"/>
          <w:footerReference w:type="first" r:id="rId91"/>
          <w:pgSz w:w="11907" w:h="16840" w:code="9"/>
          <w:pgMar w:top="851" w:right="851" w:bottom="851" w:left="1418" w:header="720" w:footer="720" w:gutter="0"/>
          <w:cols w:space="720"/>
          <w:titlePg/>
          <w:docGrid w:linePitch="354"/>
        </w:sectPr>
      </w:pPr>
    </w:p>
    <w:p w14:paraId="453BBD66" w14:textId="32363B37" w:rsidR="004F1421" w:rsidRPr="009A2624" w:rsidRDefault="00A37EDA">
      <w:pPr>
        <w:spacing w:after="120"/>
        <w:ind w:firstLine="0"/>
        <w:jc w:val="center"/>
        <w:rPr>
          <w:szCs w:val="26"/>
        </w:rPr>
        <w:pPrChange w:id="12025" w:author="Автор">
          <w:pPr>
            <w:spacing w:before="0" w:line="288" w:lineRule="auto"/>
            <w:ind w:firstLine="0"/>
          </w:pPr>
        </w:pPrChange>
      </w:pPr>
      <w:r w:rsidRPr="00EB4DB2">
        <w:rPr>
          <w:szCs w:val="26"/>
        </w:rPr>
        <w:object w:dxaOrig="18900" w:dyaOrig="15120" w14:anchorId="10EFAF43">
          <v:shape id="_x0000_i1048" type="#_x0000_t75" style="width:538.8pt;height:428.4pt" o:ole="">
            <v:imagedata r:id="rId92" o:title=""/>
          </v:shape>
          <o:OLEObject Type="Embed" ProgID="Visio.Drawing.15" ShapeID="_x0000_i1048" DrawAspect="Content" ObjectID="_1613977982" r:id="rId93"/>
        </w:object>
      </w:r>
    </w:p>
    <w:p w14:paraId="1EE5E215" w14:textId="383D1E59" w:rsidR="008F5784" w:rsidRDefault="00AA21ED">
      <w:pPr>
        <w:pStyle w:val="aff8"/>
        <w:spacing w:before="120" w:after="120"/>
        <w:jc w:val="center"/>
        <w:rPr>
          <w:ins w:id="12026" w:author="Автор"/>
          <w:rFonts w:ascii="Times New Roman" w:hAnsi="Times New Roman" w:cs="Times New Roman"/>
          <w:i w:val="0"/>
          <w:color w:val="auto"/>
          <w:sz w:val="26"/>
          <w:szCs w:val="26"/>
          <w:lang w:val="uk-UA"/>
        </w:rPr>
        <w:pPrChange w:id="12027" w:author="Автор">
          <w:pPr>
            <w:pStyle w:val="aff8"/>
            <w:jc w:val="center"/>
          </w:pPr>
        </w:pPrChange>
      </w:pPr>
      <w:bookmarkStart w:id="12028" w:name="_Ref528073178"/>
      <w:bookmarkStart w:id="12029" w:name="_Toc529808197"/>
      <w:bookmarkStart w:id="12030" w:name="_Toc531467469"/>
      <w:r w:rsidRPr="005700B6">
        <w:rPr>
          <w:rFonts w:ascii="Times New Roman" w:hAnsi="Times New Roman" w:cs="Times New Roman"/>
          <w:i w:val="0"/>
          <w:color w:val="auto"/>
          <w:sz w:val="26"/>
          <w:szCs w:val="26"/>
          <w:lang w:val="uk-UA"/>
          <w:rPrChange w:id="12031"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2032"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2033"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2034" w:author="Автор">
            <w:rPr>
              <w:rFonts w:ascii="Times New Roman" w:hAnsi="Times New Roman" w:cs="Times New Roman"/>
              <w:b/>
              <w:i w:val="0"/>
              <w:color w:val="auto"/>
              <w:sz w:val="26"/>
              <w:szCs w:val="26"/>
              <w:lang w:val="uk-UA"/>
            </w:rPr>
          </w:rPrChange>
        </w:rPr>
        <w:fldChar w:fldCharType="separate"/>
      </w:r>
      <w:ins w:id="12035" w:author="Автор">
        <w:r w:rsidR="00A5109C">
          <w:rPr>
            <w:rFonts w:ascii="Times New Roman" w:hAnsi="Times New Roman" w:cs="Times New Roman"/>
            <w:i w:val="0"/>
            <w:noProof/>
            <w:color w:val="auto"/>
            <w:sz w:val="26"/>
            <w:szCs w:val="26"/>
            <w:lang w:val="uk-UA"/>
          </w:rPr>
          <w:t>34</w:t>
        </w:r>
      </w:ins>
      <w:del w:id="12036" w:author="Автор">
        <w:r w:rsidR="00865A8C" w:rsidDel="00A5109C">
          <w:rPr>
            <w:rFonts w:ascii="Times New Roman" w:hAnsi="Times New Roman" w:cs="Times New Roman"/>
            <w:i w:val="0"/>
            <w:noProof/>
            <w:color w:val="auto"/>
            <w:sz w:val="26"/>
            <w:szCs w:val="26"/>
            <w:lang w:val="uk-UA"/>
          </w:rPr>
          <w:delText>29</w:delText>
        </w:r>
      </w:del>
      <w:r w:rsidRPr="00E92D03">
        <w:rPr>
          <w:rFonts w:ascii="Times New Roman" w:hAnsi="Times New Roman" w:cs="Times New Roman"/>
          <w:i w:val="0"/>
          <w:color w:val="auto"/>
          <w:sz w:val="26"/>
          <w:szCs w:val="26"/>
          <w:lang w:val="uk-UA"/>
          <w:rPrChange w:id="12037" w:author="Автор">
            <w:rPr>
              <w:rFonts w:ascii="Times New Roman" w:hAnsi="Times New Roman" w:cs="Times New Roman"/>
              <w:b/>
              <w:i w:val="0"/>
              <w:color w:val="auto"/>
              <w:sz w:val="26"/>
              <w:szCs w:val="26"/>
              <w:lang w:val="uk-UA"/>
            </w:rPr>
          </w:rPrChange>
        </w:rPr>
        <w:fldChar w:fldCharType="end"/>
      </w:r>
      <w:bookmarkEnd w:id="12028"/>
      <w:r w:rsidRPr="005700B6">
        <w:rPr>
          <w:rFonts w:ascii="Times New Roman" w:hAnsi="Times New Roman" w:cs="Times New Roman"/>
          <w:i w:val="0"/>
          <w:color w:val="auto"/>
          <w:sz w:val="26"/>
          <w:szCs w:val="26"/>
          <w:lang w:val="uk-UA"/>
          <w:rPrChange w:id="12038" w:author="Автор">
            <w:rPr>
              <w:rFonts w:ascii="Times New Roman" w:hAnsi="Times New Roman" w:cs="Times New Roman"/>
              <w:b/>
              <w:i w:val="0"/>
              <w:color w:val="auto"/>
              <w:sz w:val="26"/>
              <w:szCs w:val="26"/>
              <w:lang w:val="uk-UA"/>
            </w:rPr>
          </w:rPrChange>
        </w:rPr>
        <w:t>. Процес замовлення послуги «Замовлення відео контенту»</w:t>
      </w:r>
      <w:bookmarkEnd w:id="12029"/>
      <w:bookmarkEnd w:id="12030"/>
    </w:p>
    <w:p w14:paraId="578A93D0" w14:textId="77777777" w:rsidR="00A37EDA" w:rsidRDefault="00A37EDA">
      <w:pPr>
        <w:rPr>
          <w:ins w:id="12039" w:author="Автор"/>
          <w:i/>
        </w:rPr>
        <w:sectPr w:rsidR="00A37EDA" w:rsidSect="00A37EDA">
          <w:pgSz w:w="16840" w:h="11907" w:orient="landscape" w:code="9"/>
          <w:pgMar w:top="851" w:right="851" w:bottom="1418" w:left="851" w:header="720" w:footer="720" w:gutter="0"/>
          <w:cols w:space="720"/>
          <w:titlePg/>
          <w:docGrid w:linePitch="354"/>
          <w:sectPrChange w:id="12040" w:author="Автор">
            <w:sectPr w:rsidR="00A37EDA" w:rsidSect="00A37EDA">
              <w:pgSz w:w="11907" w:h="16840" w:orient="portrait"/>
              <w:pgMar w:top="851" w:right="851" w:bottom="851" w:left="1418" w:header="720" w:footer="720" w:gutter="0"/>
            </w:sectPr>
          </w:sectPrChange>
        </w:sectPr>
      </w:pPr>
    </w:p>
    <w:p w14:paraId="421018B0" w14:textId="031CB6DB" w:rsidR="00491445" w:rsidRPr="00E92D03" w:rsidDel="00A37EDA" w:rsidRDefault="00491445">
      <w:pPr>
        <w:rPr>
          <w:del w:id="12041" w:author="Автор"/>
          <w:i/>
          <w:rPrChange w:id="12042" w:author="Автор">
            <w:rPr>
              <w:del w:id="12043" w:author="Автор"/>
              <w:rFonts w:ascii="Times New Roman" w:hAnsi="Times New Roman" w:cs="Times New Roman"/>
              <w:b/>
              <w:i w:val="0"/>
              <w:color w:val="auto"/>
              <w:sz w:val="26"/>
              <w:szCs w:val="26"/>
              <w:lang w:val="uk-UA"/>
            </w:rPr>
          </w:rPrChange>
        </w:rPr>
        <w:pPrChange w:id="12044" w:author="Автор">
          <w:pPr>
            <w:pStyle w:val="aff8"/>
            <w:jc w:val="center"/>
          </w:pPr>
        </w:pPrChange>
      </w:pPr>
      <w:bookmarkStart w:id="12045" w:name="_Toc531467858"/>
      <w:bookmarkStart w:id="12046" w:name="_Toc531535406"/>
      <w:bookmarkEnd w:id="12045"/>
      <w:bookmarkEnd w:id="12046"/>
    </w:p>
    <w:p w14:paraId="532624BE" w14:textId="78A0614F" w:rsidR="00D813F1" w:rsidRPr="008A0D37" w:rsidRDefault="00D813F1">
      <w:pPr>
        <w:pStyle w:val="21"/>
        <w:numPr>
          <w:ilvl w:val="2"/>
          <w:numId w:val="45"/>
        </w:numPr>
        <w:spacing w:before="120" w:after="120"/>
        <w:ind w:left="1134"/>
        <w:rPr>
          <w:rPrChange w:id="12047" w:author="Автор">
            <w:rPr>
              <w:szCs w:val="26"/>
              <w:u w:val="single"/>
            </w:rPr>
          </w:rPrChange>
        </w:rPr>
        <w:pPrChange w:id="12048" w:author="Автор">
          <w:pPr>
            <w:pStyle w:val="4"/>
            <w:numPr>
              <w:ilvl w:val="3"/>
              <w:numId w:val="15"/>
            </w:numPr>
            <w:spacing w:before="0" w:after="0" w:line="288" w:lineRule="auto"/>
            <w:ind w:left="1134" w:hanging="648"/>
            <w:jc w:val="both"/>
          </w:pPr>
        </w:pPrChange>
      </w:pPr>
      <w:bookmarkStart w:id="12049" w:name="_Toc529808555"/>
      <w:bookmarkStart w:id="12050" w:name="_Toc531535407"/>
      <w:r w:rsidRPr="008A0D37">
        <w:rPr>
          <w:sz w:val="26"/>
          <w:szCs w:val="26"/>
          <w:rPrChange w:id="12051" w:author="Автор">
            <w:rPr>
              <w:b/>
              <w:szCs w:val="26"/>
              <w:u w:val="single"/>
            </w:rPr>
          </w:rPrChange>
        </w:rPr>
        <w:t xml:space="preserve">Отримання результату виконання </w:t>
      </w:r>
      <w:r w:rsidR="00A44A0F" w:rsidRPr="008A0D37">
        <w:rPr>
          <w:sz w:val="26"/>
          <w:szCs w:val="26"/>
          <w:rPrChange w:id="12052" w:author="Автор">
            <w:rPr>
              <w:b/>
              <w:szCs w:val="26"/>
              <w:u w:val="single"/>
            </w:rPr>
          </w:rPrChange>
        </w:rPr>
        <w:t>е</w:t>
      </w:r>
      <w:ins w:id="12053" w:author="Автор">
        <w:r w:rsidR="00C52899">
          <w:rPr>
            <w:sz w:val="26"/>
            <w:szCs w:val="26"/>
          </w:rPr>
          <w:t>лектронної</w:t>
        </w:r>
      </w:ins>
      <w:del w:id="12054" w:author="Автор">
        <w:r w:rsidR="00A44A0F" w:rsidRPr="008A0D37" w:rsidDel="00C52899">
          <w:rPr>
            <w:sz w:val="26"/>
            <w:szCs w:val="26"/>
            <w:rPrChange w:id="12055" w:author="Автор">
              <w:rPr>
                <w:b/>
                <w:szCs w:val="26"/>
                <w:u w:val="single"/>
              </w:rPr>
            </w:rPrChange>
          </w:rPr>
          <w:delText>-</w:delText>
        </w:r>
      </w:del>
      <w:ins w:id="12056" w:author="Автор">
        <w:r w:rsidR="00C52899">
          <w:rPr>
            <w:sz w:val="26"/>
            <w:szCs w:val="26"/>
          </w:rPr>
          <w:t xml:space="preserve"> </w:t>
        </w:r>
      </w:ins>
      <w:r w:rsidRPr="008A0D37">
        <w:rPr>
          <w:sz w:val="26"/>
          <w:szCs w:val="26"/>
          <w:rPrChange w:id="12057" w:author="Автор">
            <w:rPr>
              <w:b/>
              <w:szCs w:val="26"/>
              <w:u w:val="single"/>
            </w:rPr>
          </w:rPrChange>
        </w:rPr>
        <w:t>послуги</w:t>
      </w:r>
      <w:bookmarkEnd w:id="12049"/>
      <w:bookmarkEnd w:id="12050"/>
      <w:r w:rsidR="00EE377F" w:rsidRPr="008A0D37">
        <w:rPr>
          <w:sz w:val="26"/>
          <w:szCs w:val="26"/>
          <w:rPrChange w:id="12058" w:author="Автор">
            <w:rPr>
              <w:b/>
              <w:szCs w:val="26"/>
              <w:u w:val="single"/>
            </w:rPr>
          </w:rPrChange>
        </w:rPr>
        <w:t xml:space="preserve"> </w:t>
      </w:r>
    </w:p>
    <w:p w14:paraId="4AB9FADB" w14:textId="78053101" w:rsidR="00451058" w:rsidRPr="008A0D37" w:rsidRDefault="00D813F1">
      <w:pPr>
        <w:spacing w:after="120"/>
        <w:rPr>
          <w:color w:val="000000" w:themeColor="text1"/>
          <w:szCs w:val="26"/>
        </w:rPr>
        <w:pPrChange w:id="12059" w:author="Автор">
          <w:pPr>
            <w:spacing w:before="0" w:line="288" w:lineRule="auto"/>
          </w:pPr>
        </w:pPrChange>
      </w:pPr>
      <w:r w:rsidRPr="008A0D37">
        <w:rPr>
          <w:color w:val="000000" w:themeColor="text1"/>
          <w:szCs w:val="26"/>
        </w:rPr>
        <w:t xml:space="preserve">Результатом даного процесу є отримання користувачем посилання для завантаження відео контенту або вмотивована відмова в виконанні, надіслана Постачальником послуги та відображена в </w:t>
      </w:r>
      <w:r w:rsidR="005B1C86" w:rsidRPr="008A0D37">
        <w:rPr>
          <w:color w:val="000000" w:themeColor="text1"/>
          <w:szCs w:val="26"/>
        </w:rPr>
        <w:t>Історії активностей</w:t>
      </w:r>
      <w:r w:rsidRPr="008A0D37">
        <w:rPr>
          <w:color w:val="000000" w:themeColor="text1"/>
          <w:szCs w:val="26"/>
        </w:rPr>
        <w:t xml:space="preserve"> ОКК в деталях замовлення</w:t>
      </w:r>
      <w:r w:rsidR="00FC47AD" w:rsidRPr="008A0D37">
        <w:rPr>
          <w:color w:val="000000" w:themeColor="text1"/>
          <w:szCs w:val="26"/>
        </w:rPr>
        <w:t xml:space="preserve">. Відображення замовленої послуги </w:t>
      </w:r>
      <w:r w:rsidR="00EE377F" w:rsidRPr="008A0D37">
        <w:rPr>
          <w:color w:val="000000" w:themeColor="text1"/>
          <w:szCs w:val="26"/>
        </w:rPr>
        <w:t>«</w:t>
      </w:r>
      <w:r w:rsidR="00FC47AD" w:rsidRPr="008A0D37">
        <w:rPr>
          <w:color w:val="000000" w:themeColor="text1"/>
          <w:szCs w:val="26"/>
        </w:rPr>
        <w:t>Замовлення відео контенту</w:t>
      </w:r>
      <w:r w:rsidR="00EE377F" w:rsidRPr="008A0D37">
        <w:rPr>
          <w:color w:val="000000" w:themeColor="text1"/>
          <w:szCs w:val="26"/>
        </w:rPr>
        <w:t>»</w:t>
      </w:r>
      <w:r w:rsidR="00FC47AD" w:rsidRPr="008A0D37">
        <w:rPr>
          <w:color w:val="000000" w:themeColor="text1"/>
          <w:szCs w:val="26"/>
        </w:rPr>
        <w:t xml:space="preserve"> в </w:t>
      </w:r>
      <w:r w:rsidR="005B1C86" w:rsidRPr="008A0D37">
        <w:rPr>
          <w:color w:val="000000" w:themeColor="text1"/>
          <w:szCs w:val="26"/>
        </w:rPr>
        <w:t>Історії активностей</w:t>
      </w:r>
      <w:r w:rsidR="00FC47AD" w:rsidRPr="008A0D37">
        <w:rPr>
          <w:color w:val="000000" w:themeColor="text1"/>
          <w:szCs w:val="26"/>
        </w:rPr>
        <w:t xml:space="preserve"> ОКК представлено на </w:t>
      </w:r>
      <w:r w:rsidR="003B05E9" w:rsidRPr="008A0D37">
        <w:rPr>
          <w:color w:val="000000" w:themeColor="text1"/>
          <w:szCs w:val="26"/>
        </w:rPr>
        <w:t xml:space="preserve"> </w:t>
      </w:r>
      <w:r w:rsidR="003B05E9" w:rsidRPr="009102AE">
        <w:rPr>
          <w:color w:val="000000" w:themeColor="text1"/>
          <w:szCs w:val="26"/>
        </w:rPr>
        <w:fldChar w:fldCharType="begin"/>
      </w:r>
      <w:r w:rsidR="003B05E9" w:rsidRPr="008A0D37">
        <w:rPr>
          <w:color w:val="000000" w:themeColor="text1"/>
          <w:szCs w:val="26"/>
        </w:rPr>
        <w:instrText xml:space="preserve"> REF _Ref527727177 \h </w:instrText>
      </w:r>
      <w:r w:rsidR="004E4D23" w:rsidRPr="008A0D37">
        <w:rPr>
          <w:color w:val="000000" w:themeColor="text1"/>
          <w:szCs w:val="26"/>
        </w:rPr>
        <w:instrText xml:space="preserve"> \* MERGEFORMAT </w:instrText>
      </w:r>
      <w:r w:rsidR="003B05E9" w:rsidRPr="009102AE">
        <w:rPr>
          <w:color w:val="000000" w:themeColor="text1"/>
          <w:szCs w:val="26"/>
        </w:rPr>
      </w:r>
      <w:r w:rsidR="003B05E9" w:rsidRPr="009102AE">
        <w:rPr>
          <w:color w:val="000000" w:themeColor="text1"/>
          <w:szCs w:val="26"/>
        </w:rPr>
        <w:fldChar w:fldCharType="separate"/>
      </w:r>
      <w:ins w:id="12060" w:author="Автор">
        <w:r w:rsidR="00A5109C" w:rsidRPr="00A5109C">
          <w:rPr>
            <w:szCs w:val="26"/>
            <w:rPrChange w:id="12061" w:author="Автор">
              <w:rPr>
                <w:b/>
                <w:i/>
                <w:szCs w:val="26"/>
              </w:rPr>
            </w:rPrChange>
          </w:rPr>
          <w:t xml:space="preserve">Рисунок </w:t>
        </w:r>
        <w:r w:rsidR="00A5109C" w:rsidRPr="00A5109C">
          <w:rPr>
            <w:noProof/>
            <w:szCs w:val="26"/>
            <w:rPrChange w:id="12062" w:author="Автор">
              <w:rPr>
                <w:i/>
                <w:noProof/>
                <w:szCs w:val="26"/>
              </w:rPr>
            </w:rPrChange>
          </w:rPr>
          <w:t>35</w:t>
        </w:r>
      </w:ins>
      <w:del w:id="12063" w:author="Автор">
        <w:r w:rsidR="00865A8C" w:rsidRPr="005700B6" w:rsidDel="00A5109C">
          <w:rPr>
            <w:szCs w:val="26"/>
            <w:rPrChange w:id="12064" w:author="Автор">
              <w:rPr>
                <w:b/>
                <w:szCs w:val="26"/>
              </w:rPr>
            </w:rPrChange>
          </w:rPr>
          <w:delText xml:space="preserve">Рисунок </w:delText>
        </w:r>
        <w:r w:rsidR="00865A8C" w:rsidRPr="00865A8C" w:rsidDel="00A5109C">
          <w:rPr>
            <w:noProof/>
            <w:szCs w:val="26"/>
          </w:rPr>
          <w:delText>30</w:delText>
        </w:r>
      </w:del>
      <w:r w:rsidR="003B05E9" w:rsidRPr="009102AE">
        <w:rPr>
          <w:color w:val="000000" w:themeColor="text1"/>
          <w:szCs w:val="26"/>
        </w:rPr>
        <w:fldChar w:fldCharType="end"/>
      </w:r>
      <w:r w:rsidR="00FC47AD" w:rsidRPr="008A0D37">
        <w:rPr>
          <w:color w:val="000000" w:themeColor="text1"/>
          <w:szCs w:val="26"/>
        </w:rPr>
        <w:t>:</w:t>
      </w:r>
    </w:p>
    <w:p w14:paraId="20FDFADB" w14:textId="4D4069D6" w:rsidR="00FC47AD" w:rsidRPr="008A0D37" w:rsidRDefault="00FE1146">
      <w:pPr>
        <w:spacing w:after="120"/>
        <w:ind w:firstLine="0"/>
        <w:jc w:val="center"/>
        <w:rPr>
          <w:color w:val="000000" w:themeColor="text1"/>
          <w:szCs w:val="26"/>
        </w:rPr>
        <w:pPrChange w:id="12065" w:author="Автор">
          <w:pPr>
            <w:spacing w:before="0" w:line="259" w:lineRule="auto"/>
            <w:ind w:firstLine="0"/>
          </w:pPr>
        </w:pPrChange>
      </w:pPr>
      <w:r w:rsidRPr="009A2624">
        <w:rPr>
          <w:noProof/>
          <w:szCs w:val="26"/>
          <w:lang w:val="ru-RU"/>
        </w:rPr>
        <w:drawing>
          <wp:inline distT="0" distB="0" distL="0" distR="0" wp14:anchorId="3B2910A8" wp14:editId="4E47A2B6">
            <wp:extent cx="6120130" cy="5363845"/>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120130" cy="5363845"/>
                    </a:xfrm>
                    <a:prstGeom prst="rect">
                      <a:avLst/>
                    </a:prstGeom>
                  </pic:spPr>
                </pic:pic>
              </a:graphicData>
            </a:graphic>
          </wp:inline>
        </w:drawing>
      </w:r>
    </w:p>
    <w:p w14:paraId="2A326799" w14:textId="7DDD7400" w:rsidR="00FC47AD" w:rsidRPr="005700B6" w:rsidRDefault="003B05E9">
      <w:pPr>
        <w:pStyle w:val="aff8"/>
        <w:spacing w:before="120" w:after="120"/>
        <w:jc w:val="center"/>
        <w:rPr>
          <w:ins w:id="12066" w:author="Автор"/>
          <w:rFonts w:ascii="Times New Roman" w:hAnsi="Times New Roman" w:cs="Times New Roman"/>
          <w:i w:val="0"/>
          <w:color w:val="auto"/>
          <w:sz w:val="26"/>
          <w:szCs w:val="26"/>
          <w:lang w:val="uk-UA"/>
          <w:rPrChange w:id="12067" w:author="Автор">
            <w:rPr>
              <w:ins w:id="12068" w:author="Автор"/>
              <w:rFonts w:ascii="Times New Roman" w:hAnsi="Times New Roman" w:cs="Times New Roman"/>
              <w:b/>
              <w:i w:val="0"/>
              <w:color w:val="auto"/>
              <w:sz w:val="26"/>
              <w:szCs w:val="26"/>
              <w:lang w:val="uk-UA"/>
            </w:rPr>
          </w:rPrChange>
        </w:rPr>
        <w:pPrChange w:id="12069" w:author="Автор">
          <w:pPr>
            <w:pStyle w:val="aff8"/>
            <w:jc w:val="center"/>
          </w:pPr>
        </w:pPrChange>
      </w:pPr>
      <w:bookmarkStart w:id="12070" w:name="_Ref527727177"/>
      <w:bookmarkStart w:id="12071" w:name="_Toc529808198"/>
      <w:bookmarkStart w:id="12072" w:name="_Toc531467470"/>
      <w:r w:rsidRPr="005700B6">
        <w:rPr>
          <w:rFonts w:ascii="Times New Roman" w:hAnsi="Times New Roman" w:cs="Times New Roman"/>
          <w:i w:val="0"/>
          <w:color w:val="auto"/>
          <w:sz w:val="26"/>
          <w:szCs w:val="26"/>
          <w:lang w:val="uk-UA"/>
          <w:rPrChange w:id="12073"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2074"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2075"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2076" w:author="Автор">
            <w:rPr>
              <w:rFonts w:ascii="Times New Roman" w:hAnsi="Times New Roman" w:cs="Times New Roman"/>
              <w:b/>
              <w:i w:val="0"/>
              <w:color w:val="auto"/>
              <w:sz w:val="26"/>
              <w:szCs w:val="26"/>
              <w:lang w:val="uk-UA"/>
            </w:rPr>
          </w:rPrChange>
        </w:rPr>
        <w:fldChar w:fldCharType="separate"/>
      </w:r>
      <w:ins w:id="12077" w:author="Автор">
        <w:r w:rsidR="00A5109C">
          <w:rPr>
            <w:rFonts w:ascii="Times New Roman" w:hAnsi="Times New Roman" w:cs="Times New Roman"/>
            <w:i w:val="0"/>
            <w:noProof/>
            <w:color w:val="auto"/>
            <w:sz w:val="26"/>
            <w:szCs w:val="26"/>
            <w:lang w:val="uk-UA"/>
          </w:rPr>
          <w:t>35</w:t>
        </w:r>
      </w:ins>
      <w:del w:id="12078" w:author="Автор">
        <w:r w:rsidR="00865A8C" w:rsidDel="00A5109C">
          <w:rPr>
            <w:rFonts w:ascii="Times New Roman" w:hAnsi="Times New Roman" w:cs="Times New Roman"/>
            <w:i w:val="0"/>
            <w:noProof/>
            <w:color w:val="auto"/>
            <w:sz w:val="26"/>
            <w:szCs w:val="26"/>
            <w:lang w:val="uk-UA"/>
          </w:rPr>
          <w:delText>30</w:delText>
        </w:r>
      </w:del>
      <w:r w:rsidRPr="00E92D03">
        <w:rPr>
          <w:rFonts w:ascii="Times New Roman" w:hAnsi="Times New Roman" w:cs="Times New Roman"/>
          <w:i w:val="0"/>
          <w:color w:val="auto"/>
          <w:sz w:val="26"/>
          <w:szCs w:val="26"/>
          <w:lang w:val="uk-UA"/>
          <w:rPrChange w:id="12079" w:author="Автор">
            <w:rPr>
              <w:rFonts w:ascii="Times New Roman" w:hAnsi="Times New Roman" w:cs="Times New Roman"/>
              <w:b/>
              <w:i w:val="0"/>
              <w:color w:val="auto"/>
              <w:sz w:val="26"/>
              <w:szCs w:val="26"/>
              <w:lang w:val="uk-UA"/>
            </w:rPr>
          </w:rPrChange>
        </w:rPr>
        <w:fldChar w:fldCharType="end"/>
      </w:r>
      <w:bookmarkEnd w:id="12070"/>
      <w:r w:rsidRPr="005700B6">
        <w:rPr>
          <w:rFonts w:ascii="Times New Roman" w:hAnsi="Times New Roman" w:cs="Times New Roman"/>
          <w:i w:val="0"/>
          <w:color w:val="auto"/>
          <w:sz w:val="26"/>
          <w:szCs w:val="26"/>
          <w:lang w:val="uk-UA"/>
          <w:rPrChange w:id="12080" w:author="Автор">
            <w:rPr>
              <w:rFonts w:ascii="Times New Roman" w:hAnsi="Times New Roman" w:cs="Times New Roman"/>
              <w:b/>
              <w:i w:val="0"/>
              <w:color w:val="auto"/>
              <w:sz w:val="26"/>
              <w:szCs w:val="26"/>
              <w:lang w:val="uk-UA"/>
            </w:rPr>
          </w:rPrChange>
        </w:rPr>
        <w:t xml:space="preserve">. Прототип екранної форми відображення замовленої послуги «Замовлення відео контенту» в </w:t>
      </w:r>
      <w:r w:rsidR="005B1C86" w:rsidRPr="005700B6">
        <w:rPr>
          <w:rFonts w:ascii="Times New Roman" w:hAnsi="Times New Roman" w:cs="Times New Roman"/>
          <w:i w:val="0"/>
          <w:color w:val="auto"/>
          <w:sz w:val="26"/>
          <w:szCs w:val="26"/>
          <w:lang w:val="uk-UA"/>
          <w:rPrChange w:id="12081" w:author="Автор">
            <w:rPr>
              <w:rFonts w:ascii="Times New Roman" w:hAnsi="Times New Roman" w:cs="Times New Roman"/>
              <w:b/>
              <w:i w:val="0"/>
              <w:color w:val="auto"/>
              <w:sz w:val="26"/>
              <w:szCs w:val="26"/>
              <w:lang w:val="uk-UA"/>
            </w:rPr>
          </w:rPrChange>
        </w:rPr>
        <w:t>Історії активностей</w:t>
      </w:r>
      <w:r w:rsidRPr="005700B6">
        <w:rPr>
          <w:rFonts w:ascii="Times New Roman" w:hAnsi="Times New Roman" w:cs="Times New Roman"/>
          <w:i w:val="0"/>
          <w:color w:val="auto"/>
          <w:sz w:val="26"/>
          <w:szCs w:val="26"/>
          <w:lang w:val="uk-UA"/>
          <w:rPrChange w:id="12082" w:author="Автор">
            <w:rPr>
              <w:rFonts w:ascii="Times New Roman" w:hAnsi="Times New Roman" w:cs="Times New Roman"/>
              <w:b/>
              <w:i w:val="0"/>
              <w:color w:val="auto"/>
              <w:sz w:val="26"/>
              <w:szCs w:val="26"/>
              <w:lang w:val="uk-UA"/>
            </w:rPr>
          </w:rPrChange>
        </w:rPr>
        <w:t xml:space="preserve"> ОКК</w:t>
      </w:r>
      <w:bookmarkEnd w:id="12071"/>
      <w:bookmarkEnd w:id="12072"/>
    </w:p>
    <w:p w14:paraId="64DD83AE" w14:textId="3BE7CE0C" w:rsidR="00491445" w:rsidRPr="00E92D03" w:rsidDel="009F4914" w:rsidRDefault="00491445">
      <w:pPr>
        <w:rPr>
          <w:del w:id="12083" w:author="Автор"/>
          <w:i/>
          <w:rPrChange w:id="12084" w:author="Автор">
            <w:rPr>
              <w:del w:id="12085" w:author="Автор"/>
              <w:rFonts w:ascii="Times New Roman" w:hAnsi="Times New Roman" w:cs="Times New Roman"/>
              <w:b/>
              <w:i w:val="0"/>
              <w:color w:val="auto"/>
              <w:sz w:val="26"/>
              <w:szCs w:val="26"/>
              <w:lang w:val="uk-UA"/>
            </w:rPr>
          </w:rPrChange>
        </w:rPr>
        <w:pPrChange w:id="12086" w:author="Автор">
          <w:pPr>
            <w:pStyle w:val="aff8"/>
            <w:jc w:val="center"/>
          </w:pPr>
        </w:pPrChange>
      </w:pPr>
    </w:p>
    <w:p w14:paraId="72A6AE45" w14:textId="505010EE" w:rsidR="0050645B" w:rsidRPr="008A0D37" w:rsidRDefault="0050645B">
      <w:pPr>
        <w:pStyle w:val="aff9"/>
        <w:shd w:val="clear" w:color="auto" w:fill="FFFFFF" w:themeFill="background1"/>
        <w:spacing w:before="120" w:beforeAutospacing="0" w:after="120" w:afterAutospacing="0"/>
        <w:ind w:firstLine="709"/>
        <w:jc w:val="both"/>
        <w:rPr>
          <w:color w:val="000000" w:themeColor="text1"/>
          <w:sz w:val="26"/>
          <w:szCs w:val="26"/>
          <w:lang w:eastAsia="ru-RU"/>
          <w:rPrChange w:id="12087" w:author="Автор">
            <w:rPr/>
          </w:rPrChange>
        </w:rPr>
        <w:pPrChange w:id="12088" w:author="Автор">
          <w:pPr>
            <w:pStyle w:val="aff9"/>
            <w:shd w:val="clear" w:color="auto" w:fill="FFFFFF"/>
            <w:spacing w:before="120" w:beforeAutospacing="0" w:after="0" w:afterAutospacing="0" w:line="288" w:lineRule="auto"/>
            <w:ind w:firstLine="709"/>
            <w:jc w:val="both"/>
          </w:pPr>
        </w:pPrChange>
      </w:pPr>
      <w:r w:rsidRPr="008A0D37">
        <w:rPr>
          <w:color w:val="000000" w:themeColor="text1"/>
          <w:sz w:val="26"/>
          <w:szCs w:val="26"/>
          <w:lang w:eastAsia="ru-RU"/>
        </w:rPr>
        <w:t>Виконання замовлення повинно здійснюватися на рівні СЗВ.</w:t>
      </w:r>
      <w:r w:rsidR="00F82B58" w:rsidRPr="008A0D37">
        <w:rPr>
          <w:color w:val="000000" w:themeColor="text1"/>
          <w:sz w:val="26"/>
          <w:szCs w:val="26"/>
          <w:lang w:eastAsia="ru-RU"/>
        </w:rPr>
        <w:t xml:space="preserve"> </w:t>
      </w:r>
      <w:r w:rsidRPr="008A0D37">
        <w:rPr>
          <w:color w:val="000000" w:themeColor="text1"/>
          <w:sz w:val="26"/>
          <w:szCs w:val="26"/>
          <w:lang w:eastAsia="ru-RU"/>
        </w:rPr>
        <w:t>Передбачається зміна станів на рівні СЗВ та ініціювання повідомлень на СЗК про перехід з одного стану замовлення в інший.</w:t>
      </w:r>
    </w:p>
    <w:p w14:paraId="4A443644" w14:textId="0F08B857" w:rsidR="0050645B" w:rsidRPr="008A0D37" w:rsidRDefault="0050645B">
      <w:pPr>
        <w:pStyle w:val="aff9"/>
        <w:shd w:val="clear" w:color="auto" w:fill="FFFFFF" w:themeFill="background1"/>
        <w:spacing w:before="120" w:beforeAutospacing="0" w:after="120" w:afterAutospacing="0"/>
        <w:ind w:firstLine="709"/>
        <w:jc w:val="both"/>
        <w:rPr>
          <w:color w:val="000000" w:themeColor="text1"/>
          <w:sz w:val="26"/>
          <w:szCs w:val="26"/>
          <w:lang w:eastAsia="ru-RU"/>
          <w:rPrChange w:id="12089" w:author="Автор">
            <w:rPr/>
          </w:rPrChange>
        </w:rPr>
        <w:pPrChange w:id="12090" w:author="Автор">
          <w:pPr>
            <w:pStyle w:val="aff9"/>
            <w:shd w:val="clear" w:color="auto" w:fill="FFFFFF"/>
            <w:spacing w:before="0" w:beforeAutospacing="0" w:after="0" w:afterAutospacing="0" w:line="288" w:lineRule="auto"/>
            <w:ind w:firstLine="709"/>
            <w:jc w:val="both"/>
          </w:pPr>
        </w:pPrChange>
      </w:pPr>
      <w:r w:rsidRPr="008A0D37">
        <w:rPr>
          <w:color w:val="000000" w:themeColor="text1"/>
          <w:sz w:val="26"/>
          <w:szCs w:val="26"/>
          <w:lang w:eastAsia="ru-RU"/>
        </w:rPr>
        <w:t xml:space="preserve">Результат виконання замовлення послуги </w:t>
      </w:r>
      <w:r w:rsidR="00FE127B" w:rsidRPr="008A0D37">
        <w:rPr>
          <w:color w:val="000000" w:themeColor="text1"/>
          <w:sz w:val="26"/>
          <w:szCs w:val="26"/>
          <w:lang w:eastAsia="ru-RU"/>
        </w:rPr>
        <w:t>«</w:t>
      </w:r>
      <w:r w:rsidRPr="008A0D37">
        <w:rPr>
          <w:color w:val="000000" w:themeColor="text1"/>
          <w:sz w:val="26"/>
          <w:szCs w:val="26"/>
          <w:lang w:eastAsia="ru-RU"/>
        </w:rPr>
        <w:t>Замовлення відео контенту</w:t>
      </w:r>
      <w:r w:rsidR="00FE127B" w:rsidRPr="008A0D37">
        <w:rPr>
          <w:color w:val="000000" w:themeColor="text1"/>
          <w:sz w:val="26"/>
          <w:szCs w:val="26"/>
          <w:lang w:eastAsia="ru-RU"/>
        </w:rPr>
        <w:t>»</w:t>
      </w:r>
      <w:r w:rsidRPr="008A0D37">
        <w:rPr>
          <w:color w:val="000000" w:themeColor="text1"/>
          <w:sz w:val="26"/>
          <w:szCs w:val="26"/>
          <w:lang w:eastAsia="ru-RU"/>
        </w:rPr>
        <w:t xml:space="preserve"> повинен надходити ініціатору замовлення </w:t>
      </w:r>
      <w:del w:id="12091" w:author="Автор">
        <w:r w:rsidRPr="008A0D37" w:rsidDel="00344110">
          <w:rPr>
            <w:color w:val="000000" w:themeColor="text1"/>
            <w:sz w:val="26"/>
            <w:szCs w:val="26"/>
            <w:lang w:eastAsia="ru-RU"/>
          </w:rPr>
          <w:delText>-</w:delText>
        </w:r>
      </w:del>
      <w:ins w:id="12092" w:author="Автор">
        <w:r w:rsidR="00344110" w:rsidRPr="008A0D37">
          <w:rPr>
            <w:color w:val="000000" w:themeColor="text1"/>
            <w:sz w:val="26"/>
            <w:szCs w:val="26"/>
            <w:lang w:eastAsia="ru-RU"/>
          </w:rPr>
          <w:t>–</w:t>
        </w:r>
      </w:ins>
      <w:r w:rsidRPr="008A0D37">
        <w:rPr>
          <w:color w:val="000000" w:themeColor="text1"/>
          <w:sz w:val="26"/>
          <w:szCs w:val="26"/>
          <w:lang w:eastAsia="ru-RU"/>
        </w:rPr>
        <w:t xml:space="preserve"> користувачу ОКК</w:t>
      </w:r>
      <w:ins w:id="12093" w:author="Автор">
        <w:r w:rsidR="00344110" w:rsidRPr="008A0D37">
          <w:rPr>
            <w:color w:val="000000" w:themeColor="text1"/>
            <w:sz w:val="26"/>
            <w:szCs w:val="26"/>
            <w:lang w:eastAsia="ru-RU"/>
            <w:rPrChange w:id="12094" w:author="Автор">
              <w:rPr>
                <w:color w:val="000000" w:themeColor="text1"/>
                <w:sz w:val="26"/>
                <w:szCs w:val="26"/>
                <w:lang w:val="ru-RU" w:eastAsia="ru-RU"/>
              </w:rPr>
            </w:rPrChange>
          </w:rPr>
          <w:t>, як</w:t>
        </w:r>
      </w:ins>
      <w:del w:id="12095" w:author="Автор">
        <w:r w:rsidRPr="008A0D37" w:rsidDel="00344110">
          <w:rPr>
            <w:color w:val="000000" w:themeColor="text1"/>
            <w:sz w:val="26"/>
            <w:szCs w:val="26"/>
            <w:lang w:eastAsia="ru-RU"/>
          </w:rPr>
          <w:delText xml:space="preserve"> -</w:delText>
        </w:r>
      </w:del>
      <w:r w:rsidRPr="008A0D37">
        <w:rPr>
          <w:color w:val="000000" w:themeColor="text1"/>
          <w:sz w:val="26"/>
          <w:szCs w:val="26"/>
          <w:lang w:eastAsia="ru-RU"/>
        </w:rPr>
        <w:t xml:space="preserve"> фізичній особі у вигляді посилання на сервер (URL), де у користувача буде </w:t>
      </w:r>
      <w:r w:rsidR="00773D8F" w:rsidRPr="008A0D37">
        <w:rPr>
          <w:color w:val="000000" w:themeColor="text1"/>
          <w:sz w:val="26"/>
          <w:szCs w:val="26"/>
          <w:lang w:eastAsia="ru-RU"/>
        </w:rPr>
        <w:t xml:space="preserve">мати </w:t>
      </w:r>
      <w:r w:rsidRPr="008A0D37">
        <w:rPr>
          <w:color w:val="000000" w:themeColor="text1"/>
          <w:sz w:val="26"/>
          <w:szCs w:val="26"/>
          <w:lang w:eastAsia="ru-RU"/>
        </w:rPr>
        <w:t xml:space="preserve">можливість </w:t>
      </w:r>
      <w:r w:rsidR="00773D8F" w:rsidRPr="008A0D37">
        <w:rPr>
          <w:color w:val="000000" w:themeColor="text1"/>
          <w:sz w:val="26"/>
          <w:szCs w:val="26"/>
          <w:lang w:eastAsia="ru-RU"/>
        </w:rPr>
        <w:t>отримати замовлення</w:t>
      </w:r>
      <w:r w:rsidRPr="008A0D37">
        <w:rPr>
          <w:color w:val="000000" w:themeColor="text1"/>
          <w:sz w:val="26"/>
          <w:szCs w:val="26"/>
          <w:lang w:eastAsia="ru-RU"/>
        </w:rPr>
        <w:t>.</w:t>
      </w:r>
    </w:p>
    <w:p w14:paraId="35E2A326" w14:textId="4AD6B5BF" w:rsidR="0050645B" w:rsidRPr="008A0D37" w:rsidRDefault="0050645B">
      <w:pPr>
        <w:pStyle w:val="aff9"/>
        <w:shd w:val="clear" w:color="auto" w:fill="FFFFFF" w:themeFill="background1"/>
        <w:spacing w:before="120" w:beforeAutospacing="0" w:after="120" w:afterAutospacing="0"/>
        <w:ind w:firstLine="709"/>
        <w:jc w:val="both"/>
        <w:rPr>
          <w:color w:val="000000" w:themeColor="text1"/>
          <w:sz w:val="26"/>
          <w:szCs w:val="26"/>
          <w:lang w:eastAsia="ru-RU"/>
          <w:rPrChange w:id="12096" w:author="Автор">
            <w:rPr/>
          </w:rPrChange>
        </w:rPr>
        <w:pPrChange w:id="12097" w:author="Автор">
          <w:pPr>
            <w:pStyle w:val="aff9"/>
            <w:shd w:val="clear" w:color="auto" w:fill="FFFFFF"/>
            <w:spacing w:before="0" w:beforeAutospacing="0" w:after="0" w:afterAutospacing="0" w:line="288" w:lineRule="auto"/>
            <w:ind w:firstLine="709"/>
            <w:jc w:val="both"/>
          </w:pPr>
        </w:pPrChange>
      </w:pPr>
      <w:r w:rsidRPr="008A0D37">
        <w:rPr>
          <w:color w:val="000000" w:themeColor="text1"/>
          <w:sz w:val="26"/>
          <w:szCs w:val="26"/>
          <w:lang w:eastAsia="ru-RU"/>
        </w:rPr>
        <w:t>Здійснення збереження відео файлу передбачається на зовнішньому хмарному сервері на протязі однієї доби з моменту виконання замовлення.</w:t>
      </w:r>
    </w:p>
    <w:p w14:paraId="5299B77B" w14:textId="7B21A81B" w:rsidR="0050645B" w:rsidRPr="008A0D37" w:rsidRDefault="0050645B">
      <w:pPr>
        <w:pStyle w:val="aff9"/>
        <w:shd w:val="clear" w:color="auto" w:fill="FFFFFF" w:themeFill="background1"/>
        <w:spacing w:before="120" w:beforeAutospacing="0" w:after="120" w:afterAutospacing="0"/>
        <w:ind w:firstLine="709"/>
        <w:jc w:val="both"/>
        <w:rPr>
          <w:color w:val="000000" w:themeColor="text1"/>
          <w:sz w:val="26"/>
          <w:szCs w:val="26"/>
          <w:lang w:eastAsia="ru-RU"/>
          <w:rPrChange w:id="12098" w:author="Автор">
            <w:rPr/>
          </w:rPrChange>
        </w:rPr>
        <w:pPrChange w:id="12099" w:author="Автор">
          <w:pPr>
            <w:pStyle w:val="aff9"/>
            <w:shd w:val="clear" w:color="auto" w:fill="FFFFFF"/>
            <w:spacing w:before="0" w:beforeAutospacing="0" w:after="0" w:afterAutospacing="0" w:line="288" w:lineRule="auto"/>
            <w:ind w:firstLine="709"/>
            <w:jc w:val="both"/>
          </w:pPr>
        </w:pPrChange>
      </w:pPr>
      <w:r w:rsidRPr="008A0D37">
        <w:rPr>
          <w:color w:val="000000" w:themeColor="text1"/>
          <w:sz w:val="26"/>
          <w:szCs w:val="26"/>
          <w:lang w:eastAsia="ru-RU"/>
        </w:rPr>
        <w:t xml:space="preserve">Посилання на завантаження повинно відображатися для користувача в деталях замовлення </w:t>
      </w:r>
      <w:r w:rsidR="005B1C86" w:rsidRPr="008A0D37">
        <w:rPr>
          <w:color w:val="000000" w:themeColor="text1"/>
          <w:sz w:val="26"/>
          <w:szCs w:val="26"/>
          <w:lang w:eastAsia="ru-RU"/>
        </w:rPr>
        <w:t>Історії активностей</w:t>
      </w:r>
      <w:r w:rsidRPr="008A0D37">
        <w:rPr>
          <w:color w:val="000000" w:themeColor="text1"/>
          <w:sz w:val="26"/>
          <w:szCs w:val="26"/>
          <w:lang w:eastAsia="ru-RU"/>
        </w:rPr>
        <w:t xml:space="preserve"> ОКК при виконанні Постачальником послуги замовлення та надіслання оновленого статусу </w:t>
      </w:r>
      <w:r w:rsidR="00DD0AA2" w:rsidRPr="008A0D37">
        <w:rPr>
          <w:color w:val="000000" w:themeColor="text1"/>
          <w:sz w:val="26"/>
          <w:szCs w:val="26"/>
          <w:lang w:eastAsia="ru-RU"/>
        </w:rPr>
        <w:t>«</w:t>
      </w:r>
      <w:r w:rsidRPr="008A0D37">
        <w:rPr>
          <w:color w:val="000000" w:themeColor="text1"/>
          <w:sz w:val="26"/>
          <w:szCs w:val="26"/>
          <w:lang w:eastAsia="ru-RU"/>
        </w:rPr>
        <w:t>Виконано</w:t>
      </w:r>
      <w:r w:rsidR="00DD0AA2" w:rsidRPr="008A0D37">
        <w:rPr>
          <w:color w:val="000000" w:themeColor="text1"/>
          <w:sz w:val="26"/>
          <w:szCs w:val="26"/>
          <w:lang w:eastAsia="ru-RU"/>
        </w:rPr>
        <w:t>»</w:t>
      </w:r>
      <w:r w:rsidRPr="008A0D37">
        <w:rPr>
          <w:color w:val="000000" w:themeColor="text1"/>
          <w:sz w:val="26"/>
          <w:szCs w:val="26"/>
          <w:lang w:eastAsia="ru-RU"/>
        </w:rPr>
        <w:t xml:space="preserve"> з СЗК.</w:t>
      </w:r>
    </w:p>
    <w:p w14:paraId="5F4D1305" w14:textId="21813D11" w:rsidR="004F1421" w:rsidRPr="008A0D37" w:rsidDel="00A37EDA" w:rsidRDefault="004F1421">
      <w:pPr>
        <w:suppressAutoHyphens/>
        <w:spacing w:after="120"/>
        <w:ind w:firstLine="0"/>
        <w:rPr>
          <w:del w:id="12100" w:author="Автор"/>
          <w:szCs w:val="26"/>
        </w:rPr>
        <w:pPrChange w:id="12101" w:author="Автор">
          <w:pPr>
            <w:suppressAutoHyphens/>
            <w:spacing w:before="0" w:line="288" w:lineRule="auto"/>
            <w:ind w:firstLine="0"/>
          </w:pPr>
        </w:pPrChange>
      </w:pPr>
      <w:bookmarkStart w:id="12102" w:name="_Toc531467860"/>
      <w:bookmarkStart w:id="12103" w:name="_Toc531535408"/>
      <w:bookmarkEnd w:id="12102"/>
      <w:bookmarkEnd w:id="12103"/>
    </w:p>
    <w:p w14:paraId="7C7C7D72" w14:textId="050EF813" w:rsidR="00A44A0F" w:rsidRPr="008A0D37" w:rsidDel="00A37EDA" w:rsidRDefault="00A44A0F">
      <w:pPr>
        <w:suppressAutoHyphens/>
        <w:spacing w:after="120"/>
        <w:ind w:firstLine="0"/>
        <w:rPr>
          <w:del w:id="12104" w:author="Автор"/>
          <w:szCs w:val="26"/>
        </w:rPr>
        <w:pPrChange w:id="12105" w:author="Автор">
          <w:pPr>
            <w:suppressAutoHyphens/>
            <w:spacing w:before="0" w:line="288" w:lineRule="auto"/>
            <w:ind w:firstLine="0"/>
          </w:pPr>
        </w:pPrChange>
      </w:pPr>
      <w:bookmarkStart w:id="12106" w:name="_Toc531467861"/>
      <w:bookmarkStart w:id="12107" w:name="_Toc531535409"/>
      <w:bookmarkEnd w:id="12106"/>
      <w:bookmarkEnd w:id="12107"/>
    </w:p>
    <w:p w14:paraId="0F2C41A1" w14:textId="6CA2621E" w:rsidR="00A44A0F" w:rsidRPr="008A0D37" w:rsidDel="00A37EDA" w:rsidRDefault="00A44A0F">
      <w:pPr>
        <w:suppressAutoHyphens/>
        <w:spacing w:after="120"/>
        <w:ind w:firstLine="0"/>
        <w:rPr>
          <w:del w:id="12108" w:author="Автор"/>
          <w:szCs w:val="26"/>
        </w:rPr>
        <w:pPrChange w:id="12109" w:author="Автор">
          <w:pPr>
            <w:suppressAutoHyphens/>
            <w:spacing w:before="0" w:line="288" w:lineRule="auto"/>
            <w:ind w:firstLine="0"/>
          </w:pPr>
        </w:pPrChange>
      </w:pPr>
      <w:bookmarkStart w:id="12110" w:name="_Toc531467862"/>
      <w:bookmarkStart w:id="12111" w:name="_Toc531535410"/>
      <w:bookmarkEnd w:id="12110"/>
      <w:bookmarkEnd w:id="12111"/>
    </w:p>
    <w:p w14:paraId="01631034" w14:textId="1D3021FD" w:rsidR="00A44A0F" w:rsidRPr="008A0D37" w:rsidRDefault="00A44A0F">
      <w:pPr>
        <w:pStyle w:val="21"/>
        <w:numPr>
          <w:ilvl w:val="2"/>
          <w:numId w:val="45"/>
        </w:numPr>
        <w:spacing w:before="120" w:after="120"/>
        <w:ind w:left="1134"/>
        <w:rPr>
          <w:szCs w:val="26"/>
          <w:rPrChange w:id="12112" w:author="Автор">
            <w:rPr>
              <w:szCs w:val="26"/>
              <w:u w:val="single"/>
            </w:rPr>
          </w:rPrChange>
        </w:rPr>
        <w:pPrChange w:id="12113" w:author="Автор">
          <w:pPr>
            <w:pStyle w:val="4"/>
            <w:numPr>
              <w:ilvl w:val="3"/>
              <w:numId w:val="15"/>
            </w:numPr>
            <w:spacing w:before="0" w:after="0" w:line="288" w:lineRule="auto"/>
            <w:ind w:left="1134" w:hanging="648"/>
            <w:jc w:val="both"/>
          </w:pPr>
        </w:pPrChange>
      </w:pPr>
      <w:bookmarkStart w:id="12114" w:name="_Toc529808556"/>
      <w:bookmarkStart w:id="12115" w:name="_Toc531535411"/>
      <w:r w:rsidRPr="008A0D37">
        <w:rPr>
          <w:sz w:val="26"/>
          <w:szCs w:val="26"/>
          <w:rPrChange w:id="12116" w:author="Автор">
            <w:rPr>
              <w:b/>
              <w:szCs w:val="26"/>
              <w:u w:val="single"/>
            </w:rPr>
          </w:rPrChange>
        </w:rPr>
        <w:t xml:space="preserve">Модель даних </w:t>
      </w:r>
      <w:r w:rsidR="00363BED" w:rsidRPr="008A0D37">
        <w:rPr>
          <w:sz w:val="26"/>
          <w:szCs w:val="26"/>
          <w:rPrChange w:id="12117" w:author="Автор">
            <w:rPr>
              <w:b/>
              <w:szCs w:val="26"/>
              <w:u w:val="single"/>
            </w:rPr>
          </w:rPrChange>
        </w:rPr>
        <w:t>Замовлення</w:t>
      </w:r>
      <w:bookmarkEnd w:id="12114"/>
      <w:bookmarkEnd w:id="12115"/>
    </w:p>
    <w:p w14:paraId="507159C1" w14:textId="2025AA95" w:rsidR="00A44A0F" w:rsidRPr="00A76D84" w:rsidRDefault="00363BED">
      <w:pPr>
        <w:spacing w:after="120"/>
        <w:ind w:firstLine="0"/>
        <w:jc w:val="left"/>
        <w:rPr>
          <w:szCs w:val="26"/>
        </w:rPr>
        <w:pPrChange w:id="12118" w:author="Автор">
          <w:pPr>
            <w:spacing w:line="288" w:lineRule="auto"/>
            <w:ind w:firstLine="0"/>
            <w:jc w:val="left"/>
          </w:pPr>
        </w:pPrChange>
      </w:pPr>
      <w:r w:rsidRPr="009A2624">
        <w:rPr>
          <w:szCs w:val="26"/>
        </w:rPr>
        <w:t xml:space="preserve">Структура сутності Замовлення наведено на </w:t>
      </w:r>
      <w:r w:rsidRPr="009102AE">
        <w:rPr>
          <w:szCs w:val="26"/>
        </w:rPr>
        <w:fldChar w:fldCharType="begin"/>
      </w:r>
      <w:r w:rsidRPr="00A76D84">
        <w:rPr>
          <w:szCs w:val="26"/>
        </w:rPr>
        <w:instrText xml:space="preserve"> REF _Ref528234741 \h  \* MERGEFORMAT </w:instrText>
      </w:r>
      <w:r w:rsidRPr="009102AE">
        <w:rPr>
          <w:szCs w:val="26"/>
        </w:rPr>
      </w:r>
      <w:r w:rsidRPr="009102AE">
        <w:rPr>
          <w:szCs w:val="26"/>
        </w:rPr>
        <w:fldChar w:fldCharType="separate"/>
      </w:r>
      <w:ins w:id="12119" w:author="Автор">
        <w:r w:rsidR="00A5109C" w:rsidRPr="00A5109C">
          <w:rPr>
            <w:szCs w:val="26"/>
            <w:rPrChange w:id="12120" w:author="Автор">
              <w:rPr>
                <w:b/>
                <w:i/>
                <w:szCs w:val="26"/>
              </w:rPr>
            </w:rPrChange>
          </w:rPr>
          <w:t xml:space="preserve">Рисунок </w:t>
        </w:r>
        <w:r w:rsidR="00A5109C" w:rsidRPr="00A5109C">
          <w:rPr>
            <w:szCs w:val="26"/>
            <w:rPrChange w:id="12121" w:author="Автор">
              <w:rPr>
                <w:i/>
                <w:noProof/>
                <w:szCs w:val="26"/>
              </w:rPr>
            </w:rPrChange>
          </w:rPr>
          <w:t>36</w:t>
        </w:r>
      </w:ins>
      <w:del w:id="12122" w:author="Автор">
        <w:r w:rsidR="00865A8C" w:rsidRPr="005700B6" w:rsidDel="00A5109C">
          <w:rPr>
            <w:szCs w:val="26"/>
            <w:rPrChange w:id="12123" w:author="Автор">
              <w:rPr>
                <w:b/>
                <w:szCs w:val="26"/>
              </w:rPr>
            </w:rPrChange>
          </w:rPr>
          <w:delText xml:space="preserve">Рисунок </w:delText>
        </w:r>
        <w:r w:rsidR="00865A8C" w:rsidRPr="00865A8C" w:rsidDel="00A5109C">
          <w:rPr>
            <w:szCs w:val="26"/>
          </w:rPr>
          <w:delText>31</w:delText>
        </w:r>
      </w:del>
      <w:r w:rsidRPr="009102AE">
        <w:rPr>
          <w:szCs w:val="26"/>
        </w:rPr>
        <w:fldChar w:fldCharType="end"/>
      </w:r>
      <w:r w:rsidRPr="009A2624">
        <w:rPr>
          <w:szCs w:val="26"/>
        </w:rPr>
        <w:t>*.</w:t>
      </w:r>
    </w:p>
    <w:p w14:paraId="4C015128" w14:textId="02DA7274" w:rsidR="00A44A0F" w:rsidRPr="009A2624" w:rsidRDefault="009F4914" w:rsidP="009F4914">
      <w:pPr>
        <w:suppressAutoHyphens/>
        <w:spacing w:after="120"/>
        <w:ind w:firstLine="0"/>
        <w:jc w:val="center"/>
        <w:rPr>
          <w:szCs w:val="26"/>
        </w:rPr>
      </w:pPr>
      <w:r w:rsidRPr="00EB4DB2">
        <w:rPr>
          <w:szCs w:val="26"/>
        </w:rPr>
        <w:object w:dxaOrig="13996" w:dyaOrig="10726" w14:anchorId="5BCA309B">
          <v:shape id="_x0000_i1049" type="#_x0000_t75" style="width:508.2pt;height:389.4pt" o:ole="">
            <v:imagedata r:id="rId95" o:title=""/>
          </v:shape>
          <o:OLEObject Type="Embed" ProgID="Visio.Drawing.15" ShapeID="_x0000_i1049" DrawAspect="Content" ObjectID="_1613977983" r:id="rId96"/>
        </w:object>
      </w:r>
    </w:p>
    <w:p w14:paraId="1A5455B8" w14:textId="6D053955" w:rsidR="00EE52BC" w:rsidRPr="005700B6" w:rsidRDefault="00363BED">
      <w:pPr>
        <w:pStyle w:val="aff8"/>
        <w:spacing w:before="120" w:after="120"/>
        <w:jc w:val="center"/>
        <w:rPr>
          <w:ins w:id="12124" w:author="Автор"/>
          <w:rFonts w:ascii="Times New Roman" w:hAnsi="Times New Roman" w:cs="Times New Roman"/>
          <w:i w:val="0"/>
          <w:color w:val="auto"/>
          <w:sz w:val="26"/>
          <w:szCs w:val="26"/>
          <w:lang w:val="uk-UA"/>
          <w:rPrChange w:id="12125" w:author="Автор">
            <w:rPr>
              <w:ins w:id="12126" w:author="Автор"/>
              <w:rFonts w:ascii="Times New Roman" w:hAnsi="Times New Roman" w:cs="Times New Roman"/>
              <w:b/>
              <w:i w:val="0"/>
              <w:color w:val="auto"/>
              <w:sz w:val="26"/>
              <w:szCs w:val="26"/>
              <w:lang w:val="uk-UA"/>
            </w:rPr>
          </w:rPrChange>
        </w:rPr>
        <w:pPrChange w:id="12127" w:author="Автор">
          <w:pPr>
            <w:pStyle w:val="aff8"/>
            <w:jc w:val="center"/>
          </w:pPr>
        </w:pPrChange>
      </w:pPr>
      <w:bookmarkStart w:id="12128" w:name="_Ref528234741"/>
      <w:bookmarkStart w:id="12129" w:name="_Toc529808199"/>
      <w:bookmarkStart w:id="12130" w:name="_Toc531467471"/>
      <w:r w:rsidRPr="005700B6">
        <w:rPr>
          <w:rFonts w:ascii="Times New Roman" w:hAnsi="Times New Roman" w:cs="Times New Roman"/>
          <w:i w:val="0"/>
          <w:color w:val="auto"/>
          <w:sz w:val="26"/>
          <w:szCs w:val="26"/>
          <w:lang w:val="uk-UA"/>
          <w:rPrChange w:id="12131"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2132"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2133"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2134" w:author="Автор">
            <w:rPr>
              <w:rFonts w:ascii="Times New Roman" w:hAnsi="Times New Roman" w:cs="Times New Roman"/>
              <w:b/>
              <w:i w:val="0"/>
              <w:color w:val="auto"/>
              <w:sz w:val="26"/>
              <w:szCs w:val="26"/>
              <w:lang w:val="uk-UA"/>
            </w:rPr>
          </w:rPrChange>
        </w:rPr>
        <w:fldChar w:fldCharType="separate"/>
      </w:r>
      <w:ins w:id="12135" w:author="Автор">
        <w:r w:rsidR="00A5109C">
          <w:rPr>
            <w:rFonts w:ascii="Times New Roman" w:hAnsi="Times New Roman" w:cs="Times New Roman"/>
            <w:i w:val="0"/>
            <w:noProof/>
            <w:color w:val="auto"/>
            <w:sz w:val="26"/>
            <w:szCs w:val="26"/>
            <w:lang w:val="uk-UA"/>
          </w:rPr>
          <w:t>36</w:t>
        </w:r>
      </w:ins>
      <w:del w:id="12136" w:author="Автор">
        <w:r w:rsidR="00865A8C" w:rsidDel="00A5109C">
          <w:rPr>
            <w:rFonts w:ascii="Times New Roman" w:hAnsi="Times New Roman" w:cs="Times New Roman"/>
            <w:i w:val="0"/>
            <w:noProof/>
            <w:color w:val="auto"/>
            <w:sz w:val="26"/>
            <w:szCs w:val="26"/>
            <w:lang w:val="uk-UA"/>
          </w:rPr>
          <w:delText>31</w:delText>
        </w:r>
      </w:del>
      <w:r w:rsidRPr="00E92D03">
        <w:rPr>
          <w:rFonts w:ascii="Times New Roman" w:hAnsi="Times New Roman" w:cs="Times New Roman"/>
          <w:i w:val="0"/>
          <w:color w:val="auto"/>
          <w:sz w:val="26"/>
          <w:szCs w:val="26"/>
          <w:lang w:val="uk-UA"/>
          <w:rPrChange w:id="12137" w:author="Автор">
            <w:rPr>
              <w:rFonts w:ascii="Times New Roman" w:hAnsi="Times New Roman" w:cs="Times New Roman"/>
              <w:b/>
              <w:i w:val="0"/>
              <w:color w:val="auto"/>
              <w:sz w:val="26"/>
              <w:szCs w:val="26"/>
              <w:lang w:val="uk-UA"/>
            </w:rPr>
          </w:rPrChange>
        </w:rPr>
        <w:fldChar w:fldCharType="end"/>
      </w:r>
      <w:bookmarkEnd w:id="12128"/>
      <w:r w:rsidRPr="005700B6">
        <w:rPr>
          <w:rFonts w:ascii="Times New Roman" w:hAnsi="Times New Roman" w:cs="Times New Roman"/>
          <w:i w:val="0"/>
          <w:color w:val="auto"/>
          <w:sz w:val="26"/>
          <w:szCs w:val="26"/>
          <w:lang w:val="uk-UA"/>
          <w:rPrChange w:id="12138" w:author="Автор">
            <w:rPr>
              <w:rFonts w:ascii="Times New Roman" w:hAnsi="Times New Roman" w:cs="Times New Roman"/>
              <w:b/>
              <w:i w:val="0"/>
              <w:color w:val="auto"/>
              <w:sz w:val="26"/>
              <w:szCs w:val="26"/>
              <w:lang w:val="uk-UA"/>
            </w:rPr>
          </w:rPrChange>
        </w:rPr>
        <w:t>. Структура сутності Замовлення</w:t>
      </w:r>
      <w:bookmarkEnd w:id="12129"/>
      <w:bookmarkEnd w:id="12130"/>
    </w:p>
    <w:p w14:paraId="03E05B78" w14:textId="77777777" w:rsidR="00491445" w:rsidRPr="00E92D03" w:rsidRDefault="00491445">
      <w:pPr>
        <w:rPr>
          <w:i/>
          <w:rPrChange w:id="12139" w:author="Автор">
            <w:rPr>
              <w:rFonts w:ascii="Times New Roman" w:hAnsi="Times New Roman" w:cs="Times New Roman"/>
              <w:b/>
              <w:i w:val="0"/>
              <w:color w:val="auto"/>
              <w:sz w:val="26"/>
              <w:szCs w:val="26"/>
              <w:lang w:val="uk-UA"/>
            </w:rPr>
          </w:rPrChange>
        </w:rPr>
        <w:pPrChange w:id="12140" w:author="Автор">
          <w:pPr>
            <w:pStyle w:val="aff8"/>
            <w:jc w:val="center"/>
          </w:pPr>
        </w:pPrChange>
      </w:pPr>
    </w:p>
    <w:p w14:paraId="10B74D48" w14:textId="1A961587" w:rsidR="00EE52BC" w:rsidRPr="005700B6" w:rsidRDefault="00EE52BC">
      <w:pPr>
        <w:pStyle w:val="aff8"/>
        <w:spacing w:before="120" w:after="120"/>
        <w:rPr>
          <w:rFonts w:ascii="Times New Roman" w:hAnsi="Times New Roman" w:cs="Times New Roman"/>
          <w:i w:val="0"/>
          <w:color w:val="auto"/>
          <w:sz w:val="26"/>
          <w:szCs w:val="26"/>
          <w:lang w:val="uk-UA"/>
          <w:rPrChange w:id="12141" w:author="Автор">
            <w:rPr>
              <w:rFonts w:ascii="Times New Roman" w:hAnsi="Times New Roman" w:cs="Times New Roman"/>
              <w:b/>
              <w:i w:val="0"/>
              <w:color w:val="auto"/>
              <w:sz w:val="26"/>
              <w:szCs w:val="26"/>
              <w:lang w:val="uk-UA"/>
            </w:rPr>
          </w:rPrChange>
        </w:rPr>
      </w:pPr>
      <w:bookmarkStart w:id="12142" w:name="_Toc529808163"/>
      <w:bookmarkStart w:id="12143" w:name="_Toc531467497"/>
      <w:r w:rsidRPr="005700B6">
        <w:rPr>
          <w:rFonts w:ascii="Times New Roman" w:hAnsi="Times New Roman" w:cs="Times New Roman"/>
          <w:i w:val="0"/>
          <w:color w:val="auto"/>
          <w:sz w:val="26"/>
          <w:szCs w:val="26"/>
          <w:lang w:val="uk-UA"/>
          <w:rPrChange w:id="12144" w:author="Автор">
            <w:rPr>
              <w:rFonts w:ascii="Times New Roman" w:hAnsi="Times New Roman" w:cs="Times New Roman"/>
              <w:b/>
              <w:i w:val="0"/>
              <w:color w:val="auto"/>
              <w:sz w:val="26"/>
              <w:szCs w:val="26"/>
              <w:lang w:val="uk-UA"/>
            </w:rPr>
          </w:rPrChange>
        </w:rPr>
        <w:t xml:space="preserve">Таблиця </w:t>
      </w:r>
      <w:r w:rsidRPr="00E92D03">
        <w:rPr>
          <w:rFonts w:ascii="Times New Roman" w:hAnsi="Times New Roman" w:cs="Times New Roman"/>
          <w:i w:val="0"/>
          <w:color w:val="auto"/>
          <w:sz w:val="26"/>
          <w:szCs w:val="26"/>
          <w:lang w:val="uk-UA"/>
          <w:rPrChange w:id="12145"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2146" w:author="Автор">
            <w:rPr>
              <w:rFonts w:ascii="Times New Roman" w:hAnsi="Times New Roman" w:cs="Times New Roman"/>
              <w:b/>
              <w:i w:val="0"/>
              <w:color w:val="auto"/>
              <w:sz w:val="26"/>
              <w:szCs w:val="26"/>
              <w:lang w:val="uk-UA"/>
            </w:rPr>
          </w:rPrChange>
        </w:rPr>
        <w:instrText xml:space="preserve"> SEQ Таблиця \* ARABIC </w:instrText>
      </w:r>
      <w:r w:rsidRPr="00E92D03">
        <w:rPr>
          <w:rFonts w:ascii="Times New Roman" w:hAnsi="Times New Roman" w:cs="Times New Roman"/>
          <w:i w:val="0"/>
          <w:color w:val="auto"/>
          <w:sz w:val="26"/>
          <w:szCs w:val="26"/>
          <w:lang w:val="uk-UA"/>
          <w:rPrChange w:id="12147" w:author="Автор">
            <w:rPr>
              <w:rFonts w:ascii="Times New Roman" w:hAnsi="Times New Roman" w:cs="Times New Roman"/>
              <w:b/>
              <w:i w:val="0"/>
              <w:color w:val="auto"/>
              <w:sz w:val="26"/>
              <w:szCs w:val="26"/>
              <w:lang w:val="uk-UA"/>
            </w:rPr>
          </w:rPrChange>
        </w:rPr>
        <w:fldChar w:fldCharType="separate"/>
      </w:r>
      <w:r w:rsidR="00A5109C">
        <w:rPr>
          <w:rFonts w:ascii="Times New Roman" w:hAnsi="Times New Roman" w:cs="Times New Roman"/>
          <w:i w:val="0"/>
          <w:noProof/>
          <w:color w:val="auto"/>
          <w:sz w:val="26"/>
          <w:szCs w:val="26"/>
          <w:lang w:val="uk-UA"/>
        </w:rPr>
        <w:t>4</w:t>
      </w:r>
      <w:r w:rsidRPr="00E92D03">
        <w:rPr>
          <w:rFonts w:ascii="Times New Roman" w:hAnsi="Times New Roman" w:cs="Times New Roman"/>
          <w:i w:val="0"/>
          <w:color w:val="auto"/>
          <w:sz w:val="26"/>
          <w:szCs w:val="26"/>
          <w:lang w:val="uk-UA"/>
          <w:rPrChange w:id="12148" w:author="Автор">
            <w:rPr>
              <w:rFonts w:ascii="Times New Roman" w:hAnsi="Times New Roman" w:cs="Times New Roman"/>
              <w:b/>
              <w:i w:val="0"/>
              <w:color w:val="auto"/>
              <w:sz w:val="26"/>
              <w:szCs w:val="26"/>
              <w:lang w:val="uk-UA"/>
            </w:rPr>
          </w:rPrChange>
        </w:rPr>
        <w:fldChar w:fldCharType="end"/>
      </w:r>
      <w:r w:rsidRPr="005700B6">
        <w:rPr>
          <w:rFonts w:ascii="Times New Roman" w:hAnsi="Times New Roman" w:cs="Times New Roman"/>
          <w:i w:val="0"/>
          <w:color w:val="auto"/>
          <w:sz w:val="26"/>
          <w:szCs w:val="26"/>
          <w:lang w:val="uk-UA"/>
          <w:rPrChange w:id="12149" w:author="Автор">
            <w:rPr>
              <w:rFonts w:ascii="Times New Roman" w:hAnsi="Times New Roman" w:cs="Times New Roman"/>
              <w:b/>
              <w:i w:val="0"/>
              <w:color w:val="auto"/>
              <w:sz w:val="26"/>
              <w:szCs w:val="26"/>
              <w:lang w:val="uk-UA"/>
            </w:rPr>
          </w:rPrChange>
        </w:rPr>
        <w:t xml:space="preserve">. Атрибути </w:t>
      </w:r>
      <w:r w:rsidR="00363BED" w:rsidRPr="005700B6">
        <w:rPr>
          <w:rFonts w:ascii="Times New Roman" w:hAnsi="Times New Roman" w:cs="Times New Roman"/>
          <w:i w:val="0"/>
          <w:color w:val="auto"/>
          <w:sz w:val="26"/>
          <w:szCs w:val="26"/>
          <w:lang w:val="uk-UA"/>
          <w:rPrChange w:id="12150" w:author="Автор">
            <w:rPr>
              <w:rFonts w:ascii="Times New Roman" w:hAnsi="Times New Roman" w:cs="Times New Roman"/>
              <w:b/>
              <w:i w:val="0"/>
              <w:color w:val="auto"/>
              <w:sz w:val="26"/>
              <w:szCs w:val="26"/>
              <w:lang w:val="uk-UA"/>
            </w:rPr>
          </w:rPrChange>
        </w:rPr>
        <w:t>сутності Замовлення</w:t>
      </w:r>
      <w:bookmarkEnd w:id="12142"/>
      <w:bookmarkEnd w:id="12143"/>
    </w:p>
    <w:tbl>
      <w:tblPr>
        <w:tblStyle w:val="aff5"/>
        <w:tblW w:w="9498" w:type="dxa"/>
        <w:tblInd w:w="-5" w:type="dxa"/>
        <w:tblLook w:val="04A0" w:firstRow="1" w:lastRow="0" w:firstColumn="1" w:lastColumn="0" w:noHBand="0" w:noVBand="1"/>
      </w:tblPr>
      <w:tblGrid>
        <w:gridCol w:w="2959"/>
        <w:gridCol w:w="1488"/>
        <w:gridCol w:w="2064"/>
        <w:gridCol w:w="2987"/>
      </w:tblGrid>
      <w:tr w:rsidR="00A44A0F" w:rsidRPr="008A0D37" w14:paraId="103D360A" w14:textId="77777777" w:rsidTr="00EE52BC">
        <w:trPr>
          <w:tblHeader/>
        </w:trPr>
        <w:tc>
          <w:tcPr>
            <w:tcW w:w="2959" w:type="dxa"/>
            <w:shd w:val="clear" w:color="auto" w:fill="BFBFBF" w:themeFill="background1" w:themeFillShade="BF"/>
          </w:tcPr>
          <w:p w14:paraId="0D6853B1" w14:textId="77777777" w:rsidR="00A44A0F" w:rsidRPr="008A0D37" w:rsidRDefault="00A44A0F">
            <w:pPr>
              <w:widowControl w:val="0"/>
              <w:spacing w:before="0"/>
              <w:ind w:firstLine="0"/>
              <w:jc w:val="center"/>
              <w:rPr>
                <w:rFonts w:eastAsiaTheme="minorHAnsi"/>
                <w:b/>
                <w:szCs w:val="26"/>
                <w:lang w:eastAsia="en-US"/>
              </w:rPr>
            </w:pPr>
            <w:r w:rsidRPr="008A0D37">
              <w:rPr>
                <w:rFonts w:eastAsiaTheme="minorHAnsi"/>
                <w:b/>
                <w:szCs w:val="26"/>
                <w:lang w:eastAsia="en-US"/>
              </w:rPr>
              <w:t>Назва атрибуту</w:t>
            </w:r>
          </w:p>
        </w:tc>
        <w:tc>
          <w:tcPr>
            <w:tcW w:w="1488" w:type="dxa"/>
            <w:shd w:val="clear" w:color="auto" w:fill="BFBFBF" w:themeFill="background1" w:themeFillShade="BF"/>
          </w:tcPr>
          <w:p w14:paraId="765F6BB7" w14:textId="77777777" w:rsidR="00A44A0F" w:rsidRPr="008A0D37" w:rsidRDefault="00A44A0F">
            <w:pPr>
              <w:widowControl w:val="0"/>
              <w:spacing w:before="0"/>
              <w:ind w:firstLine="0"/>
              <w:jc w:val="center"/>
              <w:rPr>
                <w:rFonts w:eastAsiaTheme="minorHAnsi"/>
                <w:b/>
                <w:szCs w:val="26"/>
                <w:lang w:eastAsia="en-US"/>
              </w:rPr>
            </w:pPr>
            <w:r w:rsidRPr="008A0D37">
              <w:rPr>
                <w:rFonts w:eastAsiaTheme="minorHAnsi"/>
                <w:b/>
                <w:szCs w:val="26"/>
                <w:lang w:eastAsia="en-US"/>
              </w:rPr>
              <w:t>Тип даних</w:t>
            </w:r>
          </w:p>
        </w:tc>
        <w:tc>
          <w:tcPr>
            <w:tcW w:w="2064" w:type="dxa"/>
            <w:shd w:val="clear" w:color="auto" w:fill="BFBFBF" w:themeFill="background1" w:themeFillShade="BF"/>
          </w:tcPr>
          <w:p w14:paraId="45B43115" w14:textId="77777777" w:rsidR="00A44A0F" w:rsidRPr="008A0D37" w:rsidRDefault="00A44A0F">
            <w:pPr>
              <w:widowControl w:val="0"/>
              <w:spacing w:before="0"/>
              <w:ind w:firstLine="0"/>
              <w:jc w:val="center"/>
              <w:rPr>
                <w:rFonts w:eastAsiaTheme="minorHAnsi"/>
                <w:b/>
                <w:szCs w:val="26"/>
                <w:lang w:eastAsia="en-US"/>
              </w:rPr>
            </w:pPr>
            <w:r w:rsidRPr="008A0D37">
              <w:rPr>
                <w:rFonts w:eastAsiaTheme="minorHAnsi"/>
                <w:b/>
                <w:szCs w:val="26"/>
                <w:lang w:eastAsia="en-US"/>
              </w:rPr>
              <w:t>Обов’язковий /</w:t>
            </w:r>
          </w:p>
          <w:p w14:paraId="2CCBD829" w14:textId="77777777" w:rsidR="00A44A0F" w:rsidRPr="008A0D37" w:rsidRDefault="00A44A0F">
            <w:pPr>
              <w:widowControl w:val="0"/>
              <w:spacing w:before="0"/>
              <w:ind w:firstLine="0"/>
              <w:jc w:val="center"/>
              <w:rPr>
                <w:rFonts w:eastAsiaTheme="minorHAnsi"/>
                <w:b/>
                <w:szCs w:val="26"/>
                <w:lang w:eastAsia="en-US"/>
              </w:rPr>
            </w:pPr>
            <w:r w:rsidRPr="008A0D37">
              <w:rPr>
                <w:rFonts w:eastAsiaTheme="minorHAnsi"/>
                <w:b/>
                <w:szCs w:val="26"/>
                <w:lang w:eastAsia="en-US"/>
              </w:rPr>
              <w:t>необов’язковий</w:t>
            </w:r>
          </w:p>
        </w:tc>
        <w:tc>
          <w:tcPr>
            <w:tcW w:w="2987" w:type="dxa"/>
            <w:shd w:val="clear" w:color="auto" w:fill="BFBFBF" w:themeFill="background1" w:themeFillShade="BF"/>
          </w:tcPr>
          <w:p w14:paraId="23305518" w14:textId="77777777" w:rsidR="00A44A0F" w:rsidRPr="008A0D37" w:rsidRDefault="00A44A0F">
            <w:pPr>
              <w:widowControl w:val="0"/>
              <w:spacing w:before="0"/>
              <w:ind w:firstLine="0"/>
              <w:jc w:val="center"/>
              <w:rPr>
                <w:rFonts w:eastAsiaTheme="minorHAnsi"/>
                <w:b/>
                <w:szCs w:val="26"/>
                <w:lang w:eastAsia="en-US"/>
              </w:rPr>
            </w:pPr>
            <w:r w:rsidRPr="008A0D37">
              <w:rPr>
                <w:rFonts w:eastAsiaTheme="minorHAnsi"/>
                <w:b/>
                <w:szCs w:val="26"/>
                <w:lang w:eastAsia="en-US"/>
              </w:rPr>
              <w:t>Коментарі</w:t>
            </w:r>
          </w:p>
        </w:tc>
      </w:tr>
      <w:tr w:rsidR="00A44A0F" w:rsidRPr="008A0D37" w14:paraId="46FDC23B" w14:textId="77777777" w:rsidTr="00773D8F">
        <w:tc>
          <w:tcPr>
            <w:tcW w:w="9498" w:type="dxa"/>
            <w:gridSpan w:val="4"/>
            <w:shd w:val="clear" w:color="auto" w:fill="auto"/>
          </w:tcPr>
          <w:p w14:paraId="174ED994" w14:textId="77777777" w:rsidR="00A44A0F" w:rsidRPr="008A0D37" w:rsidRDefault="00A44A0F">
            <w:pPr>
              <w:widowControl w:val="0"/>
              <w:spacing w:before="0"/>
              <w:ind w:firstLine="0"/>
              <w:jc w:val="center"/>
              <w:rPr>
                <w:rFonts w:eastAsiaTheme="minorHAnsi"/>
                <w:b/>
                <w:szCs w:val="26"/>
                <w:lang w:eastAsia="en-US"/>
              </w:rPr>
            </w:pPr>
            <w:r w:rsidRPr="008A0D37">
              <w:rPr>
                <w:rFonts w:eastAsiaTheme="minorHAnsi"/>
                <w:b/>
                <w:szCs w:val="26"/>
                <w:lang w:eastAsia="en-US"/>
              </w:rPr>
              <w:t>Дані користувача</w:t>
            </w:r>
          </w:p>
        </w:tc>
      </w:tr>
      <w:tr w:rsidR="00A44A0F" w:rsidRPr="008A0D37" w14:paraId="4421056F" w14:textId="77777777" w:rsidTr="00F61683">
        <w:tc>
          <w:tcPr>
            <w:tcW w:w="2959" w:type="dxa"/>
          </w:tcPr>
          <w:p w14:paraId="10112582" w14:textId="77777777" w:rsidR="00A44A0F" w:rsidRPr="008A0D37" w:rsidRDefault="00A44A0F">
            <w:pPr>
              <w:widowControl w:val="0"/>
              <w:spacing w:before="0"/>
              <w:ind w:firstLine="0"/>
              <w:jc w:val="left"/>
              <w:rPr>
                <w:rFonts w:eastAsiaTheme="minorHAnsi"/>
                <w:szCs w:val="26"/>
                <w:lang w:eastAsia="en-US"/>
              </w:rPr>
            </w:pPr>
            <w:r w:rsidRPr="008A0D37">
              <w:rPr>
                <w:rFonts w:eastAsiaTheme="minorHAnsi"/>
                <w:szCs w:val="26"/>
                <w:lang w:eastAsia="en-US"/>
              </w:rPr>
              <w:t>KyivID</w:t>
            </w:r>
          </w:p>
        </w:tc>
        <w:tc>
          <w:tcPr>
            <w:tcW w:w="1488" w:type="dxa"/>
          </w:tcPr>
          <w:p w14:paraId="7CD8980E" w14:textId="59F81A9F" w:rsidR="00A44A0F"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UUID</w:t>
            </w:r>
          </w:p>
        </w:tc>
        <w:tc>
          <w:tcPr>
            <w:tcW w:w="2064" w:type="dxa"/>
          </w:tcPr>
          <w:p w14:paraId="1C4E5B42" w14:textId="77777777" w:rsidR="00A44A0F" w:rsidRPr="008A0D37" w:rsidRDefault="00A44A0F">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987" w:type="dxa"/>
          </w:tcPr>
          <w:p w14:paraId="050FA45C" w14:textId="77777777" w:rsidR="00A44A0F" w:rsidRPr="008A0D37" w:rsidRDefault="00A44A0F">
            <w:pPr>
              <w:widowControl w:val="0"/>
              <w:spacing w:before="0"/>
              <w:ind w:firstLine="0"/>
              <w:jc w:val="left"/>
              <w:rPr>
                <w:rFonts w:eastAsiaTheme="minorHAnsi"/>
                <w:szCs w:val="26"/>
                <w:lang w:eastAsia="en-US"/>
              </w:rPr>
            </w:pPr>
          </w:p>
        </w:tc>
      </w:tr>
      <w:tr w:rsidR="00F61683" w:rsidRPr="008A0D37" w14:paraId="559A651E" w14:textId="77777777" w:rsidTr="00F61683">
        <w:tc>
          <w:tcPr>
            <w:tcW w:w="2959" w:type="dxa"/>
          </w:tcPr>
          <w:p w14:paraId="41DA4D03"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Прізвище</w:t>
            </w:r>
          </w:p>
        </w:tc>
        <w:tc>
          <w:tcPr>
            <w:tcW w:w="1488" w:type="dxa"/>
          </w:tcPr>
          <w:p w14:paraId="6EC95630" w14:textId="7513CAB8"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
          <w:p w14:paraId="3CFC5112"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987" w:type="dxa"/>
          </w:tcPr>
          <w:p w14:paraId="36BEED17" w14:textId="77777777" w:rsidR="00F61683" w:rsidRPr="008A0D37" w:rsidRDefault="00F61683">
            <w:pPr>
              <w:widowControl w:val="0"/>
              <w:spacing w:before="0"/>
              <w:ind w:firstLine="0"/>
              <w:jc w:val="left"/>
              <w:rPr>
                <w:rFonts w:eastAsiaTheme="minorHAnsi"/>
                <w:szCs w:val="26"/>
                <w:lang w:eastAsia="en-US"/>
              </w:rPr>
            </w:pPr>
          </w:p>
        </w:tc>
      </w:tr>
      <w:tr w:rsidR="00F61683" w:rsidRPr="008A0D37" w14:paraId="31321963" w14:textId="77777777" w:rsidTr="00F61683">
        <w:tc>
          <w:tcPr>
            <w:tcW w:w="2959" w:type="dxa"/>
          </w:tcPr>
          <w:p w14:paraId="1F2620F8"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Ім’я</w:t>
            </w:r>
          </w:p>
        </w:tc>
        <w:tc>
          <w:tcPr>
            <w:tcW w:w="1488" w:type="dxa"/>
          </w:tcPr>
          <w:p w14:paraId="14CB813E" w14:textId="3D88DC43"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
          <w:p w14:paraId="5E29F55F"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987" w:type="dxa"/>
          </w:tcPr>
          <w:p w14:paraId="0AB73327" w14:textId="77777777" w:rsidR="00F61683" w:rsidRPr="008A0D37" w:rsidRDefault="00F61683">
            <w:pPr>
              <w:widowControl w:val="0"/>
              <w:spacing w:before="0"/>
              <w:ind w:firstLine="0"/>
              <w:jc w:val="left"/>
              <w:rPr>
                <w:rFonts w:eastAsiaTheme="minorHAnsi"/>
                <w:szCs w:val="26"/>
                <w:lang w:eastAsia="en-US"/>
              </w:rPr>
            </w:pPr>
          </w:p>
        </w:tc>
      </w:tr>
      <w:tr w:rsidR="00F61683" w:rsidRPr="008A0D37" w14:paraId="3381E957" w14:textId="77777777" w:rsidTr="00F61683">
        <w:trPr>
          <w:trHeight w:val="296"/>
        </w:trPr>
        <w:tc>
          <w:tcPr>
            <w:tcW w:w="2959" w:type="dxa"/>
          </w:tcPr>
          <w:p w14:paraId="6A04C9F9"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По батькові</w:t>
            </w:r>
          </w:p>
        </w:tc>
        <w:tc>
          <w:tcPr>
            <w:tcW w:w="1488" w:type="dxa"/>
          </w:tcPr>
          <w:p w14:paraId="54C53B95" w14:textId="5600B32F"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
          <w:p w14:paraId="2D8BB313" w14:textId="432448DD" w:rsidR="00F61683" w:rsidRPr="008A0D37" w:rsidRDefault="002B2030">
            <w:pPr>
              <w:widowControl w:val="0"/>
              <w:spacing w:before="0"/>
              <w:ind w:firstLine="0"/>
              <w:jc w:val="left"/>
              <w:rPr>
                <w:rFonts w:eastAsiaTheme="minorHAnsi"/>
                <w:szCs w:val="26"/>
                <w:lang w:eastAsia="en-US"/>
              </w:rPr>
            </w:pPr>
            <w:r w:rsidRPr="008A0D37">
              <w:rPr>
                <w:rFonts w:eastAsiaTheme="minorHAnsi"/>
                <w:szCs w:val="26"/>
                <w:lang w:eastAsia="en-US"/>
              </w:rPr>
              <w:t>Необов’язковий</w:t>
            </w:r>
          </w:p>
        </w:tc>
        <w:tc>
          <w:tcPr>
            <w:tcW w:w="2987" w:type="dxa"/>
          </w:tcPr>
          <w:p w14:paraId="6361A19D" w14:textId="77777777" w:rsidR="00F61683" w:rsidRPr="008A0D37" w:rsidRDefault="00F61683">
            <w:pPr>
              <w:widowControl w:val="0"/>
              <w:spacing w:before="0"/>
              <w:ind w:firstLine="0"/>
              <w:jc w:val="left"/>
              <w:rPr>
                <w:rFonts w:eastAsiaTheme="minorHAnsi"/>
                <w:szCs w:val="26"/>
                <w:lang w:eastAsia="en-US"/>
              </w:rPr>
            </w:pPr>
          </w:p>
        </w:tc>
      </w:tr>
      <w:tr w:rsidR="00A44A0F" w:rsidRPr="008A0D37" w14:paraId="5EE7B9EF" w14:textId="77777777" w:rsidTr="00F61683">
        <w:trPr>
          <w:trHeight w:val="273"/>
        </w:trPr>
        <w:tc>
          <w:tcPr>
            <w:tcW w:w="2959" w:type="dxa"/>
          </w:tcPr>
          <w:p w14:paraId="19E17843" w14:textId="77777777" w:rsidR="00A44A0F" w:rsidRPr="008A0D37" w:rsidRDefault="00A44A0F">
            <w:pPr>
              <w:widowControl w:val="0"/>
              <w:spacing w:before="0"/>
              <w:ind w:firstLine="0"/>
              <w:jc w:val="left"/>
              <w:rPr>
                <w:rFonts w:eastAsiaTheme="minorHAnsi"/>
                <w:szCs w:val="26"/>
                <w:lang w:eastAsia="en-US"/>
              </w:rPr>
            </w:pPr>
            <w:r w:rsidRPr="008A0D37">
              <w:rPr>
                <w:rFonts w:eastAsiaTheme="minorHAnsi"/>
                <w:szCs w:val="26"/>
                <w:lang w:eastAsia="en-US"/>
              </w:rPr>
              <w:t>Телефон</w:t>
            </w:r>
          </w:p>
        </w:tc>
        <w:tc>
          <w:tcPr>
            <w:tcW w:w="1488" w:type="dxa"/>
          </w:tcPr>
          <w:p w14:paraId="79CF6B04" w14:textId="74481F29" w:rsidR="00A44A0F"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INT</w:t>
            </w:r>
          </w:p>
        </w:tc>
        <w:tc>
          <w:tcPr>
            <w:tcW w:w="2064" w:type="dxa"/>
          </w:tcPr>
          <w:p w14:paraId="25498000" w14:textId="77777777" w:rsidR="00A44A0F" w:rsidRPr="008A0D37" w:rsidRDefault="00A44A0F">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987" w:type="dxa"/>
          </w:tcPr>
          <w:p w14:paraId="0FC04A1B" w14:textId="77777777" w:rsidR="00A44A0F" w:rsidRPr="008A0D37" w:rsidRDefault="00A44A0F">
            <w:pPr>
              <w:widowControl w:val="0"/>
              <w:spacing w:before="0"/>
              <w:ind w:firstLine="0"/>
              <w:jc w:val="left"/>
              <w:rPr>
                <w:rFonts w:eastAsiaTheme="minorHAnsi"/>
                <w:szCs w:val="26"/>
                <w:lang w:eastAsia="en-US"/>
              </w:rPr>
            </w:pPr>
          </w:p>
        </w:tc>
      </w:tr>
      <w:tr w:rsidR="00F61683" w:rsidRPr="008A0D37" w14:paraId="64D4B196" w14:textId="77777777" w:rsidTr="00F61683">
        <w:trPr>
          <w:trHeight w:val="248"/>
        </w:trPr>
        <w:tc>
          <w:tcPr>
            <w:tcW w:w="2959" w:type="dxa"/>
          </w:tcPr>
          <w:p w14:paraId="7AD4F4A4"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E-mail</w:t>
            </w:r>
          </w:p>
        </w:tc>
        <w:tc>
          <w:tcPr>
            <w:tcW w:w="1488" w:type="dxa"/>
          </w:tcPr>
          <w:p w14:paraId="56BA2A38" w14:textId="5DE12F3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
          <w:p w14:paraId="3EF27CE3"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Необов’язковий</w:t>
            </w:r>
          </w:p>
        </w:tc>
        <w:tc>
          <w:tcPr>
            <w:tcW w:w="2987" w:type="dxa"/>
          </w:tcPr>
          <w:p w14:paraId="77ADE26F" w14:textId="77777777" w:rsidR="00F61683" w:rsidRPr="008A0D37" w:rsidRDefault="00F61683">
            <w:pPr>
              <w:widowControl w:val="0"/>
              <w:spacing w:before="0"/>
              <w:ind w:firstLine="0"/>
              <w:jc w:val="left"/>
              <w:rPr>
                <w:rFonts w:eastAsiaTheme="minorHAnsi"/>
                <w:szCs w:val="26"/>
                <w:lang w:eastAsia="en-US"/>
              </w:rPr>
            </w:pPr>
          </w:p>
        </w:tc>
      </w:tr>
      <w:tr w:rsidR="00F61683" w:rsidRPr="008A0D37" w14:paraId="779FB9B3" w14:textId="77777777" w:rsidTr="00773D8F">
        <w:tc>
          <w:tcPr>
            <w:tcW w:w="9498" w:type="dxa"/>
            <w:gridSpan w:val="4"/>
            <w:shd w:val="clear" w:color="auto" w:fill="auto"/>
          </w:tcPr>
          <w:p w14:paraId="4EADABAC" w14:textId="77777777" w:rsidR="00F61683" w:rsidRPr="008A0D37" w:rsidRDefault="00F61683">
            <w:pPr>
              <w:widowControl w:val="0"/>
              <w:spacing w:before="0"/>
              <w:ind w:firstLine="0"/>
              <w:jc w:val="center"/>
              <w:rPr>
                <w:rFonts w:eastAsiaTheme="minorHAnsi"/>
                <w:b/>
                <w:szCs w:val="26"/>
                <w:lang w:eastAsia="en-US"/>
              </w:rPr>
            </w:pPr>
            <w:r w:rsidRPr="008A0D37">
              <w:rPr>
                <w:rFonts w:eastAsiaTheme="minorHAnsi"/>
                <w:b/>
                <w:szCs w:val="26"/>
                <w:lang w:eastAsia="en-US"/>
              </w:rPr>
              <w:t>Параметри замовлення</w:t>
            </w:r>
          </w:p>
        </w:tc>
      </w:tr>
      <w:tr w:rsidR="00F61683" w:rsidRPr="008A0D37" w14:paraId="5781BF10" w14:textId="77777777" w:rsidTr="00F61683">
        <w:trPr>
          <w:trHeight w:val="194"/>
        </w:trPr>
        <w:tc>
          <w:tcPr>
            <w:tcW w:w="2959" w:type="dxa"/>
          </w:tcPr>
          <w:p w14:paraId="45A40E86"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Дата замовлення</w:t>
            </w:r>
          </w:p>
        </w:tc>
        <w:tc>
          <w:tcPr>
            <w:tcW w:w="1488" w:type="dxa"/>
          </w:tcPr>
          <w:p w14:paraId="41CE0651" w14:textId="60B30068"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DATA</w:t>
            </w:r>
          </w:p>
        </w:tc>
        <w:tc>
          <w:tcPr>
            <w:tcW w:w="2064" w:type="dxa"/>
          </w:tcPr>
          <w:p w14:paraId="17D530E3"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987" w:type="dxa"/>
          </w:tcPr>
          <w:p w14:paraId="68C137AC"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Дата створення замовлення</w:t>
            </w:r>
          </w:p>
        </w:tc>
      </w:tr>
      <w:tr w:rsidR="00F61683" w:rsidRPr="008A0D37" w14:paraId="1A5E5F38" w14:textId="77777777" w:rsidTr="00F61683">
        <w:trPr>
          <w:trHeight w:val="194"/>
        </w:trPr>
        <w:tc>
          <w:tcPr>
            <w:tcW w:w="2959" w:type="dxa"/>
          </w:tcPr>
          <w:p w14:paraId="278BB323"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Дата контенту</w:t>
            </w:r>
          </w:p>
        </w:tc>
        <w:tc>
          <w:tcPr>
            <w:tcW w:w="1488" w:type="dxa"/>
          </w:tcPr>
          <w:p w14:paraId="356415E4" w14:textId="41A097DA"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DATA</w:t>
            </w:r>
          </w:p>
        </w:tc>
        <w:tc>
          <w:tcPr>
            <w:tcW w:w="2064" w:type="dxa"/>
          </w:tcPr>
          <w:p w14:paraId="5BA88CF0"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987" w:type="dxa"/>
          </w:tcPr>
          <w:p w14:paraId="6C33CD78"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Дата за яку користувачу необхідно відео</w:t>
            </w:r>
          </w:p>
        </w:tc>
      </w:tr>
      <w:tr w:rsidR="00F61683" w:rsidRPr="008A0D37" w14:paraId="66D1782D" w14:textId="77777777" w:rsidTr="00F61683">
        <w:trPr>
          <w:trHeight w:val="313"/>
        </w:trPr>
        <w:tc>
          <w:tcPr>
            <w:tcW w:w="2959" w:type="dxa"/>
          </w:tcPr>
          <w:p w14:paraId="3177AD1A"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Час початку контенту</w:t>
            </w:r>
          </w:p>
        </w:tc>
        <w:tc>
          <w:tcPr>
            <w:tcW w:w="1488" w:type="dxa"/>
          </w:tcPr>
          <w:p w14:paraId="57389C68" w14:textId="51A7D906"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INT</w:t>
            </w:r>
          </w:p>
        </w:tc>
        <w:tc>
          <w:tcPr>
            <w:tcW w:w="2064" w:type="dxa"/>
          </w:tcPr>
          <w:p w14:paraId="31D51314"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987" w:type="dxa"/>
          </w:tcPr>
          <w:p w14:paraId="5649C32D"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Час початку замовленого відео</w:t>
            </w:r>
          </w:p>
        </w:tc>
      </w:tr>
      <w:tr w:rsidR="00F61683" w:rsidRPr="008A0D37" w14:paraId="0D768138" w14:textId="77777777" w:rsidTr="00F61683">
        <w:trPr>
          <w:trHeight w:val="288"/>
        </w:trPr>
        <w:tc>
          <w:tcPr>
            <w:tcW w:w="2959" w:type="dxa"/>
          </w:tcPr>
          <w:p w14:paraId="0CFC4698"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Час закінчення контенту</w:t>
            </w:r>
          </w:p>
        </w:tc>
        <w:tc>
          <w:tcPr>
            <w:tcW w:w="1488" w:type="dxa"/>
          </w:tcPr>
          <w:p w14:paraId="452CEC71" w14:textId="67685F8C"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INT</w:t>
            </w:r>
          </w:p>
        </w:tc>
        <w:tc>
          <w:tcPr>
            <w:tcW w:w="2064" w:type="dxa"/>
          </w:tcPr>
          <w:p w14:paraId="67777FDE"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987" w:type="dxa"/>
          </w:tcPr>
          <w:p w14:paraId="6E71592A"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Час закінчення замовленого відео</w:t>
            </w:r>
          </w:p>
        </w:tc>
      </w:tr>
      <w:tr w:rsidR="00F61683" w:rsidRPr="008A0D37" w14:paraId="61CCEADB" w14:textId="77777777" w:rsidTr="00773D8F">
        <w:tc>
          <w:tcPr>
            <w:tcW w:w="9498" w:type="dxa"/>
            <w:gridSpan w:val="4"/>
            <w:shd w:val="clear" w:color="auto" w:fill="auto"/>
          </w:tcPr>
          <w:p w14:paraId="1647F69F" w14:textId="77777777" w:rsidR="00F61683" w:rsidRPr="008A0D37" w:rsidRDefault="00F61683">
            <w:pPr>
              <w:widowControl w:val="0"/>
              <w:spacing w:before="0"/>
              <w:ind w:firstLine="0"/>
              <w:jc w:val="center"/>
              <w:rPr>
                <w:rFonts w:eastAsiaTheme="minorHAnsi"/>
                <w:b/>
                <w:szCs w:val="26"/>
                <w:lang w:eastAsia="en-US"/>
              </w:rPr>
            </w:pPr>
            <w:r w:rsidRPr="008A0D37">
              <w:rPr>
                <w:rFonts w:eastAsiaTheme="minorHAnsi"/>
                <w:b/>
                <w:szCs w:val="26"/>
                <w:lang w:eastAsia="en-US"/>
              </w:rPr>
              <w:t>Статус замовлення</w:t>
            </w:r>
          </w:p>
        </w:tc>
      </w:tr>
      <w:tr w:rsidR="00F61683" w:rsidRPr="008A0D37" w14:paraId="62D37454" w14:textId="77777777" w:rsidTr="00F61683">
        <w:trPr>
          <w:trHeight w:val="399"/>
        </w:trPr>
        <w:tc>
          <w:tcPr>
            <w:tcW w:w="2959" w:type="dxa"/>
          </w:tcPr>
          <w:p w14:paraId="0D5ABD23"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Тип статусу</w:t>
            </w:r>
          </w:p>
        </w:tc>
        <w:tc>
          <w:tcPr>
            <w:tcW w:w="1488" w:type="dxa"/>
          </w:tcPr>
          <w:p w14:paraId="6D169891" w14:textId="7DF1FDB4"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
          <w:p w14:paraId="16E7DD00"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987" w:type="dxa"/>
          </w:tcPr>
          <w:p w14:paraId="5816193F" w14:textId="77777777" w:rsidR="00F61683" w:rsidRPr="008A0D37" w:rsidRDefault="00F61683">
            <w:pPr>
              <w:widowControl w:val="0"/>
              <w:spacing w:before="0"/>
              <w:ind w:firstLine="0"/>
              <w:jc w:val="left"/>
              <w:rPr>
                <w:rFonts w:eastAsiaTheme="minorHAnsi"/>
                <w:szCs w:val="26"/>
                <w:lang w:eastAsia="en-US"/>
              </w:rPr>
            </w:pPr>
          </w:p>
        </w:tc>
      </w:tr>
      <w:tr w:rsidR="00F61683" w:rsidRPr="008A0D37" w14:paraId="25A0EB58" w14:textId="77777777" w:rsidTr="00F61683">
        <w:tc>
          <w:tcPr>
            <w:tcW w:w="2959" w:type="dxa"/>
          </w:tcPr>
          <w:p w14:paraId="6522B0AD"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Дата статусу</w:t>
            </w:r>
          </w:p>
        </w:tc>
        <w:tc>
          <w:tcPr>
            <w:tcW w:w="1488" w:type="dxa"/>
          </w:tcPr>
          <w:p w14:paraId="7EE0C7D7" w14:textId="21DDCF8D"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DATA</w:t>
            </w:r>
          </w:p>
        </w:tc>
        <w:tc>
          <w:tcPr>
            <w:tcW w:w="2064" w:type="dxa"/>
          </w:tcPr>
          <w:p w14:paraId="105F91FF"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987" w:type="dxa"/>
          </w:tcPr>
          <w:p w14:paraId="3D70A619" w14:textId="77777777" w:rsidR="00F61683" w:rsidRPr="008A0D37" w:rsidRDefault="00F61683">
            <w:pPr>
              <w:widowControl w:val="0"/>
              <w:spacing w:before="0"/>
              <w:ind w:firstLine="0"/>
              <w:jc w:val="left"/>
              <w:rPr>
                <w:rFonts w:eastAsiaTheme="minorHAnsi"/>
                <w:szCs w:val="26"/>
                <w:lang w:eastAsia="en-US"/>
              </w:rPr>
            </w:pPr>
          </w:p>
        </w:tc>
      </w:tr>
      <w:tr w:rsidR="00F61683" w:rsidRPr="008A0D37" w14:paraId="6CE358EA" w14:textId="77777777" w:rsidTr="00F61683">
        <w:tc>
          <w:tcPr>
            <w:tcW w:w="2959" w:type="dxa"/>
          </w:tcPr>
          <w:p w14:paraId="297155C7"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Час статусу</w:t>
            </w:r>
          </w:p>
        </w:tc>
        <w:tc>
          <w:tcPr>
            <w:tcW w:w="1488" w:type="dxa"/>
          </w:tcPr>
          <w:p w14:paraId="7BF47FB7" w14:textId="0AE7DE31"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INT</w:t>
            </w:r>
          </w:p>
        </w:tc>
        <w:tc>
          <w:tcPr>
            <w:tcW w:w="2064" w:type="dxa"/>
          </w:tcPr>
          <w:p w14:paraId="6DD49A2C"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987" w:type="dxa"/>
          </w:tcPr>
          <w:p w14:paraId="102B6C38" w14:textId="77777777" w:rsidR="00F61683" w:rsidRPr="008A0D37" w:rsidRDefault="00F61683">
            <w:pPr>
              <w:widowControl w:val="0"/>
              <w:spacing w:before="0"/>
              <w:ind w:firstLine="0"/>
              <w:jc w:val="left"/>
              <w:rPr>
                <w:rFonts w:eastAsiaTheme="minorHAnsi"/>
                <w:szCs w:val="26"/>
                <w:lang w:eastAsia="en-US"/>
              </w:rPr>
            </w:pPr>
          </w:p>
        </w:tc>
      </w:tr>
      <w:tr w:rsidR="00F61683" w:rsidRPr="008A0D37" w14:paraId="29DD2C77" w14:textId="77777777" w:rsidTr="00F61683">
        <w:tc>
          <w:tcPr>
            <w:tcW w:w="2959" w:type="dxa"/>
          </w:tcPr>
          <w:p w14:paraId="68D6E82A"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Результат замовлення</w:t>
            </w:r>
          </w:p>
        </w:tc>
        <w:tc>
          <w:tcPr>
            <w:tcW w:w="1488" w:type="dxa"/>
          </w:tcPr>
          <w:p w14:paraId="17958779"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URL</w:t>
            </w:r>
          </w:p>
        </w:tc>
        <w:tc>
          <w:tcPr>
            <w:tcW w:w="2064" w:type="dxa"/>
          </w:tcPr>
          <w:p w14:paraId="5E7AFC3B"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Необов’язковий</w:t>
            </w:r>
          </w:p>
        </w:tc>
        <w:tc>
          <w:tcPr>
            <w:tcW w:w="2987" w:type="dxa"/>
          </w:tcPr>
          <w:p w14:paraId="2F2B4404"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Обов’язковий тільки для статусу Виконано</w:t>
            </w:r>
          </w:p>
        </w:tc>
      </w:tr>
      <w:tr w:rsidR="00F61683" w:rsidRPr="008A0D37" w14:paraId="7B6A5037" w14:textId="77777777" w:rsidTr="00773D8F">
        <w:tc>
          <w:tcPr>
            <w:tcW w:w="9498" w:type="dxa"/>
            <w:gridSpan w:val="4"/>
            <w:shd w:val="clear" w:color="auto" w:fill="auto"/>
          </w:tcPr>
          <w:p w14:paraId="24FF90FF" w14:textId="77777777" w:rsidR="00F61683" w:rsidRPr="008A0D37" w:rsidRDefault="00F61683">
            <w:pPr>
              <w:widowControl w:val="0"/>
              <w:spacing w:before="0"/>
              <w:ind w:firstLine="0"/>
              <w:jc w:val="center"/>
              <w:rPr>
                <w:rFonts w:eastAsiaTheme="minorHAnsi"/>
                <w:b/>
                <w:szCs w:val="26"/>
                <w:lang w:eastAsia="en-US"/>
              </w:rPr>
            </w:pPr>
            <w:r w:rsidRPr="008A0D37">
              <w:rPr>
                <w:rFonts w:eastAsiaTheme="minorHAnsi"/>
                <w:b/>
                <w:szCs w:val="26"/>
                <w:lang w:eastAsia="en-US"/>
              </w:rPr>
              <w:t>Адреса</w:t>
            </w:r>
          </w:p>
        </w:tc>
      </w:tr>
      <w:tr w:rsidR="00F61683" w:rsidRPr="008A0D37" w14:paraId="6F3A7774" w14:textId="77777777" w:rsidTr="00F61683">
        <w:tc>
          <w:tcPr>
            <w:tcW w:w="2959" w:type="dxa"/>
          </w:tcPr>
          <w:p w14:paraId="3894360F"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Країна</w:t>
            </w:r>
          </w:p>
        </w:tc>
        <w:tc>
          <w:tcPr>
            <w:tcW w:w="1488" w:type="dxa"/>
          </w:tcPr>
          <w:p w14:paraId="28EA9C77" w14:textId="514EBB72"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
          <w:p w14:paraId="4B8151DA"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Необов’язковий</w:t>
            </w:r>
          </w:p>
        </w:tc>
        <w:tc>
          <w:tcPr>
            <w:tcW w:w="2987" w:type="dxa"/>
          </w:tcPr>
          <w:p w14:paraId="3B2E031E" w14:textId="77777777" w:rsidR="00F61683" w:rsidRPr="008A0D37" w:rsidRDefault="00F61683">
            <w:pPr>
              <w:widowControl w:val="0"/>
              <w:spacing w:before="0"/>
              <w:ind w:firstLine="0"/>
              <w:jc w:val="left"/>
              <w:rPr>
                <w:rFonts w:eastAsiaTheme="minorHAnsi"/>
                <w:szCs w:val="26"/>
                <w:lang w:eastAsia="en-US"/>
              </w:rPr>
            </w:pPr>
          </w:p>
        </w:tc>
      </w:tr>
      <w:tr w:rsidR="00F61683" w:rsidRPr="008A0D37" w14:paraId="546B6E9E" w14:textId="77777777" w:rsidTr="00F61683">
        <w:tc>
          <w:tcPr>
            <w:tcW w:w="2959" w:type="dxa"/>
          </w:tcPr>
          <w:p w14:paraId="31058A03"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Область</w:t>
            </w:r>
          </w:p>
        </w:tc>
        <w:tc>
          <w:tcPr>
            <w:tcW w:w="1488" w:type="dxa"/>
          </w:tcPr>
          <w:p w14:paraId="3C8C6C15" w14:textId="63DA0391"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
          <w:p w14:paraId="721B370B"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Необов’язковий</w:t>
            </w:r>
          </w:p>
        </w:tc>
        <w:tc>
          <w:tcPr>
            <w:tcW w:w="2987" w:type="dxa"/>
          </w:tcPr>
          <w:p w14:paraId="191BA3E6" w14:textId="77777777" w:rsidR="00F61683" w:rsidRPr="008A0D37" w:rsidRDefault="00F61683">
            <w:pPr>
              <w:widowControl w:val="0"/>
              <w:spacing w:before="0"/>
              <w:ind w:firstLine="0"/>
              <w:jc w:val="left"/>
              <w:rPr>
                <w:rFonts w:eastAsiaTheme="minorHAnsi"/>
                <w:szCs w:val="26"/>
                <w:lang w:eastAsia="en-US"/>
              </w:rPr>
            </w:pPr>
          </w:p>
        </w:tc>
      </w:tr>
      <w:tr w:rsidR="00F61683" w:rsidRPr="008A0D37" w14:paraId="0D4F7EB2" w14:textId="77777777" w:rsidTr="00F61683">
        <w:tc>
          <w:tcPr>
            <w:tcW w:w="2959" w:type="dxa"/>
          </w:tcPr>
          <w:p w14:paraId="387F88DA"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Район</w:t>
            </w:r>
          </w:p>
        </w:tc>
        <w:tc>
          <w:tcPr>
            <w:tcW w:w="1488" w:type="dxa"/>
          </w:tcPr>
          <w:p w14:paraId="0FB1EACA" w14:textId="319B46A6"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
          <w:p w14:paraId="378907D2"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Необов’язковий</w:t>
            </w:r>
          </w:p>
        </w:tc>
        <w:tc>
          <w:tcPr>
            <w:tcW w:w="2987" w:type="dxa"/>
          </w:tcPr>
          <w:p w14:paraId="1EFDE539" w14:textId="77777777" w:rsidR="00F61683" w:rsidRPr="008A0D37" w:rsidRDefault="00F61683">
            <w:pPr>
              <w:widowControl w:val="0"/>
              <w:spacing w:before="0"/>
              <w:ind w:firstLine="0"/>
              <w:jc w:val="left"/>
              <w:rPr>
                <w:rFonts w:eastAsiaTheme="minorHAnsi"/>
                <w:szCs w:val="26"/>
                <w:lang w:eastAsia="en-US"/>
              </w:rPr>
            </w:pPr>
          </w:p>
        </w:tc>
      </w:tr>
      <w:tr w:rsidR="00F61683" w:rsidRPr="008A0D37" w14:paraId="11316106" w14:textId="77777777" w:rsidTr="00F61683">
        <w:tc>
          <w:tcPr>
            <w:tcW w:w="2959" w:type="dxa"/>
          </w:tcPr>
          <w:p w14:paraId="3DBC34FA"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Населений пункт</w:t>
            </w:r>
          </w:p>
        </w:tc>
        <w:tc>
          <w:tcPr>
            <w:tcW w:w="1488" w:type="dxa"/>
          </w:tcPr>
          <w:p w14:paraId="78492B24" w14:textId="614E415C"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
          <w:p w14:paraId="2A08F97E"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987" w:type="dxa"/>
          </w:tcPr>
          <w:p w14:paraId="35582287" w14:textId="77777777" w:rsidR="00F61683" w:rsidRPr="008A0D37" w:rsidRDefault="00F61683">
            <w:pPr>
              <w:widowControl w:val="0"/>
              <w:spacing w:before="0"/>
              <w:ind w:firstLine="0"/>
              <w:jc w:val="left"/>
              <w:rPr>
                <w:rFonts w:eastAsiaTheme="minorHAnsi"/>
                <w:szCs w:val="26"/>
                <w:lang w:eastAsia="en-US"/>
              </w:rPr>
            </w:pPr>
          </w:p>
        </w:tc>
      </w:tr>
      <w:tr w:rsidR="00F61683" w:rsidRPr="008A0D37" w14:paraId="03433A8B" w14:textId="77777777" w:rsidTr="00F61683">
        <w:tc>
          <w:tcPr>
            <w:tcW w:w="2959" w:type="dxa"/>
          </w:tcPr>
          <w:p w14:paraId="2E63DDB3"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Адміністративний район</w:t>
            </w:r>
          </w:p>
        </w:tc>
        <w:tc>
          <w:tcPr>
            <w:tcW w:w="1488" w:type="dxa"/>
          </w:tcPr>
          <w:p w14:paraId="483CF08C" w14:textId="18690235"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
          <w:p w14:paraId="64E50080"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Необов’язковий</w:t>
            </w:r>
          </w:p>
        </w:tc>
        <w:tc>
          <w:tcPr>
            <w:tcW w:w="2987" w:type="dxa"/>
          </w:tcPr>
          <w:p w14:paraId="40511FF1" w14:textId="77777777" w:rsidR="00F61683" w:rsidRPr="008A0D37" w:rsidRDefault="00F61683">
            <w:pPr>
              <w:widowControl w:val="0"/>
              <w:spacing w:before="0"/>
              <w:ind w:firstLine="0"/>
              <w:jc w:val="left"/>
              <w:rPr>
                <w:rFonts w:eastAsiaTheme="minorHAnsi"/>
                <w:szCs w:val="26"/>
                <w:lang w:eastAsia="en-US"/>
              </w:rPr>
            </w:pPr>
          </w:p>
        </w:tc>
      </w:tr>
      <w:tr w:rsidR="00F61683" w:rsidRPr="008A0D37" w14:paraId="24AFF5D5" w14:textId="77777777" w:rsidTr="00F61683">
        <w:tc>
          <w:tcPr>
            <w:tcW w:w="2959" w:type="dxa"/>
          </w:tcPr>
          <w:p w14:paraId="45299FBE"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Вулиця</w:t>
            </w:r>
          </w:p>
        </w:tc>
        <w:tc>
          <w:tcPr>
            <w:tcW w:w="1488" w:type="dxa"/>
          </w:tcPr>
          <w:p w14:paraId="68E20D2C" w14:textId="30C1DF8C"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
          <w:p w14:paraId="432036F6"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987" w:type="dxa"/>
          </w:tcPr>
          <w:p w14:paraId="45E95D60" w14:textId="77777777" w:rsidR="00F61683" w:rsidRPr="008A0D37" w:rsidRDefault="00F61683">
            <w:pPr>
              <w:widowControl w:val="0"/>
              <w:spacing w:before="0"/>
              <w:ind w:firstLine="0"/>
              <w:jc w:val="left"/>
              <w:rPr>
                <w:rFonts w:eastAsiaTheme="minorHAnsi"/>
                <w:szCs w:val="26"/>
                <w:lang w:eastAsia="en-US"/>
              </w:rPr>
            </w:pPr>
          </w:p>
        </w:tc>
      </w:tr>
      <w:tr w:rsidR="00F61683" w:rsidRPr="008A0D37" w14:paraId="7D363B41" w14:textId="77777777" w:rsidTr="00F61683">
        <w:tc>
          <w:tcPr>
            <w:tcW w:w="2959" w:type="dxa"/>
          </w:tcPr>
          <w:p w14:paraId="0D76AA93"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Будинок</w:t>
            </w:r>
          </w:p>
        </w:tc>
        <w:tc>
          <w:tcPr>
            <w:tcW w:w="1488" w:type="dxa"/>
          </w:tcPr>
          <w:p w14:paraId="1C7A73BD" w14:textId="59196284"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INT</w:t>
            </w:r>
          </w:p>
        </w:tc>
        <w:tc>
          <w:tcPr>
            <w:tcW w:w="2064" w:type="dxa"/>
          </w:tcPr>
          <w:p w14:paraId="20B6E531"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987" w:type="dxa"/>
          </w:tcPr>
          <w:p w14:paraId="23833FE0" w14:textId="77777777" w:rsidR="00F61683" w:rsidRPr="008A0D37" w:rsidRDefault="00F61683">
            <w:pPr>
              <w:widowControl w:val="0"/>
              <w:spacing w:before="0"/>
              <w:ind w:firstLine="0"/>
              <w:jc w:val="left"/>
              <w:rPr>
                <w:rFonts w:eastAsiaTheme="minorHAnsi"/>
                <w:szCs w:val="26"/>
                <w:lang w:eastAsia="en-US"/>
              </w:rPr>
            </w:pPr>
          </w:p>
        </w:tc>
      </w:tr>
      <w:tr w:rsidR="00F61683" w:rsidRPr="008A0D37" w14:paraId="40B0F2DF" w14:textId="77777777" w:rsidTr="00F61683">
        <w:tc>
          <w:tcPr>
            <w:tcW w:w="2959" w:type="dxa"/>
          </w:tcPr>
          <w:p w14:paraId="248C2660"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Літера будинку</w:t>
            </w:r>
          </w:p>
        </w:tc>
        <w:tc>
          <w:tcPr>
            <w:tcW w:w="1488" w:type="dxa"/>
          </w:tcPr>
          <w:p w14:paraId="2FA8EACC" w14:textId="22AC6CCB"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
          <w:p w14:paraId="7E44573E"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Необов’язковий</w:t>
            </w:r>
          </w:p>
        </w:tc>
        <w:tc>
          <w:tcPr>
            <w:tcW w:w="2987" w:type="dxa"/>
          </w:tcPr>
          <w:p w14:paraId="1ED3DC23" w14:textId="77777777" w:rsidR="00F61683" w:rsidRPr="008A0D37" w:rsidRDefault="00F61683">
            <w:pPr>
              <w:widowControl w:val="0"/>
              <w:spacing w:before="0"/>
              <w:ind w:firstLine="0"/>
              <w:jc w:val="left"/>
              <w:rPr>
                <w:rFonts w:eastAsiaTheme="minorHAnsi"/>
                <w:szCs w:val="26"/>
                <w:lang w:eastAsia="en-US"/>
              </w:rPr>
            </w:pPr>
          </w:p>
        </w:tc>
      </w:tr>
      <w:tr w:rsidR="00F61683" w:rsidRPr="008A0D37" w14:paraId="5436582B" w14:textId="77777777" w:rsidTr="00773D8F">
        <w:tc>
          <w:tcPr>
            <w:tcW w:w="9498" w:type="dxa"/>
            <w:gridSpan w:val="4"/>
            <w:shd w:val="clear" w:color="auto" w:fill="auto"/>
          </w:tcPr>
          <w:p w14:paraId="5F622BC7" w14:textId="77777777" w:rsidR="00F61683" w:rsidRPr="008A0D37" w:rsidRDefault="00F61683">
            <w:pPr>
              <w:widowControl w:val="0"/>
              <w:spacing w:before="0"/>
              <w:ind w:firstLine="0"/>
              <w:jc w:val="center"/>
              <w:rPr>
                <w:rFonts w:eastAsiaTheme="minorHAnsi"/>
                <w:b/>
                <w:szCs w:val="26"/>
                <w:lang w:eastAsia="en-US"/>
              </w:rPr>
            </w:pPr>
            <w:r w:rsidRPr="008A0D37">
              <w:rPr>
                <w:rFonts w:eastAsiaTheme="minorHAnsi"/>
                <w:b/>
                <w:szCs w:val="26"/>
                <w:lang w:eastAsia="en-US"/>
              </w:rPr>
              <w:t>Технічні характеристики</w:t>
            </w:r>
          </w:p>
        </w:tc>
      </w:tr>
      <w:tr w:rsidR="00F61683" w:rsidRPr="008A0D37" w14:paraId="1B69F534" w14:textId="77777777" w:rsidTr="00F61683">
        <w:tc>
          <w:tcPr>
            <w:tcW w:w="2959" w:type="dxa"/>
          </w:tcPr>
          <w:p w14:paraId="43E15285"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Серійний номер камери</w:t>
            </w:r>
          </w:p>
        </w:tc>
        <w:tc>
          <w:tcPr>
            <w:tcW w:w="1488" w:type="dxa"/>
          </w:tcPr>
          <w:p w14:paraId="36279D8C" w14:textId="10CF36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
          <w:p w14:paraId="28D3C68C"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987" w:type="dxa"/>
          </w:tcPr>
          <w:p w14:paraId="5F74B5A9" w14:textId="77777777" w:rsidR="00F61683" w:rsidRPr="008A0D37" w:rsidRDefault="00F61683">
            <w:pPr>
              <w:widowControl w:val="0"/>
              <w:spacing w:before="0"/>
              <w:ind w:firstLine="0"/>
              <w:jc w:val="left"/>
              <w:rPr>
                <w:rFonts w:eastAsiaTheme="minorHAnsi"/>
                <w:szCs w:val="26"/>
                <w:lang w:eastAsia="en-US"/>
              </w:rPr>
            </w:pPr>
          </w:p>
        </w:tc>
      </w:tr>
      <w:tr w:rsidR="00F61683" w:rsidRPr="008A0D37" w14:paraId="7F4FE0D9" w14:textId="77777777" w:rsidTr="00F61683">
        <w:tc>
          <w:tcPr>
            <w:tcW w:w="2959" w:type="dxa"/>
          </w:tcPr>
          <w:p w14:paraId="4AF09971"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Тип камери</w:t>
            </w:r>
          </w:p>
        </w:tc>
        <w:tc>
          <w:tcPr>
            <w:tcW w:w="1488" w:type="dxa"/>
          </w:tcPr>
          <w:p w14:paraId="0B3B5DD2" w14:textId="757D39BC"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
          <w:p w14:paraId="7F8AE5A0"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987" w:type="dxa"/>
          </w:tcPr>
          <w:p w14:paraId="0E982F01" w14:textId="77777777" w:rsidR="00F61683" w:rsidRPr="008A0D37" w:rsidRDefault="00F61683">
            <w:pPr>
              <w:widowControl w:val="0"/>
              <w:spacing w:before="0"/>
              <w:ind w:firstLine="0"/>
              <w:jc w:val="left"/>
              <w:rPr>
                <w:rFonts w:eastAsiaTheme="minorHAnsi"/>
                <w:szCs w:val="26"/>
                <w:lang w:eastAsia="en-US"/>
              </w:rPr>
            </w:pPr>
          </w:p>
        </w:tc>
      </w:tr>
      <w:tr w:rsidR="00F61683" w:rsidRPr="008A0D37" w14:paraId="4418EB7F" w14:textId="77777777" w:rsidTr="00F61683">
        <w:tc>
          <w:tcPr>
            <w:tcW w:w="2959" w:type="dxa"/>
          </w:tcPr>
          <w:p w14:paraId="3671DA78"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Дата встановлення</w:t>
            </w:r>
          </w:p>
        </w:tc>
        <w:tc>
          <w:tcPr>
            <w:tcW w:w="1488" w:type="dxa"/>
          </w:tcPr>
          <w:p w14:paraId="48D70E53" w14:textId="66054885"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DATA</w:t>
            </w:r>
          </w:p>
        </w:tc>
        <w:tc>
          <w:tcPr>
            <w:tcW w:w="2064" w:type="dxa"/>
          </w:tcPr>
          <w:p w14:paraId="7D4D7318"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Необов’язковий</w:t>
            </w:r>
          </w:p>
        </w:tc>
        <w:tc>
          <w:tcPr>
            <w:tcW w:w="2987" w:type="dxa"/>
          </w:tcPr>
          <w:p w14:paraId="1F4563F8" w14:textId="77777777" w:rsidR="00F61683" w:rsidRPr="008A0D37" w:rsidRDefault="00F61683">
            <w:pPr>
              <w:widowControl w:val="0"/>
              <w:spacing w:before="0"/>
              <w:ind w:firstLine="0"/>
              <w:jc w:val="left"/>
              <w:rPr>
                <w:rFonts w:eastAsiaTheme="minorHAnsi"/>
                <w:szCs w:val="26"/>
                <w:lang w:eastAsia="en-US"/>
              </w:rPr>
            </w:pPr>
          </w:p>
        </w:tc>
      </w:tr>
      <w:tr w:rsidR="00F61683" w:rsidRPr="008A0D37" w14:paraId="3BEBF18A" w14:textId="77777777" w:rsidTr="00F61683">
        <w:tc>
          <w:tcPr>
            <w:tcW w:w="2959" w:type="dxa"/>
          </w:tcPr>
          <w:p w14:paraId="0B0F4F24"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Термін збереження відео</w:t>
            </w:r>
          </w:p>
        </w:tc>
        <w:tc>
          <w:tcPr>
            <w:tcW w:w="1488" w:type="dxa"/>
          </w:tcPr>
          <w:p w14:paraId="655BD00C" w14:textId="5A97264F"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INT</w:t>
            </w:r>
          </w:p>
        </w:tc>
        <w:tc>
          <w:tcPr>
            <w:tcW w:w="2064" w:type="dxa"/>
          </w:tcPr>
          <w:p w14:paraId="0E495080"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987" w:type="dxa"/>
          </w:tcPr>
          <w:p w14:paraId="2DA206CF" w14:textId="77777777" w:rsidR="00F61683" w:rsidRPr="008A0D37" w:rsidRDefault="00F61683">
            <w:pPr>
              <w:widowControl w:val="0"/>
              <w:spacing w:before="0"/>
              <w:ind w:firstLine="0"/>
              <w:jc w:val="left"/>
              <w:rPr>
                <w:rFonts w:eastAsiaTheme="minorHAnsi"/>
                <w:szCs w:val="26"/>
                <w:lang w:eastAsia="en-US"/>
              </w:rPr>
            </w:pPr>
          </w:p>
        </w:tc>
      </w:tr>
      <w:tr w:rsidR="00F61683" w:rsidRPr="008A0D37" w14:paraId="4CAC5478" w14:textId="77777777" w:rsidTr="00F61683">
        <w:tc>
          <w:tcPr>
            <w:tcW w:w="2959" w:type="dxa"/>
          </w:tcPr>
          <w:p w14:paraId="659E19C4"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Зображення з камери</w:t>
            </w:r>
          </w:p>
        </w:tc>
        <w:tc>
          <w:tcPr>
            <w:tcW w:w="1488" w:type="dxa"/>
          </w:tcPr>
          <w:p w14:paraId="7D4F5DD9"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URL</w:t>
            </w:r>
          </w:p>
        </w:tc>
        <w:tc>
          <w:tcPr>
            <w:tcW w:w="2064" w:type="dxa"/>
          </w:tcPr>
          <w:p w14:paraId="68D05261" w14:textId="77777777" w:rsidR="00F61683" w:rsidRPr="008A0D37" w:rsidRDefault="00F61683">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987" w:type="dxa"/>
          </w:tcPr>
          <w:p w14:paraId="1AF53985" w14:textId="77777777" w:rsidR="00F61683" w:rsidRPr="008A0D37" w:rsidRDefault="00F61683">
            <w:pPr>
              <w:widowControl w:val="0"/>
              <w:spacing w:before="0"/>
              <w:ind w:firstLine="0"/>
              <w:jc w:val="left"/>
              <w:rPr>
                <w:rFonts w:eastAsiaTheme="minorHAnsi"/>
                <w:szCs w:val="26"/>
                <w:lang w:eastAsia="en-US"/>
              </w:rPr>
            </w:pPr>
          </w:p>
        </w:tc>
      </w:tr>
    </w:tbl>
    <w:p w14:paraId="122083A3" w14:textId="36021E4F" w:rsidR="00A44A0F" w:rsidRPr="008A0D37" w:rsidDel="00344110" w:rsidRDefault="00A44A0F">
      <w:pPr>
        <w:suppressAutoHyphens/>
        <w:spacing w:after="120"/>
        <w:ind w:firstLine="0"/>
        <w:rPr>
          <w:del w:id="12151" w:author="Автор"/>
          <w:szCs w:val="26"/>
        </w:rPr>
        <w:pPrChange w:id="12152" w:author="Автор">
          <w:pPr>
            <w:suppressAutoHyphens/>
            <w:spacing w:before="0" w:line="288" w:lineRule="auto"/>
            <w:ind w:firstLine="0"/>
          </w:pPr>
        </w:pPrChange>
      </w:pPr>
    </w:p>
    <w:p w14:paraId="26A59CE9" w14:textId="2F13FE80" w:rsidR="00363BED" w:rsidRPr="009102AE" w:rsidRDefault="00363BED">
      <w:pPr>
        <w:spacing w:after="120"/>
        <w:ind w:firstLine="0"/>
        <w:rPr>
          <w:lang w:eastAsia="uk-UA"/>
          <w:rPrChange w:id="12153" w:author="Автор">
            <w:rPr/>
          </w:rPrChange>
        </w:rPr>
        <w:pPrChange w:id="12154" w:author="Автор">
          <w:pPr>
            <w:ind w:firstLine="0"/>
          </w:pPr>
        </w:pPrChange>
      </w:pPr>
      <w:r w:rsidRPr="009102AE">
        <w:rPr>
          <w:color w:val="000000" w:themeColor="text1"/>
          <w:rPrChange w:id="12155" w:author="Автор">
            <w:rPr>
              <w:color w:val="000000" w:themeColor="text1"/>
              <w:sz w:val="20"/>
              <w:szCs w:val="20"/>
            </w:rPr>
          </w:rPrChange>
        </w:rPr>
        <w:t>*</w:t>
      </w:r>
      <w:ins w:id="12156" w:author="Автор">
        <w:r w:rsidR="00344110" w:rsidRPr="009102AE">
          <w:rPr>
            <w:color w:val="000000" w:themeColor="text1"/>
            <w:rPrChange w:id="12157" w:author="Автор">
              <w:rPr>
                <w:color w:val="000000" w:themeColor="text1"/>
                <w:sz w:val="20"/>
                <w:szCs w:val="20"/>
                <w:lang w:val="ru-RU"/>
              </w:rPr>
            </w:rPrChange>
          </w:rPr>
          <w:t> </w:t>
        </w:r>
      </w:ins>
      <w:r w:rsidRPr="009102AE">
        <w:rPr>
          <w:color w:val="000000" w:themeColor="text1"/>
          <w:rPrChange w:id="12158" w:author="Автор">
            <w:rPr>
              <w:color w:val="000000" w:themeColor="text1"/>
              <w:sz w:val="20"/>
              <w:szCs w:val="20"/>
            </w:rPr>
          </w:rPrChange>
        </w:rPr>
        <w:t>За виникнення необхідності, в модель даних Замовлення можуть бути внесені зміни на етапі розробки.</w:t>
      </w:r>
    </w:p>
    <w:p w14:paraId="318B44CD" w14:textId="0CB80898" w:rsidR="00363BED" w:rsidRPr="008A0D37" w:rsidDel="00C52899" w:rsidRDefault="00363BED">
      <w:pPr>
        <w:numPr>
          <w:ilvl w:val="0"/>
          <w:numId w:val="45"/>
        </w:numPr>
        <w:suppressAutoHyphens/>
        <w:spacing w:after="120"/>
        <w:rPr>
          <w:del w:id="12159" w:author="Автор"/>
          <w:szCs w:val="26"/>
        </w:rPr>
        <w:pPrChange w:id="12160" w:author="Автор">
          <w:pPr>
            <w:suppressAutoHyphens/>
            <w:spacing w:before="0" w:line="288" w:lineRule="auto"/>
            <w:ind w:firstLine="0"/>
          </w:pPr>
        </w:pPrChange>
      </w:pPr>
      <w:bookmarkStart w:id="12161" w:name="_Toc529781740"/>
      <w:bookmarkStart w:id="12162" w:name="_Toc529784900"/>
      <w:bookmarkStart w:id="12163" w:name="_Toc529785377"/>
      <w:bookmarkStart w:id="12164" w:name="_Toc529785854"/>
      <w:bookmarkStart w:id="12165" w:name="_Toc529786331"/>
      <w:bookmarkStart w:id="12166" w:name="_Toc529786709"/>
      <w:bookmarkStart w:id="12167" w:name="_Toc529799513"/>
      <w:bookmarkStart w:id="12168" w:name="_Toc529806444"/>
      <w:bookmarkStart w:id="12169" w:name="_Toc529808070"/>
      <w:bookmarkStart w:id="12170" w:name="_Toc529808557"/>
      <w:bookmarkStart w:id="12171" w:name="_Toc529862672"/>
      <w:bookmarkStart w:id="12172" w:name="_Toc531207511"/>
      <w:bookmarkStart w:id="12173" w:name="_Toc531264656"/>
      <w:bookmarkStart w:id="12174" w:name="_Toc531275384"/>
      <w:bookmarkStart w:id="12175" w:name="_Toc531466553"/>
      <w:bookmarkStart w:id="12176" w:name="_Toc531467864"/>
      <w:bookmarkStart w:id="12177" w:name="_Toc531535412"/>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commentRangeStart w:id="12178"/>
    </w:p>
    <w:p w14:paraId="6701D32C" w14:textId="70BD17D6" w:rsidR="00295E2E" w:rsidRPr="008A0D37" w:rsidRDefault="009534D7">
      <w:pPr>
        <w:pStyle w:val="21"/>
        <w:numPr>
          <w:ilvl w:val="1"/>
          <w:numId w:val="45"/>
        </w:numPr>
        <w:spacing w:before="120" w:after="120"/>
        <w:ind w:left="1080"/>
        <w:rPr>
          <w:sz w:val="26"/>
          <w:szCs w:val="26"/>
        </w:rPr>
        <w:pPrChange w:id="12179" w:author="Автор">
          <w:pPr>
            <w:pStyle w:val="30"/>
            <w:numPr>
              <w:ilvl w:val="2"/>
              <w:numId w:val="15"/>
            </w:numPr>
            <w:spacing w:before="0" w:after="0" w:line="288" w:lineRule="auto"/>
            <w:ind w:left="851" w:hanging="851"/>
            <w:jc w:val="both"/>
          </w:pPr>
        </w:pPrChange>
      </w:pPr>
      <w:bookmarkStart w:id="12180" w:name="_Toc529808558"/>
      <w:bookmarkStart w:id="12181" w:name="_Toc531535413"/>
      <w:r w:rsidRPr="008A0D37">
        <w:rPr>
          <w:sz w:val="26"/>
          <w:szCs w:val="26"/>
        </w:rPr>
        <w:t>Вимоги д</w:t>
      </w:r>
      <w:r w:rsidR="00295E2E" w:rsidRPr="008A0D37">
        <w:rPr>
          <w:sz w:val="26"/>
          <w:szCs w:val="26"/>
        </w:rPr>
        <w:t xml:space="preserve">о електронної послуги </w:t>
      </w:r>
      <w:r w:rsidR="00C92A5C" w:rsidRPr="008A0D37">
        <w:rPr>
          <w:sz w:val="26"/>
          <w:szCs w:val="26"/>
        </w:rPr>
        <w:t>«Он</w:t>
      </w:r>
      <w:r w:rsidR="00295E2E" w:rsidRPr="008A0D37">
        <w:rPr>
          <w:sz w:val="26"/>
          <w:szCs w:val="26"/>
        </w:rPr>
        <w:t>лайн доступ до камер дитячих садків»</w:t>
      </w:r>
      <w:bookmarkEnd w:id="12180"/>
      <w:commentRangeEnd w:id="12178"/>
      <w:r w:rsidR="002C0329">
        <w:rPr>
          <w:rStyle w:val="affb"/>
          <w:b w:val="0"/>
        </w:rPr>
        <w:commentReference w:id="12178"/>
      </w:r>
      <w:bookmarkEnd w:id="12181"/>
    </w:p>
    <w:p w14:paraId="14F4F6DF" w14:textId="5659E95D" w:rsidR="00557B45" w:rsidRPr="008A0D37" w:rsidRDefault="00C92A5C">
      <w:pPr>
        <w:suppressAutoHyphens/>
        <w:spacing w:after="120"/>
        <w:rPr>
          <w:szCs w:val="26"/>
        </w:rPr>
        <w:pPrChange w:id="12182" w:author="Автор">
          <w:pPr>
            <w:suppressAutoHyphens/>
            <w:spacing w:before="0" w:line="288" w:lineRule="auto"/>
          </w:pPr>
        </w:pPrChange>
      </w:pPr>
      <w:r w:rsidRPr="008A0D37">
        <w:rPr>
          <w:szCs w:val="26"/>
        </w:rPr>
        <w:t>Електронна послуга «Он</w:t>
      </w:r>
      <w:r w:rsidR="00380F1E" w:rsidRPr="008A0D37">
        <w:rPr>
          <w:szCs w:val="26"/>
        </w:rPr>
        <w:t xml:space="preserve">лайн доступ до відеокамер дитячих садків» доступна </w:t>
      </w:r>
      <w:r w:rsidR="00557B45" w:rsidRPr="008A0D37">
        <w:rPr>
          <w:szCs w:val="26"/>
        </w:rPr>
        <w:t xml:space="preserve">тільки для використання фізичними особами міста Києва </w:t>
      </w:r>
      <w:r w:rsidR="00380F1E" w:rsidRPr="008A0D37">
        <w:rPr>
          <w:szCs w:val="26"/>
        </w:rPr>
        <w:t xml:space="preserve">для можливості перегляду стріму </w:t>
      </w:r>
      <w:r w:rsidR="00773D8F" w:rsidRPr="008A0D37">
        <w:rPr>
          <w:szCs w:val="26"/>
        </w:rPr>
        <w:t>відео-контенту з дитячих садків, в яких навчаються їх діти</w:t>
      </w:r>
      <w:r w:rsidR="00380F1E" w:rsidRPr="008A0D37">
        <w:rPr>
          <w:szCs w:val="26"/>
        </w:rPr>
        <w:t xml:space="preserve"> </w:t>
      </w:r>
    </w:p>
    <w:p w14:paraId="2C603389" w14:textId="4FD5E585" w:rsidR="001C1624" w:rsidRPr="008A0D37" w:rsidRDefault="00557B45">
      <w:pPr>
        <w:suppressAutoHyphens/>
        <w:spacing w:after="120"/>
        <w:rPr>
          <w:szCs w:val="26"/>
        </w:rPr>
        <w:pPrChange w:id="12183" w:author="Автор">
          <w:pPr>
            <w:suppressAutoHyphens/>
            <w:spacing w:before="0" w:line="288" w:lineRule="auto"/>
          </w:pPr>
        </w:pPrChange>
      </w:pPr>
      <w:r w:rsidRPr="008A0D37">
        <w:rPr>
          <w:szCs w:val="26"/>
        </w:rPr>
        <w:t xml:space="preserve">Для ознайомлення з інформацією та правилами надання даної електронної послуги Громадянину міста Києва необхідно </w:t>
      </w:r>
      <w:r w:rsidR="00380F1E" w:rsidRPr="008A0D37">
        <w:rPr>
          <w:szCs w:val="26"/>
        </w:rPr>
        <w:t>на презентаційному рівні ОКК обрати відповідну електронну послугу</w:t>
      </w:r>
      <w:r w:rsidRPr="008A0D37">
        <w:rPr>
          <w:szCs w:val="26"/>
        </w:rPr>
        <w:t xml:space="preserve">. Далі Громадянин повинен </w:t>
      </w:r>
      <w:r w:rsidR="00380F1E" w:rsidRPr="008A0D37">
        <w:rPr>
          <w:szCs w:val="26"/>
        </w:rPr>
        <w:t xml:space="preserve">замовити </w:t>
      </w:r>
      <w:r w:rsidRPr="008A0D37">
        <w:rPr>
          <w:szCs w:val="26"/>
        </w:rPr>
        <w:t>обрану</w:t>
      </w:r>
      <w:r w:rsidR="00380F1E" w:rsidRPr="008A0D37">
        <w:rPr>
          <w:szCs w:val="26"/>
        </w:rPr>
        <w:t xml:space="preserve"> електронну послугу, тобто заповнити і направити зая</w:t>
      </w:r>
      <w:r w:rsidRPr="008A0D37">
        <w:rPr>
          <w:szCs w:val="26"/>
        </w:rPr>
        <w:t xml:space="preserve">вку на стрім сервер для надання </w:t>
      </w:r>
      <w:r w:rsidR="00380F1E" w:rsidRPr="008A0D37">
        <w:rPr>
          <w:szCs w:val="26"/>
        </w:rPr>
        <w:t>перегляду стрім відео-контенту користувачу ОКК за умови виконання ідентифікації через ЕЦП або BankID. В іншому випадку під час замовлення даної електронної послуги Користувачу ОКК виводиться відповідна нотифікація.</w:t>
      </w:r>
    </w:p>
    <w:p w14:paraId="5BD2FA6E" w14:textId="63A93A78" w:rsidR="004D798D" w:rsidRPr="008A0D37" w:rsidDel="00C52899" w:rsidRDefault="004D798D">
      <w:pPr>
        <w:numPr>
          <w:ilvl w:val="0"/>
          <w:numId w:val="45"/>
        </w:numPr>
        <w:suppressAutoHyphens/>
        <w:spacing w:after="120"/>
        <w:rPr>
          <w:del w:id="12184" w:author="Автор"/>
          <w:szCs w:val="26"/>
        </w:rPr>
        <w:pPrChange w:id="12185" w:author="Автор">
          <w:pPr>
            <w:suppressAutoHyphens/>
            <w:spacing w:before="0" w:line="288" w:lineRule="auto"/>
          </w:pPr>
        </w:pPrChange>
      </w:pPr>
      <w:bookmarkStart w:id="12186" w:name="_Toc529781742"/>
      <w:bookmarkStart w:id="12187" w:name="_Toc529784902"/>
      <w:bookmarkStart w:id="12188" w:name="_Toc529785379"/>
      <w:bookmarkStart w:id="12189" w:name="_Toc529785856"/>
      <w:bookmarkStart w:id="12190" w:name="_Toc529786333"/>
      <w:bookmarkStart w:id="12191" w:name="_Toc529786711"/>
      <w:bookmarkStart w:id="12192" w:name="_Toc529799515"/>
      <w:bookmarkStart w:id="12193" w:name="_Toc529806446"/>
      <w:bookmarkStart w:id="12194" w:name="_Toc529808072"/>
      <w:bookmarkStart w:id="12195" w:name="_Toc529808559"/>
      <w:bookmarkStart w:id="12196" w:name="_Toc529862674"/>
      <w:bookmarkStart w:id="12197" w:name="_Toc531207513"/>
      <w:bookmarkStart w:id="12198" w:name="_Toc531264658"/>
      <w:bookmarkStart w:id="12199" w:name="_Toc531275386"/>
      <w:bookmarkStart w:id="12200" w:name="_Toc531466555"/>
      <w:bookmarkStart w:id="12201" w:name="_Toc531467866"/>
      <w:bookmarkStart w:id="12202" w:name="_Toc531535414"/>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p>
    <w:p w14:paraId="247BA041" w14:textId="4310D22C" w:rsidR="008007F5" w:rsidRPr="008A0D37" w:rsidRDefault="008007F5">
      <w:pPr>
        <w:pStyle w:val="21"/>
        <w:numPr>
          <w:ilvl w:val="2"/>
          <w:numId w:val="45"/>
        </w:numPr>
        <w:spacing w:before="120" w:after="120"/>
        <w:ind w:left="1134"/>
        <w:rPr>
          <w:rPrChange w:id="12203" w:author="Автор">
            <w:rPr>
              <w:szCs w:val="26"/>
              <w:u w:val="single"/>
            </w:rPr>
          </w:rPrChange>
        </w:rPr>
        <w:pPrChange w:id="12204" w:author="Автор">
          <w:pPr>
            <w:pStyle w:val="4"/>
            <w:numPr>
              <w:ilvl w:val="3"/>
              <w:numId w:val="15"/>
            </w:numPr>
            <w:spacing w:before="0" w:after="0" w:line="288" w:lineRule="auto"/>
            <w:ind w:left="1134" w:hanging="648"/>
            <w:jc w:val="both"/>
          </w:pPr>
        </w:pPrChange>
      </w:pPr>
      <w:bookmarkStart w:id="12205" w:name="_Toc529808560"/>
      <w:bookmarkStart w:id="12206" w:name="_Toc531535415"/>
      <w:r w:rsidRPr="008A0D37">
        <w:rPr>
          <w:sz w:val="26"/>
          <w:szCs w:val="26"/>
          <w:rPrChange w:id="12207" w:author="Автор">
            <w:rPr>
              <w:b/>
              <w:szCs w:val="26"/>
              <w:u w:val="single"/>
            </w:rPr>
          </w:rPrChange>
        </w:rPr>
        <w:t xml:space="preserve">Відображення </w:t>
      </w:r>
      <w:r w:rsidR="00773D8F" w:rsidRPr="008A0D37">
        <w:rPr>
          <w:sz w:val="26"/>
          <w:szCs w:val="26"/>
          <w:rPrChange w:id="12208" w:author="Автор">
            <w:rPr>
              <w:b/>
              <w:szCs w:val="26"/>
              <w:u w:val="single"/>
            </w:rPr>
          </w:rPrChange>
        </w:rPr>
        <w:t>е</w:t>
      </w:r>
      <w:ins w:id="12209" w:author="Автор">
        <w:r w:rsidR="00C52899">
          <w:rPr>
            <w:sz w:val="26"/>
            <w:szCs w:val="26"/>
          </w:rPr>
          <w:t xml:space="preserve">лектронної </w:t>
        </w:r>
      </w:ins>
      <w:del w:id="12210" w:author="Автор">
        <w:r w:rsidR="00773D8F" w:rsidRPr="008A0D37" w:rsidDel="00C52899">
          <w:rPr>
            <w:sz w:val="26"/>
            <w:szCs w:val="26"/>
            <w:rPrChange w:id="12211" w:author="Автор">
              <w:rPr>
                <w:b/>
                <w:szCs w:val="26"/>
                <w:u w:val="single"/>
              </w:rPr>
            </w:rPrChange>
          </w:rPr>
          <w:delText>-</w:delText>
        </w:r>
      </w:del>
      <w:r w:rsidRPr="008A0D37">
        <w:rPr>
          <w:sz w:val="26"/>
          <w:szCs w:val="26"/>
          <w:rPrChange w:id="12212" w:author="Автор">
            <w:rPr>
              <w:b/>
              <w:szCs w:val="26"/>
              <w:u w:val="single"/>
            </w:rPr>
          </w:rPrChange>
        </w:rPr>
        <w:t>послуги в ОКК</w:t>
      </w:r>
      <w:bookmarkEnd w:id="12205"/>
      <w:bookmarkEnd w:id="12206"/>
    </w:p>
    <w:p w14:paraId="53BE724B" w14:textId="020C2B36" w:rsidR="008007F5" w:rsidRPr="008A0D37" w:rsidRDefault="00773D8F">
      <w:pPr>
        <w:spacing w:after="120"/>
        <w:ind w:firstLine="709"/>
        <w:rPr>
          <w:color w:val="000000" w:themeColor="text1"/>
          <w:szCs w:val="26"/>
        </w:rPr>
        <w:pPrChange w:id="12213" w:author="Автор">
          <w:pPr>
            <w:spacing w:before="0" w:line="288" w:lineRule="auto"/>
            <w:ind w:firstLine="709"/>
          </w:pPr>
        </w:pPrChange>
      </w:pPr>
      <w:r w:rsidRPr="008A0D37">
        <w:rPr>
          <w:color w:val="000000" w:themeColor="text1"/>
          <w:szCs w:val="26"/>
        </w:rPr>
        <w:t>Реалізація в</w:t>
      </w:r>
      <w:r w:rsidR="008007F5" w:rsidRPr="008A0D37">
        <w:rPr>
          <w:color w:val="000000" w:themeColor="text1"/>
          <w:szCs w:val="26"/>
        </w:rPr>
        <w:t>ідображення послуги в каталозі послуг ОКК наведено на</w:t>
      </w:r>
      <w:r w:rsidR="00691F57" w:rsidRPr="008A0D37">
        <w:rPr>
          <w:color w:val="000000" w:themeColor="text1"/>
          <w:szCs w:val="26"/>
        </w:rPr>
        <w:t xml:space="preserve"> </w:t>
      </w:r>
      <w:r w:rsidR="00691F57" w:rsidRPr="009A2624">
        <w:rPr>
          <w:color w:val="000000" w:themeColor="text1"/>
          <w:szCs w:val="26"/>
        </w:rPr>
        <w:fldChar w:fldCharType="begin"/>
      </w:r>
      <w:r w:rsidR="00691F57" w:rsidRPr="008A0D37">
        <w:rPr>
          <w:color w:val="000000" w:themeColor="text1"/>
          <w:szCs w:val="26"/>
        </w:rPr>
        <w:instrText xml:space="preserve"> REF _Ref527727318 \h </w:instrText>
      </w:r>
      <w:r w:rsidR="004E4D23" w:rsidRPr="008A0D37">
        <w:rPr>
          <w:color w:val="000000" w:themeColor="text1"/>
          <w:szCs w:val="26"/>
        </w:rPr>
        <w:instrText xml:space="preserve"> \* MERGEFORMAT </w:instrText>
      </w:r>
      <w:r w:rsidR="00691F57" w:rsidRPr="009A2624">
        <w:rPr>
          <w:color w:val="000000" w:themeColor="text1"/>
          <w:szCs w:val="26"/>
        </w:rPr>
      </w:r>
      <w:r w:rsidR="00691F57" w:rsidRPr="009A2624">
        <w:rPr>
          <w:color w:val="000000" w:themeColor="text1"/>
          <w:szCs w:val="26"/>
        </w:rPr>
        <w:fldChar w:fldCharType="separate"/>
      </w:r>
      <w:ins w:id="12214" w:author="Автор">
        <w:r w:rsidR="00A5109C" w:rsidRPr="00A5109C">
          <w:rPr>
            <w:szCs w:val="26"/>
            <w:rPrChange w:id="12215" w:author="Автор">
              <w:rPr>
                <w:b/>
                <w:i/>
                <w:szCs w:val="26"/>
              </w:rPr>
            </w:rPrChange>
          </w:rPr>
          <w:t xml:space="preserve">Рисунок </w:t>
        </w:r>
        <w:r w:rsidR="00A5109C" w:rsidRPr="00A5109C">
          <w:rPr>
            <w:noProof/>
            <w:szCs w:val="26"/>
            <w:rPrChange w:id="12216" w:author="Автор">
              <w:rPr>
                <w:i/>
                <w:noProof/>
                <w:szCs w:val="26"/>
              </w:rPr>
            </w:rPrChange>
          </w:rPr>
          <w:t>37</w:t>
        </w:r>
      </w:ins>
      <w:del w:id="12217" w:author="Автор">
        <w:r w:rsidR="00865A8C" w:rsidRPr="005700B6" w:rsidDel="00A5109C">
          <w:rPr>
            <w:szCs w:val="26"/>
            <w:rPrChange w:id="12218" w:author="Автор">
              <w:rPr>
                <w:b/>
                <w:szCs w:val="26"/>
              </w:rPr>
            </w:rPrChange>
          </w:rPr>
          <w:delText xml:space="preserve">Рисунок </w:delText>
        </w:r>
        <w:r w:rsidR="00865A8C" w:rsidRPr="00865A8C" w:rsidDel="00A5109C">
          <w:rPr>
            <w:noProof/>
            <w:szCs w:val="26"/>
          </w:rPr>
          <w:delText>32</w:delText>
        </w:r>
      </w:del>
      <w:r w:rsidR="00691F57" w:rsidRPr="009A2624">
        <w:rPr>
          <w:color w:val="000000" w:themeColor="text1"/>
          <w:szCs w:val="26"/>
        </w:rPr>
        <w:fldChar w:fldCharType="end"/>
      </w:r>
      <w:r w:rsidR="008007F5" w:rsidRPr="008A0D37">
        <w:rPr>
          <w:color w:val="000000" w:themeColor="text1"/>
          <w:szCs w:val="26"/>
        </w:rPr>
        <w:t>:</w:t>
      </w:r>
    </w:p>
    <w:p w14:paraId="70F45A42" w14:textId="69A30E57" w:rsidR="008007F5" w:rsidRPr="008A0D37" w:rsidRDefault="00F0139A">
      <w:pPr>
        <w:spacing w:after="120"/>
        <w:ind w:firstLine="0"/>
        <w:jc w:val="center"/>
        <w:rPr>
          <w:color w:val="000000" w:themeColor="text1"/>
          <w:szCs w:val="26"/>
        </w:rPr>
        <w:pPrChange w:id="12219" w:author="Автор">
          <w:pPr>
            <w:spacing w:before="0" w:line="259" w:lineRule="auto"/>
            <w:ind w:firstLine="0"/>
          </w:pPr>
        </w:pPrChange>
      </w:pPr>
      <w:r w:rsidRPr="009A2624">
        <w:rPr>
          <w:noProof/>
          <w:color w:val="000000" w:themeColor="text1"/>
          <w:szCs w:val="26"/>
          <w:lang w:val="ru-RU"/>
        </w:rPr>
        <w:drawing>
          <wp:inline distT="0" distB="0" distL="0" distR="0" wp14:anchorId="36F75D2F" wp14:editId="7058CF1A">
            <wp:extent cx="6115050" cy="36957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15050" cy="3695700"/>
                    </a:xfrm>
                    <a:prstGeom prst="rect">
                      <a:avLst/>
                    </a:prstGeom>
                    <a:noFill/>
                    <a:ln>
                      <a:noFill/>
                    </a:ln>
                  </pic:spPr>
                </pic:pic>
              </a:graphicData>
            </a:graphic>
          </wp:inline>
        </w:drawing>
      </w:r>
    </w:p>
    <w:p w14:paraId="69377BA7" w14:textId="67AF1421" w:rsidR="008007F5" w:rsidRPr="005700B6" w:rsidRDefault="00691F57">
      <w:pPr>
        <w:pStyle w:val="aff8"/>
        <w:spacing w:before="120" w:after="120"/>
        <w:jc w:val="center"/>
        <w:rPr>
          <w:ins w:id="12220" w:author="Автор"/>
          <w:rFonts w:ascii="Times New Roman" w:hAnsi="Times New Roman" w:cs="Times New Roman"/>
          <w:i w:val="0"/>
          <w:color w:val="auto"/>
          <w:sz w:val="26"/>
          <w:szCs w:val="26"/>
          <w:lang w:val="uk-UA"/>
          <w:rPrChange w:id="12221" w:author="Автор">
            <w:rPr>
              <w:ins w:id="12222" w:author="Автор"/>
              <w:rFonts w:ascii="Times New Roman" w:hAnsi="Times New Roman" w:cs="Times New Roman"/>
              <w:b/>
              <w:i w:val="0"/>
              <w:color w:val="auto"/>
              <w:sz w:val="26"/>
              <w:szCs w:val="26"/>
              <w:lang w:val="uk-UA"/>
            </w:rPr>
          </w:rPrChange>
        </w:rPr>
        <w:pPrChange w:id="12223" w:author="Автор">
          <w:pPr>
            <w:pStyle w:val="aff8"/>
            <w:jc w:val="center"/>
          </w:pPr>
        </w:pPrChange>
      </w:pPr>
      <w:bookmarkStart w:id="12224" w:name="_Ref527727318"/>
      <w:bookmarkStart w:id="12225" w:name="_Toc529808200"/>
      <w:bookmarkStart w:id="12226" w:name="_Toc531467472"/>
      <w:r w:rsidRPr="005700B6">
        <w:rPr>
          <w:rFonts w:ascii="Times New Roman" w:hAnsi="Times New Roman" w:cs="Times New Roman"/>
          <w:i w:val="0"/>
          <w:color w:val="auto"/>
          <w:sz w:val="26"/>
          <w:szCs w:val="26"/>
          <w:lang w:val="uk-UA"/>
          <w:rPrChange w:id="12227" w:author="Автор">
            <w:rPr>
              <w:rFonts w:ascii="Times New Roman" w:hAnsi="Times New Roman" w:cs="Times New Roman"/>
              <w:b/>
              <w:i w:val="0"/>
              <w:color w:val="auto"/>
              <w:sz w:val="26"/>
              <w:szCs w:val="26"/>
              <w:lang w:val="uk-UA"/>
            </w:rPr>
          </w:rPrChange>
        </w:rPr>
        <w:t xml:space="preserve">Рисунок </w:t>
      </w:r>
      <w:r w:rsidRPr="005700B6">
        <w:rPr>
          <w:rFonts w:ascii="Times New Roman" w:hAnsi="Times New Roman" w:cs="Times New Roman"/>
          <w:i w:val="0"/>
          <w:color w:val="auto"/>
          <w:sz w:val="26"/>
          <w:szCs w:val="26"/>
          <w:lang w:val="uk-UA"/>
          <w:rPrChange w:id="12228"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2229" w:author="Автор">
            <w:rPr>
              <w:rFonts w:ascii="Times New Roman" w:hAnsi="Times New Roman" w:cs="Times New Roman"/>
              <w:b/>
              <w:i w:val="0"/>
              <w:color w:val="auto"/>
              <w:sz w:val="26"/>
              <w:szCs w:val="26"/>
              <w:lang w:val="uk-UA"/>
            </w:rPr>
          </w:rPrChange>
        </w:rPr>
        <w:instrText xml:space="preserve"> SEQ Рисунок \* ARABIC </w:instrText>
      </w:r>
      <w:r w:rsidRPr="005700B6">
        <w:rPr>
          <w:rFonts w:ascii="Times New Roman" w:hAnsi="Times New Roman" w:cs="Times New Roman"/>
          <w:i w:val="0"/>
          <w:color w:val="auto"/>
          <w:sz w:val="26"/>
          <w:szCs w:val="26"/>
          <w:lang w:val="uk-UA"/>
          <w:rPrChange w:id="12230" w:author="Автор">
            <w:rPr>
              <w:rFonts w:ascii="Times New Roman" w:hAnsi="Times New Roman" w:cs="Times New Roman"/>
              <w:b/>
              <w:i w:val="0"/>
              <w:color w:val="auto"/>
              <w:sz w:val="26"/>
              <w:szCs w:val="26"/>
              <w:lang w:val="uk-UA"/>
            </w:rPr>
          </w:rPrChange>
        </w:rPr>
        <w:fldChar w:fldCharType="separate"/>
      </w:r>
      <w:ins w:id="12231" w:author="Автор">
        <w:r w:rsidR="00A5109C">
          <w:rPr>
            <w:rFonts w:ascii="Times New Roman" w:hAnsi="Times New Roman" w:cs="Times New Roman"/>
            <w:i w:val="0"/>
            <w:noProof/>
            <w:color w:val="auto"/>
            <w:sz w:val="26"/>
            <w:szCs w:val="26"/>
            <w:lang w:val="uk-UA"/>
          </w:rPr>
          <w:t>37</w:t>
        </w:r>
      </w:ins>
      <w:del w:id="12232" w:author="Автор">
        <w:r w:rsidR="00865A8C" w:rsidDel="00A5109C">
          <w:rPr>
            <w:rFonts w:ascii="Times New Roman" w:hAnsi="Times New Roman" w:cs="Times New Roman"/>
            <w:i w:val="0"/>
            <w:noProof/>
            <w:color w:val="auto"/>
            <w:sz w:val="26"/>
            <w:szCs w:val="26"/>
            <w:lang w:val="uk-UA"/>
          </w:rPr>
          <w:delText>32</w:delText>
        </w:r>
      </w:del>
      <w:r w:rsidRPr="005700B6">
        <w:rPr>
          <w:rFonts w:ascii="Times New Roman" w:hAnsi="Times New Roman" w:cs="Times New Roman"/>
          <w:i w:val="0"/>
          <w:color w:val="auto"/>
          <w:sz w:val="26"/>
          <w:szCs w:val="26"/>
          <w:lang w:val="uk-UA"/>
          <w:rPrChange w:id="12233" w:author="Автор">
            <w:rPr>
              <w:rFonts w:ascii="Times New Roman" w:hAnsi="Times New Roman" w:cs="Times New Roman"/>
              <w:b/>
              <w:i w:val="0"/>
              <w:color w:val="auto"/>
              <w:sz w:val="26"/>
              <w:szCs w:val="26"/>
              <w:lang w:val="uk-UA"/>
            </w:rPr>
          </w:rPrChange>
        </w:rPr>
        <w:fldChar w:fldCharType="end"/>
      </w:r>
      <w:bookmarkEnd w:id="12224"/>
      <w:r w:rsidRPr="005700B6">
        <w:rPr>
          <w:rFonts w:ascii="Times New Roman" w:hAnsi="Times New Roman" w:cs="Times New Roman"/>
          <w:i w:val="0"/>
          <w:color w:val="auto"/>
          <w:sz w:val="26"/>
          <w:szCs w:val="26"/>
          <w:lang w:val="uk-UA"/>
          <w:rPrChange w:id="12234" w:author="Автор">
            <w:rPr>
              <w:rFonts w:ascii="Times New Roman" w:hAnsi="Times New Roman" w:cs="Times New Roman"/>
              <w:b/>
              <w:i w:val="0"/>
              <w:color w:val="auto"/>
              <w:sz w:val="26"/>
              <w:szCs w:val="26"/>
              <w:lang w:val="uk-UA"/>
            </w:rPr>
          </w:rPrChange>
        </w:rPr>
        <w:t>. Прототип екранної форми відображення послуги «Онлайн доступ до камер дитячих садків» в каталозі послуг ОКК</w:t>
      </w:r>
      <w:bookmarkEnd w:id="12225"/>
      <w:bookmarkEnd w:id="12226"/>
      <w:r w:rsidRPr="005700B6">
        <w:rPr>
          <w:rFonts w:ascii="Times New Roman" w:hAnsi="Times New Roman" w:cs="Times New Roman"/>
          <w:i w:val="0"/>
          <w:color w:val="auto"/>
          <w:sz w:val="26"/>
          <w:szCs w:val="26"/>
          <w:lang w:val="uk-UA"/>
          <w:rPrChange w:id="12235" w:author="Автор">
            <w:rPr>
              <w:rFonts w:ascii="Times New Roman" w:hAnsi="Times New Roman" w:cs="Times New Roman"/>
              <w:b/>
              <w:i w:val="0"/>
              <w:color w:val="auto"/>
              <w:sz w:val="26"/>
              <w:szCs w:val="26"/>
              <w:lang w:val="uk-UA"/>
            </w:rPr>
          </w:rPrChange>
        </w:rPr>
        <w:t xml:space="preserve"> </w:t>
      </w:r>
    </w:p>
    <w:p w14:paraId="101DD751" w14:textId="785B2F65" w:rsidR="00491445" w:rsidRPr="00E92D03" w:rsidDel="002C0329" w:rsidRDefault="00491445">
      <w:pPr>
        <w:rPr>
          <w:del w:id="12236" w:author="Автор"/>
          <w:i/>
          <w:rPrChange w:id="12237" w:author="Автор">
            <w:rPr>
              <w:del w:id="12238" w:author="Автор"/>
              <w:rFonts w:ascii="Times New Roman" w:hAnsi="Times New Roman" w:cs="Times New Roman"/>
              <w:b/>
              <w:i w:val="0"/>
              <w:color w:val="auto"/>
              <w:sz w:val="26"/>
              <w:szCs w:val="26"/>
              <w:lang w:val="uk-UA"/>
            </w:rPr>
          </w:rPrChange>
        </w:rPr>
        <w:pPrChange w:id="12239" w:author="Автор">
          <w:pPr>
            <w:pStyle w:val="aff8"/>
            <w:jc w:val="center"/>
          </w:pPr>
        </w:pPrChange>
      </w:pPr>
      <w:bookmarkStart w:id="12240" w:name="_Toc531467868"/>
      <w:bookmarkStart w:id="12241" w:name="_Toc531535416"/>
      <w:bookmarkEnd w:id="12240"/>
      <w:bookmarkEnd w:id="12241"/>
    </w:p>
    <w:p w14:paraId="285170E3" w14:textId="58668533" w:rsidR="00B90E7B" w:rsidRPr="008A0D37" w:rsidRDefault="00B90E7B">
      <w:pPr>
        <w:pStyle w:val="21"/>
        <w:numPr>
          <w:ilvl w:val="2"/>
          <w:numId w:val="45"/>
        </w:numPr>
        <w:spacing w:before="120" w:after="120"/>
        <w:ind w:left="1134"/>
        <w:rPr>
          <w:rPrChange w:id="12242" w:author="Автор">
            <w:rPr>
              <w:szCs w:val="26"/>
              <w:u w:val="single"/>
            </w:rPr>
          </w:rPrChange>
        </w:rPr>
        <w:pPrChange w:id="12243" w:author="Автор">
          <w:pPr>
            <w:pStyle w:val="4"/>
            <w:numPr>
              <w:ilvl w:val="3"/>
              <w:numId w:val="15"/>
            </w:numPr>
            <w:spacing w:before="0" w:after="0" w:line="288" w:lineRule="auto"/>
            <w:ind w:left="1134" w:hanging="648"/>
            <w:jc w:val="both"/>
          </w:pPr>
        </w:pPrChange>
      </w:pPr>
      <w:bookmarkStart w:id="12244" w:name="_Toc529808561"/>
      <w:bookmarkStart w:id="12245" w:name="_Toc531535417"/>
      <w:r w:rsidRPr="008A0D37">
        <w:rPr>
          <w:sz w:val="26"/>
          <w:szCs w:val="26"/>
          <w:rPrChange w:id="12246" w:author="Автор">
            <w:rPr>
              <w:b/>
              <w:szCs w:val="26"/>
              <w:u w:val="single"/>
            </w:rPr>
          </w:rPrChange>
        </w:rPr>
        <w:t>Замовлення е</w:t>
      </w:r>
      <w:ins w:id="12247" w:author="Автор">
        <w:r w:rsidR="00C52899">
          <w:rPr>
            <w:sz w:val="26"/>
            <w:szCs w:val="26"/>
          </w:rPr>
          <w:t>лектронної</w:t>
        </w:r>
      </w:ins>
      <w:del w:id="12248" w:author="Автор">
        <w:r w:rsidRPr="008A0D37" w:rsidDel="00C52899">
          <w:rPr>
            <w:sz w:val="26"/>
            <w:szCs w:val="26"/>
            <w:rPrChange w:id="12249" w:author="Автор">
              <w:rPr>
                <w:b/>
                <w:szCs w:val="26"/>
                <w:u w:val="single"/>
              </w:rPr>
            </w:rPrChange>
          </w:rPr>
          <w:delText>-</w:delText>
        </w:r>
      </w:del>
      <w:ins w:id="12250" w:author="Автор">
        <w:r w:rsidR="00C52899">
          <w:rPr>
            <w:sz w:val="26"/>
            <w:szCs w:val="26"/>
          </w:rPr>
          <w:t xml:space="preserve"> </w:t>
        </w:r>
      </w:ins>
      <w:r w:rsidRPr="008A0D37">
        <w:rPr>
          <w:sz w:val="26"/>
          <w:szCs w:val="26"/>
          <w:rPrChange w:id="12251" w:author="Автор">
            <w:rPr>
              <w:b/>
              <w:szCs w:val="26"/>
              <w:u w:val="single"/>
            </w:rPr>
          </w:rPrChange>
        </w:rPr>
        <w:t>послуги</w:t>
      </w:r>
      <w:bookmarkEnd w:id="12244"/>
      <w:bookmarkEnd w:id="12245"/>
      <w:r w:rsidRPr="008A0D37">
        <w:rPr>
          <w:sz w:val="26"/>
          <w:szCs w:val="26"/>
          <w:rPrChange w:id="12252" w:author="Автор">
            <w:rPr>
              <w:b/>
              <w:szCs w:val="26"/>
              <w:u w:val="single"/>
            </w:rPr>
          </w:rPrChange>
        </w:rPr>
        <w:t xml:space="preserve"> </w:t>
      </w:r>
    </w:p>
    <w:p w14:paraId="57647A26" w14:textId="3D5FFE9F" w:rsidR="00B90E7B" w:rsidRPr="009102AE" w:rsidRDefault="00B90E7B">
      <w:pPr>
        <w:spacing w:after="120"/>
        <w:rPr>
          <w:color w:val="000000" w:themeColor="text1"/>
          <w:rPrChange w:id="12253" w:author="Автор">
            <w:rPr/>
          </w:rPrChange>
        </w:rPr>
        <w:pPrChange w:id="12254" w:author="Автор">
          <w:pPr/>
        </w:pPrChange>
      </w:pPr>
      <w:r w:rsidRPr="009102AE">
        <w:rPr>
          <w:color w:val="000000" w:themeColor="text1"/>
        </w:rPr>
        <w:t>Результатом даного процесу має бути відправлення користувачем запиту на надання вільного відео</w:t>
      </w:r>
      <w:r w:rsidR="00ED11CD" w:rsidRPr="00EB4DB2">
        <w:rPr>
          <w:color w:val="000000" w:themeColor="text1"/>
        </w:rPr>
        <w:t xml:space="preserve"> </w:t>
      </w:r>
      <w:r w:rsidRPr="00EB4DB2">
        <w:rPr>
          <w:color w:val="000000" w:themeColor="text1"/>
        </w:rPr>
        <w:t xml:space="preserve">стріму по вибраній користувачем камері дитячого садка, який відвідує дитина замовника послуги. Якщо послуга </w:t>
      </w:r>
      <w:r w:rsidR="00DC21EF" w:rsidRPr="00EB4DB2">
        <w:rPr>
          <w:color w:val="000000" w:themeColor="text1"/>
        </w:rPr>
        <w:t>«</w:t>
      </w:r>
      <w:r w:rsidR="00AD069A" w:rsidRPr="00EB4DB2">
        <w:rPr>
          <w:color w:val="000000" w:themeColor="text1"/>
        </w:rPr>
        <w:t>Онлайн доступ до камер дитячих садків</w:t>
      </w:r>
      <w:r w:rsidR="00DC21EF" w:rsidRPr="00EB4DB2">
        <w:rPr>
          <w:color w:val="000000" w:themeColor="text1"/>
        </w:rPr>
        <w:t>»</w:t>
      </w:r>
      <w:r w:rsidRPr="00EB4DB2">
        <w:rPr>
          <w:color w:val="000000" w:themeColor="text1"/>
        </w:rPr>
        <w:t xml:space="preserve"> вже була заведена </w:t>
      </w:r>
      <w:del w:id="12255" w:author="Автор">
        <w:r w:rsidRPr="008A0D37" w:rsidDel="00344110">
          <w:rPr>
            <w:color w:val="000000" w:themeColor="text1"/>
            <w:szCs w:val="26"/>
          </w:rPr>
          <w:delText>-</w:delText>
        </w:r>
      </w:del>
      <w:ins w:id="12256" w:author="Автор">
        <w:r w:rsidR="00344110" w:rsidRPr="009102AE">
          <w:rPr>
            <w:color w:val="000000" w:themeColor="text1"/>
          </w:rPr>
          <w:t>–</w:t>
        </w:r>
      </w:ins>
      <w:r w:rsidRPr="00EB4DB2">
        <w:rPr>
          <w:color w:val="000000" w:themeColor="text1"/>
        </w:rPr>
        <w:t xml:space="preserve"> процес повинен </w:t>
      </w:r>
      <w:r w:rsidR="00DC21EF" w:rsidRPr="00EB4DB2">
        <w:rPr>
          <w:color w:val="000000" w:themeColor="text1"/>
        </w:rPr>
        <w:t>починатися</w:t>
      </w:r>
      <w:r w:rsidRPr="00EB4DB2">
        <w:rPr>
          <w:color w:val="000000" w:themeColor="text1"/>
        </w:rPr>
        <w:t xml:space="preserve"> із замовлення послуги.</w:t>
      </w:r>
    </w:p>
    <w:p w14:paraId="5B8575FE" w14:textId="7C0507C2" w:rsidR="00214FF2" w:rsidRPr="008A0D37" w:rsidRDefault="00023696">
      <w:pPr>
        <w:spacing w:after="120"/>
        <w:rPr>
          <w:color w:val="000000" w:themeColor="text1"/>
          <w:szCs w:val="26"/>
        </w:rPr>
        <w:pPrChange w:id="12257" w:author="Автор">
          <w:pPr>
            <w:spacing w:before="0" w:line="288" w:lineRule="auto"/>
          </w:pPr>
        </w:pPrChange>
      </w:pPr>
      <w:r w:rsidRPr="008A0D37">
        <w:rPr>
          <w:color w:val="000000" w:themeColor="text1"/>
          <w:szCs w:val="26"/>
        </w:rPr>
        <w:t>Для отримання електронної послуги «Онлайн доступ до камер дитячих садків» жителю міста Києва потрібно підтвердити свої данні через ЕЦП або Bank</w:t>
      </w:r>
      <w:del w:id="12258" w:author="Автор">
        <w:r w:rsidRPr="008A0D37">
          <w:rPr>
            <w:color w:val="000000" w:themeColor="text1"/>
            <w:szCs w:val="26"/>
          </w:rPr>
          <w:delText xml:space="preserve"> </w:delText>
        </w:r>
      </w:del>
      <w:r w:rsidRPr="008A0D37">
        <w:rPr>
          <w:color w:val="000000" w:themeColor="text1"/>
          <w:szCs w:val="26"/>
        </w:rPr>
        <w:t>ID та надати дозвіл щодо використання/ передачі його персональних даних.</w:t>
      </w:r>
      <w:r w:rsidR="00214FF2" w:rsidRPr="008A0D37">
        <w:rPr>
          <w:color w:val="000000" w:themeColor="text1"/>
          <w:szCs w:val="26"/>
        </w:rPr>
        <w:t xml:space="preserve"> Замовлення послуги складається з декількох етапів.</w:t>
      </w:r>
    </w:p>
    <w:p w14:paraId="233FAB3D" w14:textId="291F2BDD" w:rsidR="00214FF2" w:rsidRPr="008A0D37" w:rsidDel="00C52899" w:rsidRDefault="00214FF2">
      <w:pPr>
        <w:numPr>
          <w:ilvl w:val="3"/>
          <w:numId w:val="45"/>
        </w:numPr>
        <w:spacing w:after="120"/>
        <w:ind w:left="1560" w:hanging="1077"/>
        <w:rPr>
          <w:del w:id="12259" w:author="Автор"/>
          <w:szCs w:val="26"/>
          <w:rPrChange w:id="12260" w:author="Автор">
            <w:rPr>
              <w:del w:id="12261" w:author="Автор"/>
              <w:color w:val="000000" w:themeColor="text1"/>
              <w:szCs w:val="26"/>
            </w:rPr>
          </w:rPrChange>
        </w:rPr>
        <w:pPrChange w:id="12262" w:author="Автор">
          <w:pPr>
            <w:spacing w:before="0" w:line="288" w:lineRule="auto"/>
          </w:pPr>
        </w:pPrChange>
      </w:pPr>
      <w:bookmarkStart w:id="12263" w:name="_Toc529781745"/>
      <w:bookmarkStart w:id="12264" w:name="_Toc529784905"/>
      <w:bookmarkStart w:id="12265" w:name="_Toc529785382"/>
      <w:bookmarkStart w:id="12266" w:name="_Toc529785859"/>
      <w:bookmarkStart w:id="12267" w:name="_Toc529786336"/>
      <w:bookmarkStart w:id="12268" w:name="_Toc529786714"/>
      <w:bookmarkStart w:id="12269" w:name="_Toc529799518"/>
      <w:bookmarkStart w:id="12270" w:name="_Toc529806449"/>
      <w:bookmarkStart w:id="12271" w:name="_Toc529808075"/>
      <w:bookmarkStart w:id="12272" w:name="_Toc529808562"/>
      <w:bookmarkStart w:id="12273" w:name="_Toc529862677"/>
      <w:bookmarkStart w:id="12274" w:name="_Toc531207516"/>
      <w:bookmarkStart w:id="12275" w:name="_Toc531264661"/>
      <w:bookmarkStart w:id="12276" w:name="_Toc531275389"/>
      <w:bookmarkStart w:id="12277" w:name="_Toc531466558"/>
      <w:bookmarkStart w:id="12278" w:name="_Toc531467870"/>
      <w:bookmarkStart w:id="12279" w:name="_Toc531535418"/>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p>
    <w:p w14:paraId="4192B325" w14:textId="78DE22DD" w:rsidR="009F4710" w:rsidRPr="009A2624" w:rsidRDefault="009F4710">
      <w:pPr>
        <w:pStyle w:val="21"/>
        <w:numPr>
          <w:ilvl w:val="3"/>
          <w:numId w:val="45"/>
        </w:numPr>
        <w:spacing w:before="120" w:after="120"/>
        <w:ind w:left="1560" w:hanging="1077"/>
        <w:jc w:val="both"/>
        <w:rPr>
          <w:szCs w:val="26"/>
        </w:rPr>
        <w:pPrChange w:id="12280" w:author="Автор">
          <w:pPr>
            <w:pStyle w:val="4"/>
            <w:numPr>
              <w:ilvl w:val="4"/>
              <w:numId w:val="15"/>
            </w:numPr>
            <w:spacing w:before="0" w:after="0" w:line="288" w:lineRule="auto"/>
            <w:ind w:left="1134" w:hanging="1134"/>
            <w:jc w:val="both"/>
          </w:pPr>
        </w:pPrChange>
      </w:pPr>
      <w:bookmarkStart w:id="12281" w:name="_Toc529808563"/>
      <w:bookmarkStart w:id="12282" w:name="_Toc531535419"/>
      <w:r w:rsidRPr="008A0D37">
        <w:rPr>
          <w:sz w:val="26"/>
          <w:szCs w:val="26"/>
          <w:rPrChange w:id="12283" w:author="Автор">
            <w:rPr>
              <w:b/>
              <w:iCs/>
              <w:szCs w:val="26"/>
            </w:rPr>
          </w:rPrChange>
        </w:rPr>
        <w:t>Формування списку дитячих садків для замовника послуги</w:t>
      </w:r>
      <w:bookmarkEnd w:id="12281"/>
      <w:bookmarkEnd w:id="12282"/>
    </w:p>
    <w:p w14:paraId="6626BDA4" w14:textId="2CFDB559" w:rsidR="007A29E9" w:rsidRPr="008A0D37" w:rsidRDefault="007A29E9">
      <w:pPr>
        <w:spacing w:after="120"/>
        <w:rPr>
          <w:color w:val="000000" w:themeColor="text1"/>
          <w:szCs w:val="26"/>
        </w:rPr>
        <w:pPrChange w:id="12284" w:author="Автор">
          <w:pPr>
            <w:spacing w:before="0" w:line="288" w:lineRule="auto"/>
          </w:pPr>
        </w:pPrChange>
      </w:pPr>
      <w:r w:rsidRPr="008A0D37">
        <w:rPr>
          <w:color w:val="000000" w:themeColor="text1"/>
          <w:szCs w:val="26"/>
        </w:rPr>
        <w:t>При натисканні кнопки послуга користувач повинен отримувати перелік камер, які доступні для нього в рамках замовлення відео стріму. Користувачу мають бути доступні тільки камери з дитячих садків в яких навчаються його діти.</w:t>
      </w:r>
    </w:p>
    <w:p w14:paraId="1C22F419" w14:textId="6A4B59FB" w:rsidR="007E0082" w:rsidRPr="008A0D37" w:rsidRDefault="00E40543">
      <w:pPr>
        <w:spacing w:after="120"/>
        <w:rPr>
          <w:color w:val="000000" w:themeColor="text1"/>
          <w:szCs w:val="26"/>
        </w:rPr>
        <w:pPrChange w:id="12285" w:author="Автор">
          <w:pPr>
            <w:spacing w:before="0" w:line="288" w:lineRule="auto"/>
          </w:pPr>
        </w:pPrChange>
      </w:pPr>
      <w:r w:rsidRPr="008A0D37">
        <w:rPr>
          <w:color w:val="000000" w:themeColor="text1"/>
          <w:szCs w:val="26"/>
        </w:rPr>
        <w:t xml:space="preserve">Бізнес-процес отримання доступних локацій при замовленні послуги «Онлайн доступ до камер </w:t>
      </w:r>
      <w:r w:rsidR="00ED11CD" w:rsidRPr="008A0D37">
        <w:rPr>
          <w:color w:val="000000" w:themeColor="text1"/>
          <w:szCs w:val="26"/>
        </w:rPr>
        <w:t xml:space="preserve">дитячих садків» представлено </w:t>
      </w:r>
      <w:commentRangeStart w:id="12286"/>
      <w:r w:rsidR="00ED11CD" w:rsidRPr="008A0D37">
        <w:rPr>
          <w:color w:val="000000" w:themeColor="text1"/>
          <w:szCs w:val="26"/>
        </w:rPr>
        <w:t>на</w:t>
      </w:r>
      <w:r w:rsidR="00691F57" w:rsidRPr="008A0D37">
        <w:rPr>
          <w:color w:val="000000" w:themeColor="text1"/>
          <w:szCs w:val="26"/>
        </w:rPr>
        <w:t xml:space="preserve"> </w:t>
      </w:r>
      <w:r w:rsidR="00691F57" w:rsidRPr="009A2624">
        <w:rPr>
          <w:color w:val="000000" w:themeColor="text1"/>
          <w:szCs w:val="26"/>
        </w:rPr>
        <w:fldChar w:fldCharType="begin"/>
      </w:r>
      <w:r w:rsidR="00691F57" w:rsidRPr="008A0D37">
        <w:rPr>
          <w:color w:val="000000" w:themeColor="text1"/>
          <w:szCs w:val="26"/>
        </w:rPr>
        <w:instrText xml:space="preserve"> REF _Ref527727382 \h </w:instrText>
      </w:r>
      <w:r w:rsidR="004E4D23" w:rsidRPr="008A0D37">
        <w:rPr>
          <w:color w:val="000000" w:themeColor="text1"/>
          <w:szCs w:val="26"/>
        </w:rPr>
        <w:instrText xml:space="preserve"> \* MERGEFORMAT </w:instrText>
      </w:r>
      <w:r w:rsidR="00691F57" w:rsidRPr="009A2624">
        <w:rPr>
          <w:color w:val="000000" w:themeColor="text1"/>
          <w:szCs w:val="26"/>
        </w:rPr>
      </w:r>
      <w:r w:rsidR="00691F57" w:rsidRPr="009A2624">
        <w:rPr>
          <w:color w:val="000000" w:themeColor="text1"/>
          <w:szCs w:val="26"/>
        </w:rPr>
        <w:fldChar w:fldCharType="separate"/>
      </w:r>
      <w:ins w:id="12287" w:author="Автор">
        <w:r w:rsidR="00A5109C" w:rsidRPr="00A5109C">
          <w:rPr>
            <w:szCs w:val="26"/>
            <w:rPrChange w:id="12288" w:author="Автор">
              <w:rPr>
                <w:b/>
                <w:i/>
                <w:szCs w:val="26"/>
              </w:rPr>
            </w:rPrChange>
          </w:rPr>
          <w:t xml:space="preserve">Рисунок </w:t>
        </w:r>
        <w:r w:rsidR="00A5109C" w:rsidRPr="00A5109C">
          <w:rPr>
            <w:noProof/>
            <w:szCs w:val="26"/>
            <w:rPrChange w:id="12289" w:author="Автор">
              <w:rPr>
                <w:i/>
                <w:noProof/>
                <w:szCs w:val="26"/>
              </w:rPr>
            </w:rPrChange>
          </w:rPr>
          <w:t>38</w:t>
        </w:r>
      </w:ins>
      <w:del w:id="12290" w:author="Автор">
        <w:r w:rsidR="00865A8C" w:rsidRPr="005700B6" w:rsidDel="00A5109C">
          <w:rPr>
            <w:szCs w:val="26"/>
            <w:rPrChange w:id="12291" w:author="Автор">
              <w:rPr>
                <w:b/>
                <w:szCs w:val="26"/>
              </w:rPr>
            </w:rPrChange>
          </w:rPr>
          <w:delText xml:space="preserve">Рисунок </w:delText>
        </w:r>
        <w:r w:rsidR="00865A8C" w:rsidRPr="00865A8C" w:rsidDel="00A5109C">
          <w:rPr>
            <w:noProof/>
            <w:szCs w:val="26"/>
          </w:rPr>
          <w:delText>33</w:delText>
        </w:r>
      </w:del>
      <w:r w:rsidR="00691F57" w:rsidRPr="009A2624">
        <w:rPr>
          <w:color w:val="000000" w:themeColor="text1"/>
          <w:szCs w:val="26"/>
        </w:rPr>
        <w:fldChar w:fldCharType="end"/>
      </w:r>
      <w:r w:rsidRPr="008A0D37">
        <w:rPr>
          <w:color w:val="000000" w:themeColor="text1"/>
          <w:szCs w:val="26"/>
        </w:rPr>
        <w:t>:</w:t>
      </w:r>
      <w:commentRangeEnd w:id="12286"/>
      <w:r w:rsidR="00602D12" w:rsidRPr="008A0D37">
        <w:rPr>
          <w:rStyle w:val="affb"/>
          <w:sz w:val="26"/>
          <w:szCs w:val="26"/>
          <w:rPrChange w:id="12292" w:author="Автор">
            <w:rPr>
              <w:rStyle w:val="affb"/>
              <w:szCs w:val="20"/>
            </w:rPr>
          </w:rPrChange>
        </w:rPr>
        <w:commentReference w:id="12286"/>
      </w:r>
    </w:p>
    <w:p w14:paraId="5398C24E" w14:textId="3093F9AD" w:rsidR="007E0082" w:rsidRPr="008A0D37" w:rsidRDefault="009F4914" w:rsidP="00541F45">
      <w:pPr>
        <w:spacing w:after="120"/>
        <w:ind w:firstLine="0"/>
        <w:jc w:val="center"/>
        <w:rPr>
          <w:color w:val="000000" w:themeColor="text1"/>
          <w:szCs w:val="26"/>
        </w:rPr>
      </w:pPr>
      <w:r w:rsidRPr="00541F45">
        <w:rPr>
          <w:szCs w:val="26"/>
        </w:rPr>
        <w:object w:dxaOrig="13996" w:dyaOrig="11056" w14:anchorId="39BF737F">
          <v:shape id="_x0000_i1050" type="#_x0000_t75" style="width:495pt;height:393pt" o:ole="">
            <v:imagedata r:id="rId98" o:title=""/>
          </v:shape>
          <o:OLEObject Type="Embed" ProgID="Visio.Drawing.15" ShapeID="_x0000_i1050" DrawAspect="Content" ObjectID="_1613977984" r:id="rId99"/>
        </w:object>
      </w:r>
    </w:p>
    <w:p w14:paraId="4026CE2C" w14:textId="2593DF79" w:rsidR="007E0082" w:rsidRPr="005700B6" w:rsidRDefault="00691F57">
      <w:pPr>
        <w:pStyle w:val="aff8"/>
        <w:spacing w:before="120" w:after="120"/>
        <w:jc w:val="center"/>
        <w:rPr>
          <w:ins w:id="12293" w:author="Автор"/>
          <w:rFonts w:ascii="Times New Roman" w:hAnsi="Times New Roman" w:cs="Times New Roman"/>
          <w:i w:val="0"/>
          <w:color w:val="auto"/>
          <w:sz w:val="26"/>
          <w:szCs w:val="26"/>
          <w:lang w:val="uk-UA"/>
          <w:rPrChange w:id="12294" w:author="Автор">
            <w:rPr>
              <w:ins w:id="12295" w:author="Автор"/>
              <w:rFonts w:ascii="Times New Roman" w:hAnsi="Times New Roman" w:cs="Times New Roman"/>
              <w:b/>
              <w:i w:val="0"/>
              <w:color w:val="auto"/>
              <w:sz w:val="26"/>
              <w:szCs w:val="26"/>
              <w:lang w:val="uk-UA"/>
            </w:rPr>
          </w:rPrChange>
        </w:rPr>
        <w:pPrChange w:id="12296" w:author="Автор">
          <w:pPr>
            <w:pStyle w:val="aff8"/>
            <w:jc w:val="center"/>
          </w:pPr>
        </w:pPrChange>
      </w:pPr>
      <w:bookmarkStart w:id="12297" w:name="_Ref527727382"/>
      <w:bookmarkStart w:id="12298" w:name="_Toc529808201"/>
      <w:bookmarkStart w:id="12299" w:name="_Toc531467473"/>
      <w:r w:rsidRPr="005700B6">
        <w:rPr>
          <w:rFonts w:ascii="Times New Roman" w:hAnsi="Times New Roman" w:cs="Times New Roman"/>
          <w:i w:val="0"/>
          <w:color w:val="auto"/>
          <w:sz w:val="26"/>
          <w:szCs w:val="26"/>
          <w:lang w:val="uk-UA"/>
          <w:rPrChange w:id="12300"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2301"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2302"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2303" w:author="Автор">
            <w:rPr>
              <w:rFonts w:ascii="Times New Roman" w:hAnsi="Times New Roman" w:cs="Times New Roman"/>
              <w:b/>
              <w:i w:val="0"/>
              <w:color w:val="auto"/>
              <w:sz w:val="26"/>
              <w:szCs w:val="26"/>
              <w:lang w:val="uk-UA"/>
            </w:rPr>
          </w:rPrChange>
        </w:rPr>
        <w:fldChar w:fldCharType="separate"/>
      </w:r>
      <w:ins w:id="12304" w:author="Автор">
        <w:r w:rsidR="00A5109C">
          <w:rPr>
            <w:rFonts w:ascii="Times New Roman" w:hAnsi="Times New Roman" w:cs="Times New Roman"/>
            <w:i w:val="0"/>
            <w:noProof/>
            <w:color w:val="auto"/>
            <w:sz w:val="26"/>
            <w:szCs w:val="26"/>
            <w:lang w:val="uk-UA"/>
          </w:rPr>
          <w:t>38</w:t>
        </w:r>
      </w:ins>
      <w:del w:id="12305" w:author="Автор">
        <w:r w:rsidR="00865A8C" w:rsidDel="00A5109C">
          <w:rPr>
            <w:rFonts w:ascii="Times New Roman" w:hAnsi="Times New Roman" w:cs="Times New Roman"/>
            <w:i w:val="0"/>
            <w:noProof/>
            <w:color w:val="auto"/>
            <w:sz w:val="26"/>
            <w:szCs w:val="26"/>
            <w:lang w:val="uk-UA"/>
          </w:rPr>
          <w:delText>33</w:delText>
        </w:r>
      </w:del>
      <w:r w:rsidRPr="00E92D03">
        <w:rPr>
          <w:rFonts w:ascii="Times New Roman" w:hAnsi="Times New Roman" w:cs="Times New Roman"/>
          <w:i w:val="0"/>
          <w:color w:val="auto"/>
          <w:sz w:val="26"/>
          <w:szCs w:val="26"/>
          <w:lang w:val="uk-UA"/>
          <w:rPrChange w:id="12306" w:author="Автор">
            <w:rPr>
              <w:rFonts w:ascii="Times New Roman" w:hAnsi="Times New Roman" w:cs="Times New Roman"/>
              <w:b/>
              <w:i w:val="0"/>
              <w:color w:val="auto"/>
              <w:sz w:val="26"/>
              <w:szCs w:val="26"/>
              <w:lang w:val="uk-UA"/>
            </w:rPr>
          </w:rPrChange>
        </w:rPr>
        <w:fldChar w:fldCharType="end"/>
      </w:r>
      <w:bookmarkEnd w:id="12297"/>
      <w:r w:rsidRPr="005700B6">
        <w:rPr>
          <w:rFonts w:ascii="Times New Roman" w:hAnsi="Times New Roman" w:cs="Times New Roman"/>
          <w:i w:val="0"/>
          <w:color w:val="auto"/>
          <w:sz w:val="26"/>
          <w:szCs w:val="26"/>
          <w:lang w:val="uk-UA"/>
          <w:rPrChange w:id="12307" w:author="Автор">
            <w:rPr>
              <w:rFonts w:ascii="Times New Roman" w:hAnsi="Times New Roman" w:cs="Times New Roman"/>
              <w:b/>
              <w:i w:val="0"/>
              <w:color w:val="auto"/>
              <w:sz w:val="26"/>
              <w:szCs w:val="26"/>
              <w:lang w:val="uk-UA"/>
            </w:rPr>
          </w:rPrChange>
        </w:rPr>
        <w:t>. Процес отримання доступних локацій при замовленні послуги «Онлайн доступ до камер дитячих садків»</w:t>
      </w:r>
      <w:bookmarkEnd w:id="12298"/>
      <w:bookmarkEnd w:id="12299"/>
    </w:p>
    <w:p w14:paraId="21F5F44F" w14:textId="61D8B54D" w:rsidR="00491445" w:rsidDel="009F4914" w:rsidRDefault="00491445">
      <w:pPr>
        <w:rPr>
          <w:ins w:id="12308" w:author="Автор"/>
          <w:del w:id="12309" w:author="Автор"/>
        </w:rPr>
        <w:pPrChange w:id="12310" w:author="Автор">
          <w:pPr>
            <w:pStyle w:val="aff8"/>
            <w:jc w:val="center"/>
          </w:pPr>
        </w:pPrChange>
      </w:pPr>
    </w:p>
    <w:p w14:paraId="1F40074A" w14:textId="37DE2FB3" w:rsidR="00491445" w:rsidRPr="00E92D03" w:rsidDel="009F4914" w:rsidRDefault="00491445">
      <w:pPr>
        <w:rPr>
          <w:del w:id="12311" w:author="Автор"/>
          <w:i/>
          <w:rPrChange w:id="12312" w:author="Автор">
            <w:rPr>
              <w:del w:id="12313" w:author="Автор"/>
              <w:rFonts w:ascii="Times New Roman" w:hAnsi="Times New Roman" w:cs="Times New Roman"/>
              <w:b/>
              <w:i w:val="0"/>
              <w:color w:val="auto"/>
              <w:sz w:val="26"/>
              <w:szCs w:val="26"/>
              <w:lang w:val="uk-UA"/>
            </w:rPr>
          </w:rPrChange>
        </w:rPr>
        <w:pPrChange w:id="12314" w:author="Автор">
          <w:pPr>
            <w:pStyle w:val="aff8"/>
            <w:jc w:val="center"/>
          </w:pPr>
        </w:pPrChange>
      </w:pPr>
    </w:p>
    <w:p w14:paraId="1364BD9E" w14:textId="3F059F20" w:rsidR="004D71D0" w:rsidRPr="008A0D37" w:rsidRDefault="00AE5388">
      <w:pPr>
        <w:spacing w:after="120"/>
        <w:ind w:firstLine="709"/>
        <w:rPr>
          <w:bCs/>
          <w:szCs w:val="26"/>
        </w:rPr>
        <w:pPrChange w:id="12315" w:author="Автор">
          <w:pPr>
            <w:spacing w:line="288" w:lineRule="auto"/>
            <w:ind w:firstLine="709"/>
          </w:pPr>
        </w:pPrChange>
      </w:pPr>
      <w:r w:rsidRPr="008A0D37">
        <w:rPr>
          <w:bCs/>
          <w:szCs w:val="26"/>
        </w:rPr>
        <w:t>По кожній доступній камері Користувач має можливість переглянути наступні дані:</w:t>
      </w:r>
    </w:p>
    <w:p w14:paraId="0BA24E19" w14:textId="1467EE86" w:rsidR="004D71D0" w:rsidRPr="008A0D37" w:rsidRDefault="004D71D0">
      <w:pPr>
        <w:pStyle w:val="aff6"/>
        <w:numPr>
          <w:ilvl w:val="0"/>
          <w:numId w:val="18"/>
        </w:numPr>
        <w:spacing w:before="120" w:after="120" w:line="240" w:lineRule="auto"/>
        <w:jc w:val="both"/>
        <w:rPr>
          <w:rFonts w:ascii="Times New Roman" w:hAnsi="Times New Roman"/>
          <w:bCs/>
          <w:sz w:val="26"/>
          <w:szCs w:val="26"/>
        </w:rPr>
        <w:pPrChange w:id="12316" w:author="Автор">
          <w:pPr>
            <w:pStyle w:val="aff6"/>
            <w:numPr>
              <w:numId w:val="18"/>
            </w:numPr>
            <w:tabs>
              <w:tab w:val="num" w:pos="1080"/>
            </w:tabs>
            <w:spacing w:after="0" w:line="288" w:lineRule="auto"/>
            <w:ind w:left="1080" w:hanging="360"/>
            <w:jc w:val="both"/>
          </w:pPr>
        </w:pPrChange>
      </w:pPr>
      <w:r w:rsidRPr="008A0D37">
        <w:rPr>
          <w:rFonts w:ascii="Times New Roman" w:hAnsi="Times New Roman"/>
          <w:bCs/>
          <w:sz w:val="26"/>
          <w:szCs w:val="26"/>
        </w:rPr>
        <w:t>номер дитячого садка;</w:t>
      </w:r>
    </w:p>
    <w:p w14:paraId="6C9AC15D" w14:textId="723641E6" w:rsidR="004D71D0" w:rsidRPr="008A0D37" w:rsidRDefault="004D71D0">
      <w:pPr>
        <w:pStyle w:val="aff6"/>
        <w:numPr>
          <w:ilvl w:val="0"/>
          <w:numId w:val="18"/>
        </w:numPr>
        <w:spacing w:before="120" w:after="120" w:line="240" w:lineRule="auto"/>
        <w:jc w:val="both"/>
        <w:rPr>
          <w:rFonts w:ascii="Times New Roman" w:hAnsi="Times New Roman"/>
          <w:bCs/>
          <w:sz w:val="26"/>
          <w:szCs w:val="26"/>
        </w:rPr>
        <w:pPrChange w:id="12317" w:author="Автор">
          <w:pPr>
            <w:pStyle w:val="aff6"/>
            <w:numPr>
              <w:numId w:val="18"/>
            </w:numPr>
            <w:tabs>
              <w:tab w:val="num" w:pos="1080"/>
            </w:tabs>
            <w:spacing w:after="0" w:line="288" w:lineRule="auto"/>
            <w:ind w:left="1080" w:hanging="360"/>
            <w:jc w:val="both"/>
          </w:pPr>
        </w:pPrChange>
      </w:pPr>
      <w:r w:rsidRPr="008A0D37">
        <w:rPr>
          <w:rFonts w:ascii="Times New Roman" w:hAnsi="Times New Roman"/>
          <w:bCs/>
          <w:sz w:val="26"/>
          <w:szCs w:val="26"/>
        </w:rPr>
        <w:t>адреса розташування дитячого садка;</w:t>
      </w:r>
    </w:p>
    <w:p w14:paraId="00D9A0DE" w14:textId="35DC7006" w:rsidR="004D71D0" w:rsidRPr="008A0D37" w:rsidRDefault="004D71D0">
      <w:pPr>
        <w:pStyle w:val="aff6"/>
        <w:numPr>
          <w:ilvl w:val="0"/>
          <w:numId w:val="16"/>
        </w:numPr>
        <w:spacing w:before="120" w:after="120" w:line="240" w:lineRule="auto"/>
        <w:jc w:val="both"/>
        <w:rPr>
          <w:rFonts w:ascii="Times New Roman" w:hAnsi="Times New Roman"/>
          <w:bCs/>
          <w:sz w:val="26"/>
          <w:szCs w:val="26"/>
        </w:rPr>
        <w:pPrChange w:id="12318" w:author="Автор">
          <w:pPr>
            <w:pStyle w:val="aff6"/>
            <w:numPr>
              <w:numId w:val="16"/>
            </w:numPr>
            <w:spacing w:after="0" w:line="288" w:lineRule="auto"/>
            <w:ind w:left="1440" w:hanging="360"/>
            <w:jc w:val="both"/>
          </w:pPr>
        </w:pPrChange>
      </w:pPr>
      <w:commentRangeStart w:id="12319"/>
      <w:commentRangeStart w:id="12320"/>
      <w:del w:id="12321" w:author="Автор">
        <w:r w:rsidRPr="008A0D37" w:rsidDel="000031CB">
          <w:rPr>
            <w:rFonts w:ascii="Times New Roman" w:hAnsi="Times New Roman"/>
            <w:bCs/>
            <w:sz w:val="26"/>
            <w:szCs w:val="26"/>
          </w:rPr>
          <w:delText>камера</w:delText>
        </w:r>
        <w:commentRangeEnd w:id="12319"/>
        <w:r w:rsidR="00344110" w:rsidRPr="008A0D37" w:rsidDel="000031CB">
          <w:rPr>
            <w:rStyle w:val="affb"/>
            <w:rFonts w:ascii="Times New Roman" w:hAnsi="Times New Roman"/>
            <w:color w:val="auto"/>
            <w:sz w:val="26"/>
            <w:szCs w:val="26"/>
            <w:lang w:eastAsia="ru-RU"/>
            <w:rPrChange w:id="12322" w:author="Автор">
              <w:rPr>
                <w:rStyle w:val="affb"/>
                <w:rFonts w:ascii="Times New Roman" w:hAnsi="Times New Roman"/>
                <w:color w:val="auto"/>
                <w:szCs w:val="20"/>
                <w:lang w:eastAsia="ru-RU"/>
              </w:rPr>
            </w:rPrChange>
          </w:rPr>
          <w:commentReference w:id="12319"/>
        </w:r>
      </w:del>
      <w:commentRangeEnd w:id="12320"/>
      <w:r w:rsidR="0053695B" w:rsidRPr="008A0D37">
        <w:rPr>
          <w:rStyle w:val="affb"/>
          <w:rFonts w:ascii="Times New Roman" w:hAnsi="Times New Roman"/>
          <w:color w:val="auto"/>
          <w:sz w:val="26"/>
          <w:szCs w:val="26"/>
          <w:lang w:eastAsia="ru-RU"/>
          <w:rPrChange w:id="12323" w:author="Автор">
            <w:rPr>
              <w:rStyle w:val="affb"/>
              <w:rFonts w:ascii="Times New Roman" w:hAnsi="Times New Roman"/>
              <w:color w:val="auto"/>
              <w:szCs w:val="20"/>
              <w:lang w:eastAsia="ru-RU"/>
            </w:rPr>
          </w:rPrChange>
        </w:rPr>
        <w:commentReference w:id="12320"/>
      </w:r>
      <w:ins w:id="12324" w:author="Автор">
        <w:del w:id="12325" w:author="Автор">
          <w:r w:rsidR="00344110" w:rsidRPr="008A0D37" w:rsidDel="000031CB">
            <w:rPr>
              <w:rFonts w:ascii="Times New Roman" w:hAnsi="Times New Roman"/>
              <w:bCs/>
              <w:sz w:val="26"/>
              <w:szCs w:val="26"/>
              <w:rPrChange w:id="12326" w:author="Автор">
                <w:rPr>
                  <w:rFonts w:ascii="Times New Roman" w:hAnsi="Times New Roman"/>
                  <w:bCs/>
                  <w:sz w:val="26"/>
                  <w:szCs w:val="26"/>
                  <w:lang w:val="ru-RU"/>
                </w:rPr>
              </w:rPrChange>
            </w:rPr>
            <w:delText>,</w:delText>
          </w:r>
        </w:del>
      </w:ins>
      <w:del w:id="12327" w:author="Автор">
        <w:r w:rsidRPr="008A0D37" w:rsidDel="000031CB">
          <w:rPr>
            <w:rFonts w:ascii="Times New Roman" w:hAnsi="Times New Roman"/>
            <w:bCs/>
            <w:sz w:val="26"/>
            <w:szCs w:val="26"/>
          </w:rPr>
          <w:delText xml:space="preserve">. </w:delText>
        </w:r>
      </w:del>
      <w:r w:rsidRPr="008A0D37">
        <w:rPr>
          <w:rFonts w:ascii="Times New Roman" w:hAnsi="Times New Roman"/>
          <w:bCs/>
          <w:sz w:val="26"/>
          <w:szCs w:val="26"/>
        </w:rPr>
        <w:t>серійний номер</w:t>
      </w:r>
      <w:ins w:id="12328" w:author="Автор">
        <w:r w:rsidR="000031CB" w:rsidRPr="008A0D37">
          <w:rPr>
            <w:rFonts w:ascii="Times New Roman" w:hAnsi="Times New Roman"/>
            <w:bCs/>
            <w:sz w:val="26"/>
            <w:szCs w:val="26"/>
          </w:rPr>
          <w:t xml:space="preserve"> камери</w:t>
        </w:r>
      </w:ins>
      <w:r w:rsidRPr="008A0D37">
        <w:rPr>
          <w:rFonts w:ascii="Times New Roman" w:hAnsi="Times New Roman"/>
          <w:bCs/>
          <w:sz w:val="26"/>
          <w:szCs w:val="26"/>
        </w:rPr>
        <w:t>;</w:t>
      </w:r>
    </w:p>
    <w:p w14:paraId="7BE41B2C" w14:textId="2788C399" w:rsidR="006176C6" w:rsidRPr="008A0D37" w:rsidRDefault="004D71D0">
      <w:pPr>
        <w:pStyle w:val="aff6"/>
        <w:numPr>
          <w:ilvl w:val="0"/>
          <w:numId w:val="16"/>
        </w:numPr>
        <w:spacing w:before="120" w:after="120" w:line="240" w:lineRule="auto"/>
        <w:jc w:val="both"/>
        <w:rPr>
          <w:rFonts w:ascii="Times New Roman" w:hAnsi="Times New Roman"/>
          <w:bCs/>
          <w:sz w:val="26"/>
          <w:szCs w:val="26"/>
        </w:rPr>
        <w:pPrChange w:id="12329" w:author="Автор">
          <w:pPr>
            <w:pStyle w:val="aff6"/>
            <w:numPr>
              <w:numId w:val="16"/>
            </w:numPr>
            <w:spacing w:after="0" w:line="288" w:lineRule="auto"/>
            <w:ind w:left="1440" w:hanging="360"/>
            <w:jc w:val="both"/>
          </w:pPr>
        </w:pPrChange>
      </w:pPr>
      <w:r w:rsidRPr="008A0D37">
        <w:rPr>
          <w:rFonts w:ascii="Times New Roman" w:hAnsi="Times New Roman"/>
          <w:bCs/>
          <w:sz w:val="26"/>
          <w:szCs w:val="26"/>
        </w:rPr>
        <w:t>зображення кута огляду камери.</w:t>
      </w:r>
    </w:p>
    <w:p w14:paraId="44C4955B" w14:textId="5D1B034A" w:rsidR="00AD069A" w:rsidRPr="009A2624" w:rsidDel="00541F45" w:rsidRDefault="00AD069A">
      <w:pPr>
        <w:numPr>
          <w:ilvl w:val="0"/>
          <w:numId w:val="45"/>
        </w:numPr>
        <w:spacing w:after="120"/>
        <w:rPr>
          <w:del w:id="12330" w:author="Автор"/>
          <w:szCs w:val="26"/>
        </w:rPr>
        <w:pPrChange w:id="12331" w:author="Автор">
          <w:pPr>
            <w:spacing w:before="0" w:line="288" w:lineRule="auto"/>
            <w:ind w:left="1080" w:firstLine="0"/>
          </w:pPr>
        </w:pPrChange>
      </w:pPr>
      <w:bookmarkStart w:id="12332" w:name="_Toc529781747"/>
      <w:bookmarkStart w:id="12333" w:name="_Toc529784907"/>
      <w:bookmarkStart w:id="12334" w:name="_Toc529785384"/>
      <w:bookmarkStart w:id="12335" w:name="_Toc529785861"/>
      <w:bookmarkStart w:id="12336" w:name="_Toc529786338"/>
      <w:bookmarkStart w:id="12337" w:name="_Toc529786716"/>
      <w:bookmarkStart w:id="12338" w:name="_Toc529799520"/>
      <w:bookmarkStart w:id="12339" w:name="_Toc529806451"/>
      <w:bookmarkStart w:id="12340" w:name="_Toc529808077"/>
      <w:bookmarkStart w:id="12341" w:name="_Toc529808564"/>
      <w:bookmarkStart w:id="12342" w:name="_Toc529862679"/>
      <w:bookmarkStart w:id="12343" w:name="_Toc531207518"/>
      <w:bookmarkStart w:id="12344" w:name="_Toc531264663"/>
      <w:bookmarkStart w:id="12345" w:name="_Toc531275391"/>
      <w:bookmarkStart w:id="12346" w:name="_Toc531466560"/>
      <w:bookmarkStart w:id="12347" w:name="_Toc531467872"/>
      <w:bookmarkStart w:id="12348" w:name="_Toc531535420"/>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p>
    <w:p w14:paraId="2D124AE1" w14:textId="1EC7C129" w:rsidR="006176C6" w:rsidRPr="009A2624" w:rsidRDefault="004D798D">
      <w:pPr>
        <w:pStyle w:val="21"/>
        <w:numPr>
          <w:ilvl w:val="3"/>
          <w:numId w:val="45"/>
        </w:numPr>
        <w:spacing w:before="120" w:after="120"/>
        <w:ind w:left="1560" w:hanging="1077"/>
        <w:jc w:val="both"/>
        <w:rPr>
          <w:szCs w:val="26"/>
        </w:rPr>
        <w:pPrChange w:id="12349" w:author="Автор">
          <w:pPr>
            <w:pStyle w:val="4"/>
            <w:numPr>
              <w:ilvl w:val="4"/>
              <w:numId w:val="15"/>
            </w:numPr>
            <w:spacing w:before="0" w:after="0" w:line="288" w:lineRule="auto"/>
            <w:ind w:left="1134" w:hanging="1134"/>
            <w:jc w:val="both"/>
          </w:pPr>
        </w:pPrChange>
      </w:pPr>
      <w:bookmarkStart w:id="12350" w:name="_Toc529808565"/>
      <w:bookmarkStart w:id="12351" w:name="_Toc531535421"/>
      <w:r w:rsidRPr="008A0D37">
        <w:rPr>
          <w:sz w:val="26"/>
          <w:szCs w:val="26"/>
          <w:rPrChange w:id="12352" w:author="Автор">
            <w:rPr>
              <w:b/>
              <w:iCs/>
              <w:szCs w:val="26"/>
            </w:rPr>
          </w:rPrChange>
        </w:rPr>
        <w:t>Вибір камери для замовлення</w:t>
      </w:r>
      <w:bookmarkEnd w:id="12350"/>
      <w:bookmarkEnd w:id="12351"/>
    </w:p>
    <w:p w14:paraId="7A927479" w14:textId="5EE5EBCD" w:rsidR="006176C6" w:rsidRPr="008A0D37" w:rsidRDefault="00AE5388">
      <w:pPr>
        <w:spacing w:after="120"/>
        <w:rPr>
          <w:color w:val="000000" w:themeColor="text1"/>
          <w:szCs w:val="26"/>
        </w:rPr>
        <w:pPrChange w:id="12353" w:author="Автор">
          <w:pPr>
            <w:spacing w:before="0" w:line="288" w:lineRule="auto"/>
          </w:pPr>
        </w:pPrChange>
      </w:pPr>
      <w:r w:rsidRPr="008A0D37">
        <w:rPr>
          <w:color w:val="000000" w:themeColor="text1"/>
          <w:szCs w:val="26"/>
        </w:rPr>
        <w:t xml:space="preserve">Користувач, отримавши у вкладці замовлення послуги перелік садків, які відвідують його діти та камери, які розташовані в цих садочках із зображенням кута огляду камер </w:t>
      </w:r>
      <w:r w:rsidRPr="008A0D37">
        <w:rPr>
          <w:bCs/>
          <w:szCs w:val="26"/>
        </w:rPr>
        <w:t xml:space="preserve">матиме можливість здійснити </w:t>
      </w:r>
      <w:r w:rsidRPr="008A0D37">
        <w:rPr>
          <w:color w:val="000000" w:themeColor="text1"/>
          <w:szCs w:val="26"/>
        </w:rPr>
        <w:t xml:space="preserve">вибір необхідної камери натиснувши на кнопку </w:t>
      </w:r>
      <w:r w:rsidR="00B938A7" w:rsidRPr="008A0D37">
        <w:rPr>
          <w:color w:val="000000" w:themeColor="text1"/>
          <w:szCs w:val="26"/>
        </w:rPr>
        <w:t>«</w:t>
      </w:r>
      <w:r w:rsidRPr="008A0D37">
        <w:rPr>
          <w:color w:val="000000" w:themeColor="text1"/>
          <w:szCs w:val="26"/>
        </w:rPr>
        <w:t>Отримати</w:t>
      </w:r>
      <w:r w:rsidR="00B938A7" w:rsidRPr="008A0D37">
        <w:rPr>
          <w:color w:val="000000" w:themeColor="text1"/>
          <w:szCs w:val="26"/>
        </w:rPr>
        <w:t>»</w:t>
      </w:r>
      <w:r w:rsidRPr="008A0D37">
        <w:rPr>
          <w:color w:val="000000" w:themeColor="text1"/>
          <w:szCs w:val="26"/>
        </w:rPr>
        <w:t xml:space="preserve"> (див. </w:t>
      </w:r>
      <w:r w:rsidR="00691F57" w:rsidRPr="008A0D37">
        <w:rPr>
          <w:color w:val="000000" w:themeColor="text1"/>
          <w:szCs w:val="26"/>
        </w:rPr>
        <w:t xml:space="preserve"> </w:t>
      </w:r>
      <w:r w:rsidR="00691F57" w:rsidRPr="009102AE">
        <w:rPr>
          <w:color w:val="000000" w:themeColor="text1"/>
          <w:szCs w:val="26"/>
        </w:rPr>
        <w:fldChar w:fldCharType="begin"/>
      </w:r>
      <w:r w:rsidR="00691F57" w:rsidRPr="008A0D37">
        <w:rPr>
          <w:color w:val="000000" w:themeColor="text1"/>
          <w:szCs w:val="26"/>
        </w:rPr>
        <w:instrText xml:space="preserve"> REF _Ref527727416 \h </w:instrText>
      </w:r>
      <w:r w:rsidR="004E4D23" w:rsidRPr="008A0D37">
        <w:rPr>
          <w:color w:val="000000" w:themeColor="text1"/>
          <w:szCs w:val="26"/>
        </w:rPr>
        <w:instrText xml:space="preserve"> \* MERGEFORMAT </w:instrText>
      </w:r>
      <w:r w:rsidR="00691F57" w:rsidRPr="009102AE">
        <w:rPr>
          <w:color w:val="000000" w:themeColor="text1"/>
          <w:szCs w:val="26"/>
        </w:rPr>
      </w:r>
      <w:r w:rsidR="00691F57" w:rsidRPr="009102AE">
        <w:rPr>
          <w:color w:val="000000" w:themeColor="text1"/>
          <w:szCs w:val="26"/>
        </w:rPr>
        <w:fldChar w:fldCharType="separate"/>
      </w:r>
      <w:ins w:id="12354" w:author="Автор">
        <w:r w:rsidR="00A5109C" w:rsidRPr="00A5109C">
          <w:rPr>
            <w:szCs w:val="26"/>
            <w:rPrChange w:id="12355" w:author="Автор">
              <w:rPr>
                <w:b/>
                <w:i/>
                <w:szCs w:val="26"/>
              </w:rPr>
            </w:rPrChange>
          </w:rPr>
          <w:t xml:space="preserve">Рисунок </w:t>
        </w:r>
        <w:r w:rsidR="00A5109C" w:rsidRPr="00A5109C">
          <w:rPr>
            <w:noProof/>
            <w:szCs w:val="26"/>
            <w:rPrChange w:id="12356" w:author="Автор">
              <w:rPr>
                <w:i/>
                <w:noProof/>
                <w:szCs w:val="26"/>
              </w:rPr>
            </w:rPrChange>
          </w:rPr>
          <w:t>39</w:t>
        </w:r>
      </w:ins>
      <w:del w:id="12357" w:author="Автор">
        <w:r w:rsidR="00865A8C" w:rsidRPr="005700B6" w:rsidDel="00A5109C">
          <w:rPr>
            <w:szCs w:val="26"/>
            <w:rPrChange w:id="12358" w:author="Автор">
              <w:rPr>
                <w:b/>
                <w:szCs w:val="26"/>
              </w:rPr>
            </w:rPrChange>
          </w:rPr>
          <w:delText xml:space="preserve">Рисунок </w:delText>
        </w:r>
        <w:r w:rsidR="00865A8C" w:rsidRPr="00865A8C" w:rsidDel="00A5109C">
          <w:rPr>
            <w:noProof/>
            <w:szCs w:val="26"/>
          </w:rPr>
          <w:delText>34</w:delText>
        </w:r>
      </w:del>
      <w:r w:rsidR="00691F57" w:rsidRPr="009102AE">
        <w:rPr>
          <w:color w:val="000000" w:themeColor="text1"/>
          <w:szCs w:val="26"/>
        </w:rPr>
        <w:fldChar w:fldCharType="end"/>
      </w:r>
      <w:r w:rsidRPr="008A0D37">
        <w:rPr>
          <w:color w:val="000000" w:themeColor="text1"/>
          <w:szCs w:val="26"/>
        </w:rPr>
        <w:t>):</w:t>
      </w:r>
    </w:p>
    <w:p w14:paraId="541AE0C6" w14:textId="6DE23831" w:rsidR="00AE5388" w:rsidRPr="008A0D37" w:rsidRDefault="00AE5388">
      <w:pPr>
        <w:spacing w:after="120"/>
        <w:ind w:firstLine="0"/>
        <w:jc w:val="center"/>
        <w:rPr>
          <w:color w:val="000000" w:themeColor="text1"/>
          <w:szCs w:val="26"/>
        </w:rPr>
        <w:pPrChange w:id="12359" w:author="Автор">
          <w:pPr>
            <w:ind w:firstLine="0"/>
          </w:pPr>
        </w:pPrChange>
      </w:pPr>
      <w:r w:rsidRPr="009A2624">
        <w:rPr>
          <w:noProof/>
          <w:szCs w:val="26"/>
          <w:lang w:val="ru-RU"/>
        </w:rPr>
        <w:drawing>
          <wp:inline distT="0" distB="0" distL="0" distR="0" wp14:anchorId="1A92A1FE" wp14:editId="18091484">
            <wp:extent cx="6120130" cy="4010660"/>
            <wp:effectExtent l="0" t="0" r="0" b="889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120130" cy="4010660"/>
                    </a:xfrm>
                    <a:prstGeom prst="rect">
                      <a:avLst/>
                    </a:prstGeom>
                  </pic:spPr>
                </pic:pic>
              </a:graphicData>
            </a:graphic>
          </wp:inline>
        </w:drawing>
      </w:r>
    </w:p>
    <w:p w14:paraId="21559BDF" w14:textId="339BC380" w:rsidR="00AE5388" w:rsidRPr="005700B6" w:rsidRDefault="00691F57">
      <w:pPr>
        <w:pStyle w:val="aff8"/>
        <w:spacing w:before="120" w:after="120"/>
        <w:jc w:val="center"/>
        <w:rPr>
          <w:ins w:id="12360" w:author="Автор"/>
          <w:rFonts w:ascii="Times New Roman" w:hAnsi="Times New Roman" w:cs="Times New Roman"/>
          <w:i w:val="0"/>
          <w:color w:val="auto"/>
          <w:sz w:val="26"/>
          <w:szCs w:val="26"/>
          <w:lang w:val="uk-UA"/>
          <w:rPrChange w:id="12361" w:author="Автор">
            <w:rPr>
              <w:ins w:id="12362" w:author="Автор"/>
              <w:rFonts w:ascii="Times New Roman" w:hAnsi="Times New Roman" w:cs="Times New Roman"/>
              <w:b/>
              <w:i w:val="0"/>
              <w:color w:val="auto"/>
              <w:sz w:val="26"/>
              <w:szCs w:val="26"/>
              <w:lang w:val="uk-UA"/>
            </w:rPr>
          </w:rPrChange>
        </w:rPr>
        <w:pPrChange w:id="12363" w:author="Автор">
          <w:pPr>
            <w:pStyle w:val="aff8"/>
            <w:jc w:val="center"/>
          </w:pPr>
        </w:pPrChange>
      </w:pPr>
      <w:bookmarkStart w:id="12364" w:name="_Ref527727416"/>
      <w:bookmarkStart w:id="12365" w:name="_Toc529808202"/>
      <w:bookmarkStart w:id="12366" w:name="_Toc531467474"/>
      <w:r w:rsidRPr="005700B6">
        <w:rPr>
          <w:rFonts w:ascii="Times New Roman" w:hAnsi="Times New Roman" w:cs="Times New Roman"/>
          <w:i w:val="0"/>
          <w:color w:val="auto"/>
          <w:sz w:val="26"/>
          <w:szCs w:val="26"/>
          <w:lang w:val="uk-UA"/>
          <w:rPrChange w:id="12367"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2368"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2369"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2370" w:author="Автор">
            <w:rPr>
              <w:rFonts w:ascii="Times New Roman" w:hAnsi="Times New Roman" w:cs="Times New Roman"/>
              <w:b/>
              <w:i w:val="0"/>
              <w:color w:val="auto"/>
              <w:sz w:val="26"/>
              <w:szCs w:val="26"/>
              <w:lang w:val="uk-UA"/>
            </w:rPr>
          </w:rPrChange>
        </w:rPr>
        <w:fldChar w:fldCharType="separate"/>
      </w:r>
      <w:ins w:id="12371" w:author="Автор">
        <w:r w:rsidR="00A5109C">
          <w:rPr>
            <w:rFonts w:ascii="Times New Roman" w:hAnsi="Times New Roman" w:cs="Times New Roman"/>
            <w:i w:val="0"/>
            <w:noProof/>
            <w:color w:val="auto"/>
            <w:sz w:val="26"/>
            <w:szCs w:val="26"/>
            <w:lang w:val="uk-UA"/>
          </w:rPr>
          <w:t>39</w:t>
        </w:r>
      </w:ins>
      <w:del w:id="12372" w:author="Автор">
        <w:r w:rsidR="00865A8C" w:rsidDel="00A5109C">
          <w:rPr>
            <w:rFonts w:ascii="Times New Roman" w:hAnsi="Times New Roman" w:cs="Times New Roman"/>
            <w:i w:val="0"/>
            <w:noProof/>
            <w:color w:val="auto"/>
            <w:sz w:val="26"/>
            <w:szCs w:val="26"/>
            <w:lang w:val="uk-UA"/>
          </w:rPr>
          <w:delText>34</w:delText>
        </w:r>
      </w:del>
      <w:r w:rsidRPr="00E92D03">
        <w:rPr>
          <w:rFonts w:ascii="Times New Roman" w:hAnsi="Times New Roman" w:cs="Times New Roman"/>
          <w:i w:val="0"/>
          <w:color w:val="auto"/>
          <w:sz w:val="26"/>
          <w:szCs w:val="26"/>
          <w:lang w:val="uk-UA"/>
          <w:rPrChange w:id="12373" w:author="Автор">
            <w:rPr>
              <w:rFonts w:ascii="Times New Roman" w:hAnsi="Times New Roman" w:cs="Times New Roman"/>
              <w:b/>
              <w:i w:val="0"/>
              <w:color w:val="auto"/>
              <w:sz w:val="26"/>
              <w:szCs w:val="26"/>
              <w:lang w:val="uk-UA"/>
            </w:rPr>
          </w:rPrChange>
        </w:rPr>
        <w:fldChar w:fldCharType="end"/>
      </w:r>
      <w:bookmarkEnd w:id="12364"/>
      <w:r w:rsidRPr="005700B6">
        <w:rPr>
          <w:rFonts w:ascii="Times New Roman" w:hAnsi="Times New Roman" w:cs="Times New Roman"/>
          <w:i w:val="0"/>
          <w:color w:val="auto"/>
          <w:sz w:val="26"/>
          <w:szCs w:val="26"/>
          <w:lang w:val="uk-UA"/>
          <w:rPrChange w:id="12374" w:author="Автор">
            <w:rPr>
              <w:rFonts w:ascii="Times New Roman" w:hAnsi="Times New Roman" w:cs="Times New Roman"/>
              <w:b/>
              <w:i w:val="0"/>
              <w:color w:val="auto"/>
              <w:sz w:val="26"/>
              <w:szCs w:val="26"/>
              <w:lang w:val="uk-UA"/>
            </w:rPr>
          </w:rPrChange>
        </w:rPr>
        <w:t>. Прототип відображення переліку камер садків, які доступні для вибору користувачу</w:t>
      </w:r>
      <w:bookmarkEnd w:id="12365"/>
      <w:bookmarkEnd w:id="12366"/>
    </w:p>
    <w:p w14:paraId="7DE1CE76" w14:textId="51B02B8E" w:rsidR="00491445" w:rsidRPr="00E92D03" w:rsidDel="009F4914" w:rsidRDefault="00491445">
      <w:pPr>
        <w:rPr>
          <w:del w:id="12375" w:author="Автор"/>
          <w:i/>
          <w:rPrChange w:id="12376" w:author="Автор">
            <w:rPr>
              <w:del w:id="12377" w:author="Автор"/>
              <w:rFonts w:ascii="Times New Roman" w:hAnsi="Times New Roman" w:cs="Times New Roman"/>
              <w:b/>
              <w:i w:val="0"/>
              <w:color w:val="auto"/>
              <w:sz w:val="26"/>
              <w:szCs w:val="26"/>
              <w:lang w:val="uk-UA"/>
            </w:rPr>
          </w:rPrChange>
        </w:rPr>
        <w:pPrChange w:id="12378" w:author="Автор">
          <w:pPr>
            <w:pStyle w:val="aff8"/>
            <w:jc w:val="center"/>
          </w:pPr>
        </w:pPrChange>
      </w:pPr>
    </w:p>
    <w:p w14:paraId="6A4C661F" w14:textId="320A1D77" w:rsidR="00AE5388" w:rsidRPr="008A0D37" w:rsidRDefault="00CA0B6D">
      <w:pPr>
        <w:spacing w:after="120"/>
        <w:rPr>
          <w:color w:val="000000" w:themeColor="text1"/>
          <w:szCs w:val="26"/>
        </w:rPr>
        <w:pPrChange w:id="12379" w:author="Автор">
          <w:pPr>
            <w:spacing w:before="0" w:line="288" w:lineRule="auto"/>
          </w:pPr>
        </w:pPrChange>
      </w:pPr>
      <w:r w:rsidRPr="008A0D37">
        <w:rPr>
          <w:color w:val="000000" w:themeColor="text1"/>
          <w:szCs w:val="26"/>
        </w:rPr>
        <w:t>Після вибору камери</w:t>
      </w:r>
      <w:r w:rsidR="00375782" w:rsidRPr="008A0D37">
        <w:rPr>
          <w:color w:val="000000" w:themeColor="text1"/>
          <w:szCs w:val="26"/>
        </w:rPr>
        <w:t xml:space="preserve"> </w:t>
      </w:r>
      <w:r w:rsidRPr="008A0D37">
        <w:rPr>
          <w:color w:val="000000" w:themeColor="text1"/>
          <w:szCs w:val="26"/>
        </w:rPr>
        <w:t>СЗ</w:t>
      </w:r>
      <w:r w:rsidR="00ED11CD" w:rsidRPr="008A0D37">
        <w:rPr>
          <w:color w:val="000000" w:themeColor="text1"/>
          <w:szCs w:val="26"/>
        </w:rPr>
        <w:t>С</w:t>
      </w:r>
      <w:r w:rsidRPr="008A0D37">
        <w:rPr>
          <w:color w:val="000000" w:themeColor="text1"/>
          <w:szCs w:val="26"/>
        </w:rPr>
        <w:t xml:space="preserve"> формує запит </w:t>
      </w:r>
      <w:r w:rsidR="00375782" w:rsidRPr="008A0D37">
        <w:rPr>
          <w:color w:val="000000" w:themeColor="text1"/>
          <w:szCs w:val="26"/>
        </w:rPr>
        <w:t xml:space="preserve">на </w:t>
      </w:r>
      <w:r w:rsidR="001F619D" w:rsidRPr="008A0D37">
        <w:rPr>
          <w:color w:val="000000" w:themeColor="text1"/>
          <w:szCs w:val="26"/>
        </w:rPr>
        <w:t>Стрім сервер</w:t>
      </w:r>
      <w:r w:rsidR="00375782" w:rsidRPr="008A0D37">
        <w:rPr>
          <w:color w:val="000000" w:themeColor="text1"/>
          <w:szCs w:val="26"/>
        </w:rPr>
        <w:t xml:space="preserve"> на надання доступного стріму по id камери, яка була вибрана користувачем.</w:t>
      </w:r>
    </w:p>
    <w:p w14:paraId="06ABA9C5" w14:textId="7BBEE99C" w:rsidR="00AE5388" w:rsidRPr="008A0D37" w:rsidRDefault="00375782">
      <w:pPr>
        <w:spacing w:after="120"/>
        <w:rPr>
          <w:color w:val="000000" w:themeColor="text1"/>
          <w:szCs w:val="26"/>
        </w:rPr>
        <w:pPrChange w:id="12380" w:author="Автор">
          <w:pPr>
            <w:spacing w:before="0" w:line="288" w:lineRule="auto"/>
          </w:pPr>
        </w:pPrChange>
      </w:pPr>
      <w:r w:rsidRPr="008A0D37">
        <w:rPr>
          <w:color w:val="000000" w:themeColor="text1"/>
          <w:szCs w:val="26"/>
        </w:rPr>
        <w:t xml:space="preserve">В свою чергу </w:t>
      </w:r>
      <w:r w:rsidR="001F619D" w:rsidRPr="008A0D37">
        <w:rPr>
          <w:color w:val="000000" w:themeColor="text1"/>
          <w:szCs w:val="26"/>
        </w:rPr>
        <w:t xml:space="preserve">Стрім сервер </w:t>
      </w:r>
      <w:r w:rsidRPr="008A0D37">
        <w:rPr>
          <w:color w:val="000000" w:themeColor="text1"/>
          <w:szCs w:val="26"/>
        </w:rPr>
        <w:t xml:space="preserve">повинен здійснити пошук вільного стріму по вибраній камері та сформувати відповідь з </w:t>
      </w:r>
      <w:r w:rsidR="00CA0B6D" w:rsidRPr="008A0D37">
        <w:rPr>
          <w:color w:val="000000" w:themeColor="text1"/>
          <w:szCs w:val="26"/>
        </w:rPr>
        <w:t>даними</w:t>
      </w:r>
      <w:r w:rsidRPr="008A0D37">
        <w:rPr>
          <w:color w:val="000000" w:themeColor="text1"/>
          <w:szCs w:val="26"/>
        </w:rPr>
        <w:t xml:space="preserve"> по доступному стріму по камері.</w:t>
      </w:r>
    </w:p>
    <w:p w14:paraId="729B6669" w14:textId="762772C1" w:rsidR="00375782" w:rsidRPr="008A0D37" w:rsidRDefault="00375782">
      <w:pPr>
        <w:spacing w:after="120"/>
        <w:rPr>
          <w:color w:val="000000" w:themeColor="text1"/>
          <w:szCs w:val="26"/>
        </w:rPr>
        <w:pPrChange w:id="12381" w:author="Автор">
          <w:pPr>
            <w:spacing w:before="0" w:line="288" w:lineRule="auto"/>
          </w:pPr>
        </w:pPrChange>
      </w:pPr>
      <w:r w:rsidRPr="008A0D37">
        <w:rPr>
          <w:color w:val="000000" w:themeColor="text1"/>
          <w:szCs w:val="26"/>
        </w:rPr>
        <w:t xml:space="preserve">Якщо вільний стрім знайдений - ОКК повинен його відобразити за допомогою вбудованого </w:t>
      </w:r>
      <w:r w:rsidR="00CA0B6D" w:rsidRPr="008A0D37">
        <w:rPr>
          <w:color w:val="000000" w:themeColor="text1"/>
          <w:szCs w:val="26"/>
        </w:rPr>
        <w:t>стандартними засобами</w:t>
      </w:r>
      <w:r w:rsidRPr="008A0D37">
        <w:rPr>
          <w:color w:val="000000" w:themeColor="text1"/>
          <w:szCs w:val="26"/>
        </w:rPr>
        <w:t xml:space="preserve"> браузера</w:t>
      </w:r>
      <w:r w:rsidR="001B7A43" w:rsidRPr="008A0D37">
        <w:rPr>
          <w:color w:val="000000" w:themeColor="text1"/>
          <w:szCs w:val="26"/>
        </w:rPr>
        <w:t>.</w:t>
      </w:r>
    </w:p>
    <w:p w14:paraId="0383E202" w14:textId="4B28F52D" w:rsidR="00375782" w:rsidRPr="008A0D37" w:rsidRDefault="00FF327A">
      <w:pPr>
        <w:spacing w:after="120"/>
        <w:rPr>
          <w:color w:val="000000" w:themeColor="text1"/>
          <w:szCs w:val="26"/>
        </w:rPr>
        <w:pPrChange w:id="12382" w:author="Автор">
          <w:pPr>
            <w:spacing w:before="0" w:line="288" w:lineRule="auto"/>
          </w:pPr>
        </w:pPrChange>
      </w:pPr>
      <w:r w:rsidRPr="008A0D37">
        <w:rPr>
          <w:color w:val="000000" w:themeColor="text1"/>
          <w:szCs w:val="26"/>
        </w:rPr>
        <w:t xml:space="preserve">Якщо вільний стрім не знайдений - </w:t>
      </w:r>
      <w:r w:rsidR="001F619D" w:rsidRPr="008A0D37">
        <w:rPr>
          <w:color w:val="000000" w:themeColor="text1"/>
          <w:szCs w:val="26"/>
        </w:rPr>
        <w:t>Стрім сервер</w:t>
      </w:r>
      <w:r w:rsidRPr="008A0D37">
        <w:rPr>
          <w:color w:val="000000" w:themeColor="text1"/>
          <w:szCs w:val="26"/>
        </w:rPr>
        <w:t xml:space="preserve"> повинен передати ОКК відповідне повідомлення про відсутність віл</w:t>
      </w:r>
      <w:r w:rsidR="00ED11CD" w:rsidRPr="008A0D37">
        <w:rPr>
          <w:color w:val="000000" w:themeColor="text1"/>
          <w:szCs w:val="26"/>
        </w:rPr>
        <w:t>ьного стріму на даний час (див.</w:t>
      </w:r>
      <w:r w:rsidR="00691F57" w:rsidRPr="008A0D37">
        <w:rPr>
          <w:color w:val="000000" w:themeColor="text1"/>
          <w:szCs w:val="26"/>
        </w:rPr>
        <w:t xml:space="preserve"> </w:t>
      </w:r>
      <w:r w:rsidR="00691F57" w:rsidRPr="009102AE">
        <w:rPr>
          <w:color w:val="000000" w:themeColor="text1"/>
          <w:szCs w:val="26"/>
        </w:rPr>
        <w:fldChar w:fldCharType="begin"/>
      </w:r>
      <w:r w:rsidR="00691F57" w:rsidRPr="008A0D37">
        <w:rPr>
          <w:color w:val="000000" w:themeColor="text1"/>
          <w:szCs w:val="26"/>
        </w:rPr>
        <w:instrText xml:space="preserve"> REF _Ref527727452 \h </w:instrText>
      </w:r>
      <w:r w:rsidR="004E4D23" w:rsidRPr="008A0D37">
        <w:rPr>
          <w:color w:val="000000" w:themeColor="text1"/>
          <w:szCs w:val="26"/>
        </w:rPr>
        <w:instrText xml:space="preserve"> \* MERGEFORMAT </w:instrText>
      </w:r>
      <w:r w:rsidR="00691F57" w:rsidRPr="009102AE">
        <w:rPr>
          <w:color w:val="000000" w:themeColor="text1"/>
          <w:szCs w:val="26"/>
        </w:rPr>
      </w:r>
      <w:r w:rsidR="00691F57" w:rsidRPr="009102AE">
        <w:rPr>
          <w:color w:val="000000" w:themeColor="text1"/>
          <w:szCs w:val="26"/>
        </w:rPr>
        <w:fldChar w:fldCharType="separate"/>
      </w:r>
      <w:ins w:id="12383" w:author="Автор">
        <w:r w:rsidR="00A5109C" w:rsidRPr="00A5109C">
          <w:rPr>
            <w:szCs w:val="26"/>
            <w:rPrChange w:id="12384" w:author="Автор">
              <w:rPr>
                <w:b/>
                <w:i/>
                <w:szCs w:val="26"/>
              </w:rPr>
            </w:rPrChange>
          </w:rPr>
          <w:t xml:space="preserve">Рисунок </w:t>
        </w:r>
        <w:r w:rsidR="00A5109C" w:rsidRPr="00A5109C">
          <w:rPr>
            <w:noProof/>
            <w:szCs w:val="26"/>
            <w:rPrChange w:id="12385" w:author="Автор">
              <w:rPr>
                <w:i/>
                <w:noProof/>
                <w:szCs w:val="26"/>
              </w:rPr>
            </w:rPrChange>
          </w:rPr>
          <w:t>40</w:t>
        </w:r>
      </w:ins>
      <w:del w:id="12386" w:author="Автор">
        <w:r w:rsidR="00865A8C" w:rsidRPr="005700B6" w:rsidDel="00A5109C">
          <w:rPr>
            <w:szCs w:val="26"/>
            <w:rPrChange w:id="12387" w:author="Автор">
              <w:rPr>
                <w:b/>
                <w:szCs w:val="26"/>
              </w:rPr>
            </w:rPrChange>
          </w:rPr>
          <w:delText xml:space="preserve">Рисунок </w:delText>
        </w:r>
        <w:r w:rsidR="00865A8C" w:rsidRPr="00865A8C" w:rsidDel="00A5109C">
          <w:rPr>
            <w:noProof/>
            <w:szCs w:val="26"/>
          </w:rPr>
          <w:delText>35</w:delText>
        </w:r>
      </w:del>
      <w:r w:rsidR="00691F57" w:rsidRPr="009102AE">
        <w:rPr>
          <w:color w:val="000000" w:themeColor="text1"/>
          <w:szCs w:val="26"/>
        </w:rPr>
        <w:fldChar w:fldCharType="end"/>
      </w:r>
      <w:r w:rsidRPr="008A0D37">
        <w:rPr>
          <w:color w:val="000000" w:themeColor="text1"/>
          <w:szCs w:val="26"/>
        </w:rPr>
        <w:t>):</w:t>
      </w:r>
    </w:p>
    <w:p w14:paraId="19F21D0D" w14:textId="7B7DEB4F" w:rsidR="00375782" w:rsidRPr="008A0D37" w:rsidRDefault="00FF327A">
      <w:pPr>
        <w:spacing w:after="120"/>
        <w:jc w:val="center"/>
        <w:rPr>
          <w:color w:val="000000" w:themeColor="text1"/>
          <w:szCs w:val="26"/>
        </w:rPr>
        <w:pPrChange w:id="12388" w:author="Автор">
          <w:pPr>
            <w:jc w:val="center"/>
          </w:pPr>
        </w:pPrChange>
      </w:pPr>
      <w:r w:rsidRPr="009A2624">
        <w:rPr>
          <w:noProof/>
          <w:szCs w:val="26"/>
          <w:lang w:val="ru-RU"/>
        </w:rPr>
        <w:drawing>
          <wp:inline distT="0" distB="0" distL="0" distR="0" wp14:anchorId="53B60C72" wp14:editId="0A084CFB">
            <wp:extent cx="4448175" cy="190500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448175" cy="1905000"/>
                    </a:xfrm>
                    <a:prstGeom prst="rect">
                      <a:avLst/>
                    </a:prstGeom>
                  </pic:spPr>
                </pic:pic>
              </a:graphicData>
            </a:graphic>
          </wp:inline>
        </w:drawing>
      </w:r>
    </w:p>
    <w:p w14:paraId="1CC9F01B" w14:textId="5D527D8E" w:rsidR="00B90E7B" w:rsidRPr="005700B6" w:rsidRDefault="00691F57">
      <w:pPr>
        <w:pStyle w:val="aff8"/>
        <w:spacing w:before="120" w:after="120"/>
        <w:jc w:val="center"/>
        <w:rPr>
          <w:rFonts w:ascii="Times New Roman" w:hAnsi="Times New Roman" w:cs="Times New Roman"/>
          <w:i w:val="0"/>
          <w:color w:val="auto"/>
          <w:sz w:val="26"/>
          <w:szCs w:val="26"/>
          <w:lang w:val="uk-UA"/>
          <w:rPrChange w:id="12389" w:author="Автор">
            <w:rPr>
              <w:rFonts w:ascii="Times New Roman" w:hAnsi="Times New Roman" w:cs="Times New Roman"/>
              <w:b/>
              <w:i w:val="0"/>
              <w:color w:val="auto"/>
              <w:sz w:val="26"/>
              <w:szCs w:val="26"/>
              <w:lang w:val="uk-UA"/>
            </w:rPr>
          </w:rPrChange>
        </w:rPr>
        <w:pPrChange w:id="12390" w:author="Автор">
          <w:pPr>
            <w:pStyle w:val="aff8"/>
            <w:jc w:val="center"/>
          </w:pPr>
        </w:pPrChange>
      </w:pPr>
      <w:bookmarkStart w:id="12391" w:name="_Ref527727452"/>
      <w:bookmarkStart w:id="12392" w:name="_Toc529808203"/>
      <w:bookmarkStart w:id="12393" w:name="_Toc531467475"/>
      <w:r w:rsidRPr="005700B6">
        <w:rPr>
          <w:rFonts w:ascii="Times New Roman" w:hAnsi="Times New Roman" w:cs="Times New Roman"/>
          <w:i w:val="0"/>
          <w:color w:val="auto"/>
          <w:sz w:val="26"/>
          <w:szCs w:val="26"/>
          <w:lang w:val="uk-UA"/>
          <w:rPrChange w:id="12394"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2395"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2396"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2397" w:author="Автор">
            <w:rPr>
              <w:rFonts w:ascii="Times New Roman" w:hAnsi="Times New Roman" w:cs="Times New Roman"/>
              <w:b/>
              <w:i w:val="0"/>
              <w:color w:val="auto"/>
              <w:sz w:val="26"/>
              <w:szCs w:val="26"/>
              <w:lang w:val="uk-UA"/>
            </w:rPr>
          </w:rPrChange>
        </w:rPr>
        <w:fldChar w:fldCharType="separate"/>
      </w:r>
      <w:ins w:id="12398" w:author="Автор">
        <w:r w:rsidR="00A5109C">
          <w:rPr>
            <w:rFonts w:ascii="Times New Roman" w:hAnsi="Times New Roman" w:cs="Times New Roman"/>
            <w:i w:val="0"/>
            <w:noProof/>
            <w:color w:val="auto"/>
            <w:sz w:val="26"/>
            <w:szCs w:val="26"/>
            <w:lang w:val="uk-UA"/>
          </w:rPr>
          <w:t>40</w:t>
        </w:r>
      </w:ins>
      <w:del w:id="12399" w:author="Автор">
        <w:r w:rsidR="00865A8C" w:rsidDel="00A5109C">
          <w:rPr>
            <w:rFonts w:ascii="Times New Roman" w:hAnsi="Times New Roman" w:cs="Times New Roman"/>
            <w:i w:val="0"/>
            <w:noProof/>
            <w:color w:val="auto"/>
            <w:sz w:val="26"/>
            <w:szCs w:val="26"/>
            <w:lang w:val="uk-UA"/>
          </w:rPr>
          <w:delText>35</w:delText>
        </w:r>
      </w:del>
      <w:r w:rsidRPr="00E92D03">
        <w:rPr>
          <w:rFonts w:ascii="Times New Roman" w:hAnsi="Times New Roman" w:cs="Times New Roman"/>
          <w:i w:val="0"/>
          <w:color w:val="auto"/>
          <w:sz w:val="26"/>
          <w:szCs w:val="26"/>
          <w:lang w:val="uk-UA"/>
          <w:rPrChange w:id="12400" w:author="Автор">
            <w:rPr>
              <w:rFonts w:ascii="Times New Roman" w:hAnsi="Times New Roman" w:cs="Times New Roman"/>
              <w:b/>
              <w:i w:val="0"/>
              <w:color w:val="auto"/>
              <w:sz w:val="26"/>
              <w:szCs w:val="26"/>
              <w:lang w:val="uk-UA"/>
            </w:rPr>
          </w:rPrChange>
        </w:rPr>
        <w:fldChar w:fldCharType="end"/>
      </w:r>
      <w:bookmarkEnd w:id="12391"/>
      <w:r w:rsidRPr="005700B6">
        <w:rPr>
          <w:rFonts w:ascii="Times New Roman" w:hAnsi="Times New Roman" w:cs="Times New Roman"/>
          <w:i w:val="0"/>
          <w:color w:val="auto"/>
          <w:sz w:val="26"/>
          <w:szCs w:val="26"/>
          <w:lang w:val="uk-UA"/>
          <w:rPrChange w:id="12401" w:author="Автор">
            <w:rPr>
              <w:rFonts w:ascii="Times New Roman" w:hAnsi="Times New Roman" w:cs="Times New Roman"/>
              <w:b/>
              <w:i w:val="0"/>
              <w:color w:val="auto"/>
              <w:sz w:val="26"/>
              <w:szCs w:val="26"/>
              <w:lang w:val="uk-UA"/>
            </w:rPr>
          </w:rPrChange>
        </w:rPr>
        <w:t>. Прототип відображення повідомлення про неможливість відображення стріму по причині відсутності вільного по вибраній камери</w:t>
      </w:r>
      <w:bookmarkEnd w:id="12392"/>
      <w:bookmarkEnd w:id="12393"/>
    </w:p>
    <w:p w14:paraId="6C87C1C4" w14:textId="57C737D8" w:rsidR="00AD069A" w:rsidRPr="008A0D37" w:rsidDel="00541F45" w:rsidRDefault="00AD069A">
      <w:pPr>
        <w:numPr>
          <w:ilvl w:val="0"/>
          <w:numId w:val="45"/>
        </w:numPr>
        <w:spacing w:after="120"/>
        <w:rPr>
          <w:del w:id="12402" w:author="Автор"/>
          <w:bCs/>
          <w:szCs w:val="26"/>
        </w:rPr>
        <w:pPrChange w:id="12403" w:author="Автор">
          <w:pPr>
            <w:spacing w:before="0" w:line="288" w:lineRule="auto"/>
            <w:ind w:left="720" w:firstLine="0"/>
          </w:pPr>
        </w:pPrChange>
      </w:pPr>
      <w:bookmarkStart w:id="12404" w:name="_Toc529781749"/>
      <w:bookmarkStart w:id="12405" w:name="_Toc529784909"/>
      <w:bookmarkStart w:id="12406" w:name="_Toc529785386"/>
      <w:bookmarkStart w:id="12407" w:name="_Toc529785863"/>
      <w:bookmarkStart w:id="12408" w:name="_Toc529786340"/>
      <w:bookmarkStart w:id="12409" w:name="_Toc529786718"/>
      <w:bookmarkStart w:id="12410" w:name="_Toc529799522"/>
      <w:bookmarkStart w:id="12411" w:name="_Toc529806453"/>
      <w:bookmarkStart w:id="12412" w:name="_Toc529808079"/>
      <w:bookmarkStart w:id="12413" w:name="_Toc529808566"/>
      <w:bookmarkStart w:id="12414" w:name="_Toc529862681"/>
      <w:bookmarkStart w:id="12415" w:name="_Toc531207520"/>
      <w:bookmarkStart w:id="12416" w:name="_Toc531264665"/>
      <w:bookmarkStart w:id="12417" w:name="_Toc531275393"/>
      <w:bookmarkStart w:id="12418" w:name="_Toc531466562"/>
      <w:bookmarkStart w:id="12419" w:name="_Toc531467874"/>
      <w:bookmarkStart w:id="12420" w:name="_Toc531535422"/>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p>
    <w:p w14:paraId="0ED8E791" w14:textId="28F73CAA" w:rsidR="00A607DE" w:rsidRPr="008A0D37" w:rsidRDefault="001B7A43">
      <w:pPr>
        <w:pStyle w:val="21"/>
        <w:numPr>
          <w:ilvl w:val="3"/>
          <w:numId w:val="45"/>
        </w:numPr>
        <w:spacing w:before="120" w:after="120"/>
        <w:ind w:left="1560" w:hanging="1077"/>
        <w:jc w:val="both"/>
        <w:rPr>
          <w:rPrChange w:id="12421" w:author="Автор">
            <w:rPr>
              <w:szCs w:val="26"/>
              <w:u w:val="single"/>
            </w:rPr>
          </w:rPrChange>
        </w:rPr>
        <w:pPrChange w:id="12422" w:author="Автор">
          <w:pPr>
            <w:pStyle w:val="4"/>
            <w:numPr>
              <w:ilvl w:val="3"/>
              <w:numId w:val="15"/>
            </w:numPr>
            <w:spacing w:before="0" w:after="0" w:line="288" w:lineRule="auto"/>
            <w:ind w:left="1134" w:hanging="648"/>
            <w:jc w:val="both"/>
          </w:pPr>
        </w:pPrChange>
      </w:pPr>
      <w:bookmarkStart w:id="12423" w:name="_Toc529808567"/>
      <w:bookmarkStart w:id="12424" w:name="_Toc531535423"/>
      <w:r w:rsidRPr="008A0D37">
        <w:rPr>
          <w:sz w:val="26"/>
          <w:szCs w:val="26"/>
          <w:rPrChange w:id="12425" w:author="Автор">
            <w:rPr>
              <w:b/>
              <w:szCs w:val="26"/>
              <w:u w:val="single"/>
            </w:rPr>
          </w:rPrChange>
        </w:rPr>
        <w:t xml:space="preserve">Отримання результату виконання </w:t>
      </w:r>
      <w:r w:rsidR="004D798D" w:rsidRPr="008A0D37">
        <w:rPr>
          <w:sz w:val="26"/>
          <w:szCs w:val="26"/>
          <w:rPrChange w:id="12426" w:author="Автор">
            <w:rPr>
              <w:b/>
              <w:szCs w:val="26"/>
              <w:u w:val="single"/>
            </w:rPr>
          </w:rPrChange>
        </w:rPr>
        <w:t>е</w:t>
      </w:r>
      <w:ins w:id="12427" w:author="Автор">
        <w:r w:rsidR="00541F45">
          <w:rPr>
            <w:sz w:val="26"/>
            <w:szCs w:val="26"/>
          </w:rPr>
          <w:t>лектронної</w:t>
        </w:r>
      </w:ins>
      <w:del w:id="12428" w:author="Автор">
        <w:r w:rsidR="004D798D" w:rsidRPr="008A0D37" w:rsidDel="00541F45">
          <w:rPr>
            <w:sz w:val="26"/>
            <w:szCs w:val="26"/>
            <w:rPrChange w:id="12429" w:author="Автор">
              <w:rPr>
                <w:b/>
                <w:szCs w:val="26"/>
                <w:u w:val="single"/>
              </w:rPr>
            </w:rPrChange>
          </w:rPr>
          <w:delText>-</w:delText>
        </w:r>
      </w:del>
      <w:ins w:id="12430" w:author="Автор">
        <w:r w:rsidR="00541F45">
          <w:rPr>
            <w:sz w:val="26"/>
            <w:szCs w:val="26"/>
          </w:rPr>
          <w:t xml:space="preserve"> </w:t>
        </w:r>
      </w:ins>
      <w:r w:rsidRPr="008A0D37">
        <w:rPr>
          <w:sz w:val="26"/>
          <w:szCs w:val="26"/>
          <w:rPrChange w:id="12431" w:author="Автор">
            <w:rPr>
              <w:b/>
              <w:szCs w:val="26"/>
              <w:u w:val="single"/>
            </w:rPr>
          </w:rPrChange>
        </w:rPr>
        <w:t>послуги</w:t>
      </w:r>
      <w:bookmarkEnd w:id="12423"/>
      <w:bookmarkEnd w:id="12424"/>
    </w:p>
    <w:p w14:paraId="36E37D4A" w14:textId="14EDD5F6" w:rsidR="00A607DE" w:rsidRPr="008A0D37" w:rsidRDefault="001B7A43">
      <w:pPr>
        <w:spacing w:after="120"/>
        <w:rPr>
          <w:szCs w:val="26"/>
        </w:rPr>
        <w:pPrChange w:id="12432" w:author="Автор">
          <w:pPr>
            <w:spacing w:before="0" w:line="288" w:lineRule="auto"/>
          </w:pPr>
        </w:pPrChange>
      </w:pPr>
      <w:r w:rsidRPr="008A0D37">
        <w:rPr>
          <w:szCs w:val="26"/>
        </w:rPr>
        <w:t xml:space="preserve">За результатом успішного замовлення користувачем ОКК е-послуги </w:t>
      </w:r>
      <w:r w:rsidR="00005A0B" w:rsidRPr="008A0D37">
        <w:rPr>
          <w:szCs w:val="26"/>
        </w:rPr>
        <w:t>«</w:t>
      </w:r>
      <w:r w:rsidRPr="008A0D37">
        <w:rPr>
          <w:szCs w:val="26"/>
        </w:rPr>
        <w:t>Онлайн доступ до камер дитячих садків</w:t>
      </w:r>
      <w:r w:rsidR="00005A0B" w:rsidRPr="008A0D37">
        <w:rPr>
          <w:szCs w:val="26"/>
        </w:rPr>
        <w:t>»</w:t>
      </w:r>
      <w:r w:rsidRPr="008A0D37">
        <w:rPr>
          <w:szCs w:val="26"/>
        </w:rPr>
        <w:t xml:space="preserve"> і наявності вільного відео стріму з боку </w:t>
      </w:r>
      <w:r w:rsidR="001F619D" w:rsidRPr="008A0D37">
        <w:rPr>
          <w:color w:val="000000" w:themeColor="text1"/>
          <w:szCs w:val="26"/>
        </w:rPr>
        <w:t xml:space="preserve">Стрім серверу </w:t>
      </w:r>
      <w:r w:rsidRPr="008A0D37">
        <w:rPr>
          <w:szCs w:val="26"/>
        </w:rPr>
        <w:t>по вибраній камері ОКК повинен його відобразити за допомогою вбудованого онлайн плейера браузера (</w:t>
      </w:r>
      <w:r w:rsidR="00ED11CD" w:rsidRPr="008A0D37">
        <w:rPr>
          <w:szCs w:val="26"/>
        </w:rPr>
        <w:t>див.</w:t>
      </w:r>
      <w:r w:rsidR="00691F57" w:rsidRPr="008A0D37">
        <w:rPr>
          <w:szCs w:val="26"/>
        </w:rPr>
        <w:t xml:space="preserve"> </w:t>
      </w:r>
      <w:r w:rsidR="00691F57" w:rsidRPr="009102AE">
        <w:rPr>
          <w:szCs w:val="26"/>
        </w:rPr>
        <w:fldChar w:fldCharType="begin"/>
      </w:r>
      <w:r w:rsidR="00691F57" w:rsidRPr="008A0D37">
        <w:rPr>
          <w:szCs w:val="26"/>
        </w:rPr>
        <w:instrText xml:space="preserve"> REF _Ref527727485 \h </w:instrText>
      </w:r>
      <w:r w:rsidR="004E4D23" w:rsidRPr="008A0D37">
        <w:rPr>
          <w:szCs w:val="26"/>
        </w:rPr>
        <w:instrText xml:space="preserve"> \* MERGEFORMAT </w:instrText>
      </w:r>
      <w:r w:rsidR="00691F57" w:rsidRPr="009102AE">
        <w:rPr>
          <w:szCs w:val="26"/>
        </w:rPr>
      </w:r>
      <w:r w:rsidR="00691F57" w:rsidRPr="009102AE">
        <w:rPr>
          <w:szCs w:val="26"/>
        </w:rPr>
        <w:fldChar w:fldCharType="separate"/>
      </w:r>
      <w:ins w:id="12433" w:author="Автор">
        <w:r w:rsidR="00A5109C" w:rsidRPr="00A5109C">
          <w:rPr>
            <w:szCs w:val="26"/>
            <w:rPrChange w:id="12434" w:author="Автор">
              <w:rPr>
                <w:b/>
                <w:i/>
                <w:szCs w:val="26"/>
              </w:rPr>
            </w:rPrChange>
          </w:rPr>
          <w:t xml:space="preserve">Рисунок </w:t>
        </w:r>
        <w:r w:rsidR="00A5109C" w:rsidRPr="00A5109C">
          <w:rPr>
            <w:noProof/>
            <w:szCs w:val="26"/>
            <w:rPrChange w:id="12435" w:author="Автор">
              <w:rPr>
                <w:i/>
                <w:noProof/>
                <w:szCs w:val="26"/>
              </w:rPr>
            </w:rPrChange>
          </w:rPr>
          <w:t>41</w:t>
        </w:r>
      </w:ins>
      <w:del w:id="12436" w:author="Автор">
        <w:r w:rsidR="00865A8C" w:rsidRPr="005700B6" w:rsidDel="00A5109C">
          <w:rPr>
            <w:szCs w:val="26"/>
            <w:rPrChange w:id="12437" w:author="Автор">
              <w:rPr>
                <w:b/>
                <w:szCs w:val="26"/>
              </w:rPr>
            </w:rPrChange>
          </w:rPr>
          <w:delText xml:space="preserve">Рисунок </w:delText>
        </w:r>
        <w:r w:rsidR="00865A8C" w:rsidRPr="00865A8C" w:rsidDel="00A5109C">
          <w:rPr>
            <w:noProof/>
            <w:szCs w:val="26"/>
          </w:rPr>
          <w:delText>36</w:delText>
        </w:r>
      </w:del>
      <w:r w:rsidR="00691F57" w:rsidRPr="009102AE">
        <w:rPr>
          <w:szCs w:val="26"/>
        </w:rPr>
        <w:fldChar w:fldCharType="end"/>
      </w:r>
      <w:r w:rsidRPr="008A0D37">
        <w:rPr>
          <w:szCs w:val="26"/>
        </w:rPr>
        <w:t>):</w:t>
      </w:r>
    </w:p>
    <w:p w14:paraId="4DA633CB" w14:textId="3CE64D99" w:rsidR="00A607DE" w:rsidRPr="008A0D37" w:rsidRDefault="001B7A43">
      <w:pPr>
        <w:spacing w:after="120"/>
        <w:ind w:firstLine="0"/>
        <w:jc w:val="center"/>
        <w:rPr>
          <w:szCs w:val="26"/>
        </w:rPr>
        <w:pPrChange w:id="12438" w:author="Автор">
          <w:pPr>
            <w:ind w:firstLine="0"/>
          </w:pPr>
        </w:pPrChange>
      </w:pPr>
      <w:r w:rsidRPr="009A2624">
        <w:rPr>
          <w:noProof/>
          <w:szCs w:val="26"/>
          <w:lang w:val="ru-RU"/>
        </w:rPr>
        <w:drawing>
          <wp:inline distT="0" distB="0" distL="0" distR="0" wp14:anchorId="6A3BB76D" wp14:editId="2DA2E697">
            <wp:extent cx="6120130" cy="431482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120130" cy="4314825"/>
                    </a:xfrm>
                    <a:prstGeom prst="rect">
                      <a:avLst/>
                    </a:prstGeom>
                  </pic:spPr>
                </pic:pic>
              </a:graphicData>
            </a:graphic>
          </wp:inline>
        </w:drawing>
      </w:r>
    </w:p>
    <w:p w14:paraId="34AF6D10" w14:textId="674979DE" w:rsidR="006A6D85" w:rsidRPr="005700B6" w:rsidRDefault="00691F57">
      <w:pPr>
        <w:pStyle w:val="aff8"/>
        <w:spacing w:before="120" w:after="120"/>
        <w:jc w:val="center"/>
        <w:rPr>
          <w:ins w:id="12439" w:author="Автор"/>
          <w:rFonts w:ascii="Times New Roman" w:hAnsi="Times New Roman" w:cs="Times New Roman"/>
          <w:i w:val="0"/>
          <w:color w:val="auto"/>
          <w:sz w:val="26"/>
          <w:szCs w:val="26"/>
          <w:lang w:val="uk-UA"/>
          <w:rPrChange w:id="12440" w:author="Автор">
            <w:rPr>
              <w:ins w:id="12441" w:author="Автор"/>
              <w:rFonts w:ascii="Times New Roman" w:hAnsi="Times New Roman" w:cs="Times New Roman"/>
              <w:b/>
              <w:i w:val="0"/>
              <w:color w:val="auto"/>
              <w:sz w:val="26"/>
              <w:szCs w:val="26"/>
              <w:lang w:val="uk-UA"/>
            </w:rPr>
          </w:rPrChange>
        </w:rPr>
        <w:pPrChange w:id="12442" w:author="Автор">
          <w:pPr>
            <w:pStyle w:val="aff8"/>
            <w:jc w:val="center"/>
          </w:pPr>
        </w:pPrChange>
      </w:pPr>
      <w:bookmarkStart w:id="12443" w:name="_Ref527727485"/>
      <w:bookmarkStart w:id="12444" w:name="_Toc529808204"/>
      <w:bookmarkStart w:id="12445" w:name="_Toc531467476"/>
      <w:r w:rsidRPr="005700B6">
        <w:rPr>
          <w:rFonts w:ascii="Times New Roman" w:hAnsi="Times New Roman" w:cs="Times New Roman"/>
          <w:i w:val="0"/>
          <w:color w:val="auto"/>
          <w:sz w:val="26"/>
          <w:szCs w:val="26"/>
          <w:lang w:val="uk-UA"/>
          <w:rPrChange w:id="12446"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2447"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2448"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2449" w:author="Автор">
            <w:rPr>
              <w:rFonts w:ascii="Times New Roman" w:hAnsi="Times New Roman" w:cs="Times New Roman"/>
              <w:b/>
              <w:i w:val="0"/>
              <w:color w:val="auto"/>
              <w:sz w:val="26"/>
              <w:szCs w:val="26"/>
              <w:lang w:val="uk-UA"/>
            </w:rPr>
          </w:rPrChange>
        </w:rPr>
        <w:fldChar w:fldCharType="separate"/>
      </w:r>
      <w:ins w:id="12450" w:author="Автор">
        <w:r w:rsidR="00A5109C">
          <w:rPr>
            <w:rFonts w:ascii="Times New Roman" w:hAnsi="Times New Roman" w:cs="Times New Roman"/>
            <w:i w:val="0"/>
            <w:noProof/>
            <w:color w:val="auto"/>
            <w:sz w:val="26"/>
            <w:szCs w:val="26"/>
            <w:lang w:val="uk-UA"/>
          </w:rPr>
          <w:t>41</w:t>
        </w:r>
      </w:ins>
      <w:del w:id="12451" w:author="Автор">
        <w:r w:rsidR="00865A8C" w:rsidDel="00A5109C">
          <w:rPr>
            <w:rFonts w:ascii="Times New Roman" w:hAnsi="Times New Roman" w:cs="Times New Roman"/>
            <w:i w:val="0"/>
            <w:noProof/>
            <w:color w:val="auto"/>
            <w:sz w:val="26"/>
            <w:szCs w:val="26"/>
            <w:lang w:val="uk-UA"/>
          </w:rPr>
          <w:delText>36</w:delText>
        </w:r>
      </w:del>
      <w:r w:rsidRPr="00E92D03">
        <w:rPr>
          <w:rFonts w:ascii="Times New Roman" w:hAnsi="Times New Roman" w:cs="Times New Roman"/>
          <w:i w:val="0"/>
          <w:color w:val="auto"/>
          <w:sz w:val="26"/>
          <w:szCs w:val="26"/>
          <w:lang w:val="uk-UA"/>
          <w:rPrChange w:id="12452" w:author="Автор">
            <w:rPr>
              <w:rFonts w:ascii="Times New Roman" w:hAnsi="Times New Roman" w:cs="Times New Roman"/>
              <w:b/>
              <w:i w:val="0"/>
              <w:color w:val="auto"/>
              <w:sz w:val="26"/>
              <w:szCs w:val="26"/>
              <w:lang w:val="uk-UA"/>
            </w:rPr>
          </w:rPrChange>
        </w:rPr>
        <w:fldChar w:fldCharType="end"/>
      </w:r>
      <w:bookmarkEnd w:id="12443"/>
      <w:r w:rsidRPr="005700B6">
        <w:rPr>
          <w:rFonts w:ascii="Times New Roman" w:hAnsi="Times New Roman" w:cs="Times New Roman"/>
          <w:i w:val="0"/>
          <w:color w:val="auto"/>
          <w:sz w:val="26"/>
          <w:szCs w:val="26"/>
          <w:lang w:val="uk-UA"/>
          <w:rPrChange w:id="12453" w:author="Автор">
            <w:rPr>
              <w:rFonts w:ascii="Times New Roman" w:hAnsi="Times New Roman" w:cs="Times New Roman"/>
              <w:b/>
              <w:i w:val="0"/>
              <w:color w:val="auto"/>
              <w:sz w:val="26"/>
              <w:szCs w:val="26"/>
              <w:lang w:val="uk-UA"/>
            </w:rPr>
          </w:rPrChange>
        </w:rPr>
        <w:t>. Прототип відображення онлайн трансляції відео з вибраної камери</w:t>
      </w:r>
      <w:bookmarkEnd w:id="12444"/>
      <w:bookmarkEnd w:id="12445"/>
    </w:p>
    <w:p w14:paraId="421418A2" w14:textId="77777777" w:rsidR="00491445" w:rsidRPr="00E92D03" w:rsidRDefault="00491445">
      <w:pPr>
        <w:rPr>
          <w:i/>
          <w:rPrChange w:id="12454" w:author="Автор">
            <w:rPr>
              <w:rFonts w:ascii="Times New Roman" w:hAnsi="Times New Roman" w:cs="Times New Roman"/>
              <w:b/>
              <w:i w:val="0"/>
              <w:color w:val="auto"/>
              <w:sz w:val="26"/>
              <w:szCs w:val="26"/>
              <w:lang w:val="uk-UA"/>
            </w:rPr>
          </w:rPrChange>
        </w:rPr>
        <w:pPrChange w:id="12455" w:author="Автор">
          <w:pPr>
            <w:pStyle w:val="aff8"/>
            <w:jc w:val="center"/>
          </w:pPr>
        </w:pPrChange>
      </w:pPr>
    </w:p>
    <w:p w14:paraId="5D6F4F11" w14:textId="0F2781D3" w:rsidR="006A6D85" w:rsidRPr="008A0D37" w:rsidRDefault="006A6D85">
      <w:pPr>
        <w:spacing w:after="120"/>
        <w:ind w:firstLine="709"/>
        <w:rPr>
          <w:szCs w:val="26"/>
        </w:rPr>
        <w:pPrChange w:id="12456" w:author="Автор">
          <w:pPr>
            <w:spacing w:line="288" w:lineRule="auto"/>
            <w:ind w:firstLine="709"/>
          </w:pPr>
        </w:pPrChange>
      </w:pPr>
      <w:r w:rsidRPr="008A0D37">
        <w:rPr>
          <w:szCs w:val="26"/>
        </w:rPr>
        <w:t>Час, за який користувач ОКК зможе переглядати відео стрім повинен визначатися з боку </w:t>
      </w:r>
      <w:r w:rsidR="001F619D" w:rsidRPr="008A0D37">
        <w:rPr>
          <w:color w:val="000000" w:themeColor="text1"/>
          <w:szCs w:val="26"/>
        </w:rPr>
        <w:t>Стрім сервер</w:t>
      </w:r>
      <w:r w:rsidR="001F619D" w:rsidRPr="008A0D37">
        <w:rPr>
          <w:szCs w:val="26"/>
        </w:rPr>
        <w:t>а</w:t>
      </w:r>
      <w:r w:rsidRPr="008A0D37">
        <w:rPr>
          <w:szCs w:val="26"/>
        </w:rPr>
        <w:t xml:space="preserve"> При зриві відео стріму користувач ОКК повинен перезамовити послугу.</w:t>
      </w:r>
    </w:p>
    <w:p w14:paraId="12393724" w14:textId="6A6DDEC6" w:rsidR="006A6D85" w:rsidRPr="008A0D37" w:rsidRDefault="7256375A">
      <w:pPr>
        <w:shd w:val="clear" w:color="auto" w:fill="FFFFFF" w:themeFill="background1"/>
        <w:spacing w:after="120"/>
        <w:ind w:firstLine="709"/>
        <w:rPr>
          <w:szCs w:val="26"/>
        </w:rPr>
        <w:pPrChange w:id="12457" w:author="Автор">
          <w:pPr>
            <w:shd w:val="clear" w:color="auto" w:fill="FFFFFF" w:themeFill="background1"/>
            <w:spacing w:before="0" w:line="288" w:lineRule="auto"/>
            <w:ind w:firstLine="709"/>
          </w:pPr>
        </w:pPrChange>
      </w:pPr>
      <w:r w:rsidRPr="009102AE">
        <w:t xml:space="preserve">При </w:t>
      </w:r>
      <w:r w:rsidRPr="00EB4DB2">
        <w:t>здійсненні користувачем ОКК переходу з форми перегляду відео стріму на Каталог послуг або вихід із ОКК відео стрім повинен припинитися. Для перегляду відео стріму потрібно здійснити замовлення повторно.</w:t>
      </w:r>
    </w:p>
    <w:p w14:paraId="14084480" w14:textId="081B8AC9" w:rsidR="00CA0B6D" w:rsidRPr="008A0D37" w:rsidRDefault="00CA0B6D">
      <w:pPr>
        <w:shd w:val="clear" w:color="auto" w:fill="FFFFFF" w:themeFill="background1"/>
        <w:spacing w:after="120"/>
        <w:ind w:firstLine="709"/>
        <w:rPr>
          <w:szCs w:val="26"/>
        </w:rPr>
        <w:pPrChange w:id="12458" w:author="Автор">
          <w:pPr>
            <w:shd w:val="clear" w:color="auto" w:fill="FFFFFF" w:themeFill="background1"/>
            <w:spacing w:before="0" w:line="288" w:lineRule="auto"/>
            <w:ind w:firstLine="709"/>
          </w:pPr>
        </w:pPrChange>
      </w:pPr>
      <w:r w:rsidRPr="009102AE">
        <w:t xml:space="preserve">Бізнес процес отримання стріму відображено </w:t>
      </w:r>
      <w:commentRangeStart w:id="12459"/>
      <w:r w:rsidR="00A31038" w:rsidRPr="00EB4DB2">
        <w:t xml:space="preserve">на </w:t>
      </w:r>
      <w:r w:rsidR="004343F0" w:rsidRPr="00EB4DB2">
        <w:fldChar w:fldCharType="begin"/>
      </w:r>
      <w:r w:rsidR="004343F0" w:rsidRPr="008A0D37">
        <w:rPr>
          <w:szCs w:val="26"/>
        </w:rPr>
        <w:instrText xml:space="preserve"> REF _Ref528073769 \h </w:instrText>
      </w:r>
      <w:r w:rsidR="004343F0" w:rsidRPr="008A0D37">
        <w:rPr>
          <w:szCs w:val="26"/>
          <w:highlight w:val="red"/>
        </w:rPr>
        <w:instrText xml:space="preserve"> \* MERGEFORMAT </w:instrText>
      </w:r>
      <w:r w:rsidR="004343F0" w:rsidRPr="00EB4DB2">
        <w:rPr>
          <w:szCs w:val="26"/>
          <w:highlight w:val="red"/>
          <w:rPrChange w:id="12460" w:author="Автор">
            <w:rPr/>
          </w:rPrChange>
        </w:rPr>
        <w:fldChar w:fldCharType="separate"/>
      </w:r>
      <w:ins w:id="12461" w:author="Автор">
        <w:r w:rsidR="00A5109C" w:rsidRPr="00A5109C">
          <w:rPr>
            <w:rPrChange w:id="12462" w:author="Автор">
              <w:rPr>
                <w:b/>
                <w:i/>
                <w:szCs w:val="26"/>
              </w:rPr>
            </w:rPrChange>
          </w:rPr>
          <w:t xml:space="preserve">Рисунок </w:t>
        </w:r>
        <w:r w:rsidR="00A5109C" w:rsidRPr="00A5109C">
          <w:rPr>
            <w:rPrChange w:id="12463" w:author="Автор">
              <w:rPr>
                <w:i/>
                <w:noProof/>
                <w:szCs w:val="26"/>
              </w:rPr>
            </w:rPrChange>
          </w:rPr>
          <w:t>42</w:t>
        </w:r>
      </w:ins>
      <w:del w:id="12464" w:author="Автор">
        <w:r w:rsidR="00865A8C" w:rsidRPr="00865A8C" w:rsidDel="00A5109C">
          <w:rPr>
            <w:rPrChange w:id="12465" w:author="Автор">
              <w:rPr>
                <w:b/>
                <w:szCs w:val="26"/>
              </w:rPr>
            </w:rPrChange>
          </w:rPr>
          <w:delText xml:space="preserve">Рисунок </w:delText>
        </w:r>
        <w:r w:rsidR="00865A8C" w:rsidRPr="00865A8C" w:rsidDel="00A5109C">
          <w:delText>37</w:delText>
        </w:r>
      </w:del>
      <w:r w:rsidR="004343F0" w:rsidRPr="00EB4DB2">
        <w:fldChar w:fldCharType="end"/>
      </w:r>
      <w:r w:rsidR="004343F0" w:rsidRPr="009102AE">
        <w:t>.</w:t>
      </w:r>
      <w:commentRangeEnd w:id="12459"/>
      <w:r w:rsidR="00602D12" w:rsidRPr="008A0D37">
        <w:rPr>
          <w:rStyle w:val="affb"/>
          <w:sz w:val="26"/>
          <w:szCs w:val="26"/>
          <w:rPrChange w:id="12466" w:author="Автор">
            <w:rPr>
              <w:rStyle w:val="affb"/>
              <w:szCs w:val="20"/>
            </w:rPr>
          </w:rPrChange>
        </w:rPr>
        <w:commentReference w:id="12459"/>
      </w:r>
    </w:p>
    <w:p w14:paraId="4B732367" w14:textId="3555E5AB" w:rsidR="004D798D" w:rsidRPr="009A2624" w:rsidRDefault="002C0329" w:rsidP="009F4914">
      <w:pPr>
        <w:shd w:val="clear" w:color="auto" w:fill="FFFFFF" w:themeFill="background1"/>
        <w:spacing w:after="120"/>
        <w:ind w:firstLine="0"/>
        <w:jc w:val="center"/>
        <w:rPr>
          <w:szCs w:val="26"/>
        </w:rPr>
      </w:pPr>
      <w:r w:rsidRPr="00EB4DB2">
        <w:rPr>
          <w:szCs w:val="26"/>
        </w:rPr>
        <w:object w:dxaOrig="14376" w:dyaOrig="10680" w14:anchorId="3EDF3C51">
          <v:shape id="_x0000_i1051" type="#_x0000_t75" style="width:508.2pt;height:376.2pt" o:ole="">
            <v:imagedata r:id="rId103" o:title=""/>
          </v:shape>
          <o:OLEObject Type="Embed" ProgID="Visio.Drawing.15" ShapeID="_x0000_i1051" DrawAspect="Content" ObjectID="_1613977985" r:id="rId104"/>
        </w:object>
      </w:r>
    </w:p>
    <w:p w14:paraId="7C02038B" w14:textId="0C6E6367" w:rsidR="00A31038" w:rsidRPr="005700B6" w:rsidRDefault="00A31038">
      <w:pPr>
        <w:pStyle w:val="aff8"/>
        <w:spacing w:before="120" w:after="120"/>
        <w:jc w:val="center"/>
        <w:rPr>
          <w:ins w:id="12467" w:author="Автор"/>
          <w:rFonts w:ascii="Times New Roman" w:hAnsi="Times New Roman" w:cs="Times New Roman"/>
          <w:i w:val="0"/>
          <w:color w:val="auto"/>
          <w:sz w:val="26"/>
          <w:szCs w:val="26"/>
          <w:lang w:val="uk-UA"/>
          <w:rPrChange w:id="12468" w:author="Автор">
            <w:rPr>
              <w:ins w:id="12469" w:author="Автор"/>
              <w:rFonts w:ascii="Times New Roman" w:hAnsi="Times New Roman" w:cs="Times New Roman"/>
              <w:b/>
              <w:i w:val="0"/>
              <w:color w:val="auto"/>
              <w:sz w:val="26"/>
              <w:szCs w:val="26"/>
              <w:lang w:val="uk-UA"/>
            </w:rPr>
          </w:rPrChange>
        </w:rPr>
        <w:pPrChange w:id="12470" w:author="Автор">
          <w:pPr>
            <w:pStyle w:val="aff8"/>
            <w:jc w:val="center"/>
          </w:pPr>
        </w:pPrChange>
      </w:pPr>
      <w:bookmarkStart w:id="12471" w:name="_Ref528073769"/>
      <w:bookmarkStart w:id="12472" w:name="_Toc529808205"/>
      <w:bookmarkStart w:id="12473" w:name="_Toc531467477"/>
      <w:r w:rsidRPr="005700B6">
        <w:rPr>
          <w:rFonts w:ascii="Times New Roman" w:hAnsi="Times New Roman" w:cs="Times New Roman"/>
          <w:i w:val="0"/>
          <w:color w:val="auto"/>
          <w:sz w:val="26"/>
          <w:szCs w:val="26"/>
          <w:lang w:val="uk-UA"/>
          <w:rPrChange w:id="12474"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2475"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2476"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2477" w:author="Автор">
            <w:rPr>
              <w:rFonts w:ascii="Times New Roman" w:hAnsi="Times New Roman" w:cs="Times New Roman"/>
              <w:b/>
              <w:i w:val="0"/>
              <w:color w:val="auto"/>
              <w:sz w:val="26"/>
              <w:szCs w:val="26"/>
              <w:lang w:val="uk-UA"/>
            </w:rPr>
          </w:rPrChange>
        </w:rPr>
        <w:fldChar w:fldCharType="separate"/>
      </w:r>
      <w:ins w:id="12478" w:author="Автор">
        <w:r w:rsidR="00A5109C">
          <w:rPr>
            <w:rFonts w:ascii="Times New Roman" w:hAnsi="Times New Roman" w:cs="Times New Roman"/>
            <w:i w:val="0"/>
            <w:noProof/>
            <w:color w:val="auto"/>
            <w:sz w:val="26"/>
            <w:szCs w:val="26"/>
            <w:lang w:val="uk-UA"/>
          </w:rPr>
          <w:t>42</w:t>
        </w:r>
      </w:ins>
      <w:del w:id="12479" w:author="Автор">
        <w:r w:rsidR="00865A8C" w:rsidDel="00A5109C">
          <w:rPr>
            <w:rFonts w:ascii="Times New Roman" w:hAnsi="Times New Roman" w:cs="Times New Roman"/>
            <w:i w:val="0"/>
            <w:noProof/>
            <w:color w:val="auto"/>
            <w:sz w:val="26"/>
            <w:szCs w:val="26"/>
            <w:lang w:val="uk-UA"/>
          </w:rPr>
          <w:delText>37</w:delText>
        </w:r>
      </w:del>
      <w:r w:rsidRPr="00E92D03">
        <w:rPr>
          <w:rFonts w:ascii="Times New Roman" w:hAnsi="Times New Roman" w:cs="Times New Roman"/>
          <w:i w:val="0"/>
          <w:color w:val="auto"/>
          <w:sz w:val="26"/>
          <w:szCs w:val="26"/>
          <w:lang w:val="uk-UA"/>
          <w:rPrChange w:id="12480" w:author="Автор">
            <w:rPr>
              <w:rFonts w:ascii="Times New Roman" w:hAnsi="Times New Roman" w:cs="Times New Roman"/>
              <w:b/>
              <w:i w:val="0"/>
              <w:color w:val="auto"/>
              <w:sz w:val="26"/>
              <w:szCs w:val="26"/>
              <w:lang w:val="uk-UA"/>
            </w:rPr>
          </w:rPrChange>
        </w:rPr>
        <w:fldChar w:fldCharType="end"/>
      </w:r>
      <w:bookmarkEnd w:id="12471"/>
      <w:r w:rsidRPr="005700B6">
        <w:rPr>
          <w:rFonts w:ascii="Times New Roman" w:hAnsi="Times New Roman" w:cs="Times New Roman"/>
          <w:i w:val="0"/>
          <w:color w:val="auto"/>
          <w:sz w:val="26"/>
          <w:szCs w:val="26"/>
          <w:lang w:val="uk-UA"/>
          <w:rPrChange w:id="12481" w:author="Автор">
            <w:rPr>
              <w:rFonts w:ascii="Times New Roman" w:hAnsi="Times New Roman" w:cs="Times New Roman"/>
              <w:b/>
              <w:i w:val="0"/>
              <w:color w:val="auto"/>
              <w:sz w:val="26"/>
              <w:szCs w:val="26"/>
              <w:lang w:val="uk-UA"/>
            </w:rPr>
          </w:rPrChange>
        </w:rPr>
        <w:t>. Процес замовлення послуги «Онлайн доступ до камер дитячих садків»</w:t>
      </w:r>
      <w:bookmarkEnd w:id="12472"/>
      <w:bookmarkEnd w:id="12473"/>
    </w:p>
    <w:p w14:paraId="7D2148BD" w14:textId="08CADED7" w:rsidR="00491445" w:rsidRPr="00E92D03" w:rsidRDefault="00061D81">
      <w:pPr>
        <w:spacing w:before="0"/>
        <w:ind w:firstLine="0"/>
        <w:jc w:val="left"/>
        <w:rPr>
          <w:i/>
          <w:rPrChange w:id="12482" w:author="Автор">
            <w:rPr>
              <w:rFonts w:ascii="Times New Roman" w:hAnsi="Times New Roman" w:cs="Times New Roman"/>
              <w:b/>
              <w:i w:val="0"/>
              <w:color w:val="auto"/>
              <w:sz w:val="26"/>
              <w:szCs w:val="26"/>
              <w:lang w:val="uk-UA"/>
            </w:rPr>
          </w:rPrChange>
        </w:rPr>
        <w:pPrChange w:id="12483" w:author="Автор">
          <w:pPr>
            <w:pStyle w:val="aff8"/>
            <w:jc w:val="center"/>
          </w:pPr>
        </w:pPrChange>
      </w:pPr>
      <w:ins w:id="12484" w:author="Автор">
        <w:del w:id="12485" w:author="Автор">
          <w:r w:rsidDel="002C0329">
            <w:rPr>
              <w:lang w:eastAsia="uk-UA"/>
            </w:rPr>
            <w:br w:type="page"/>
          </w:r>
        </w:del>
      </w:ins>
    </w:p>
    <w:p w14:paraId="1B21FE89" w14:textId="1CB81039" w:rsidR="004D798D" w:rsidRPr="008A0D37" w:rsidRDefault="004D798D">
      <w:pPr>
        <w:pStyle w:val="21"/>
        <w:numPr>
          <w:ilvl w:val="2"/>
          <w:numId w:val="45"/>
        </w:numPr>
        <w:spacing w:before="120" w:after="120"/>
        <w:ind w:left="1134"/>
        <w:rPr>
          <w:szCs w:val="26"/>
          <w:rPrChange w:id="12486" w:author="Автор">
            <w:rPr>
              <w:szCs w:val="26"/>
              <w:u w:val="single"/>
            </w:rPr>
          </w:rPrChange>
        </w:rPr>
        <w:pPrChange w:id="12487" w:author="Автор">
          <w:pPr>
            <w:pStyle w:val="4"/>
            <w:numPr>
              <w:ilvl w:val="3"/>
              <w:numId w:val="15"/>
            </w:numPr>
            <w:spacing w:before="0" w:after="0" w:line="288" w:lineRule="auto"/>
            <w:ind w:left="1134" w:hanging="648"/>
            <w:jc w:val="both"/>
          </w:pPr>
        </w:pPrChange>
      </w:pPr>
      <w:bookmarkStart w:id="12488" w:name="_Toc529808568"/>
      <w:bookmarkStart w:id="12489" w:name="_Toc531535424"/>
      <w:commentRangeStart w:id="12490"/>
      <w:r w:rsidRPr="008A0D37">
        <w:rPr>
          <w:sz w:val="26"/>
          <w:szCs w:val="26"/>
          <w:rPrChange w:id="12491" w:author="Автор">
            <w:rPr>
              <w:b/>
              <w:szCs w:val="26"/>
              <w:u w:val="single"/>
            </w:rPr>
          </w:rPrChange>
        </w:rPr>
        <w:t xml:space="preserve">Модель даних </w:t>
      </w:r>
      <w:r w:rsidR="00A67E51" w:rsidRPr="008A0D37">
        <w:rPr>
          <w:sz w:val="26"/>
          <w:szCs w:val="26"/>
          <w:rPrChange w:id="12492" w:author="Автор">
            <w:rPr>
              <w:b/>
              <w:szCs w:val="26"/>
              <w:u w:val="single"/>
            </w:rPr>
          </w:rPrChange>
        </w:rPr>
        <w:t>Стрім</w:t>
      </w:r>
      <w:bookmarkEnd w:id="12488"/>
      <w:commentRangeEnd w:id="12490"/>
      <w:r w:rsidR="002C0329">
        <w:rPr>
          <w:rStyle w:val="affb"/>
          <w:b w:val="0"/>
        </w:rPr>
        <w:commentReference w:id="12490"/>
      </w:r>
      <w:bookmarkEnd w:id="12489"/>
    </w:p>
    <w:p w14:paraId="5251D640" w14:textId="6C8DAA57" w:rsidR="004D798D" w:rsidRPr="00A76D84" w:rsidRDefault="00363BED">
      <w:pPr>
        <w:shd w:val="clear" w:color="auto" w:fill="FFFFFF" w:themeFill="background1"/>
        <w:spacing w:after="120"/>
        <w:ind w:firstLine="0"/>
        <w:jc w:val="left"/>
        <w:rPr>
          <w:szCs w:val="26"/>
        </w:rPr>
        <w:pPrChange w:id="12493" w:author="Автор">
          <w:pPr>
            <w:shd w:val="clear" w:color="auto" w:fill="FFFFFF" w:themeFill="background1"/>
            <w:spacing w:line="288" w:lineRule="auto"/>
            <w:ind w:firstLine="0"/>
            <w:jc w:val="left"/>
          </w:pPr>
        </w:pPrChange>
      </w:pPr>
      <w:r w:rsidRPr="009102AE">
        <w:t xml:space="preserve">Структура сутності </w:t>
      </w:r>
      <w:r w:rsidR="00A67E51" w:rsidRPr="00EB4DB2">
        <w:t xml:space="preserve">Стрім наведено на </w:t>
      </w:r>
      <w:r w:rsidR="00A67E51" w:rsidRPr="00EB4DB2">
        <w:fldChar w:fldCharType="begin"/>
      </w:r>
      <w:r w:rsidR="00A67E51" w:rsidRPr="00A76D84">
        <w:rPr>
          <w:szCs w:val="26"/>
        </w:rPr>
        <w:instrText xml:space="preserve"> REF _Ref528235055 \h  \* MERGEFORMAT </w:instrText>
      </w:r>
      <w:r w:rsidR="00A67E51" w:rsidRPr="00EB4DB2">
        <w:rPr>
          <w:szCs w:val="26"/>
        </w:rPr>
        <w:fldChar w:fldCharType="separate"/>
      </w:r>
      <w:ins w:id="12494" w:author="Автор">
        <w:r w:rsidR="00A5109C" w:rsidRPr="00A5109C">
          <w:rPr>
            <w:rPrChange w:id="12495" w:author="Автор">
              <w:rPr>
                <w:b/>
                <w:i/>
                <w:szCs w:val="26"/>
              </w:rPr>
            </w:rPrChange>
          </w:rPr>
          <w:t xml:space="preserve">Рисунок </w:t>
        </w:r>
        <w:r w:rsidR="00A5109C" w:rsidRPr="00A5109C">
          <w:rPr>
            <w:rPrChange w:id="12496" w:author="Автор">
              <w:rPr>
                <w:i/>
                <w:noProof/>
                <w:szCs w:val="26"/>
              </w:rPr>
            </w:rPrChange>
          </w:rPr>
          <w:t>43</w:t>
        </w:r>
      </w:ins>
      <w:del w:id="12497" w:author="Автор">
        <w:r w:rsidR="00865A8C" w:rsidRPr="00865A8C" w:rsidDel="00A5109C">
          <w:rPr>
            <w:rPrChange w:id="12498" w:author="Автор">
              <w:rPr>
                <w:b/>
                <w:szCs w:val="26"/>
              </w:rPr>
            </w:rPrChange>
          </w:rPr>
          <w:delText xml:space="preserve">Рисунок </w:delText>
        </w:r>
        <w:r w:rsidR="00865A8C" w:rsidRPr="00865A8C" w:rsidDel="00A5109C">
          <w:delText>38</w:delText>
        </w:r>
      </w:del>
      <w:r w:rsidR="00A67E51" w:rsidRPr="00EB4DB2">
        <w:fldChar w:fldCharType="end"/>
      </w:r>
      <w:r w:rsidRPr="009102AE">
        <w:t>*.</w:t>
      </w:r>
    </w:p>
    <w:p w14:paraId="1725059B" w14:textId="5DAD9226" w:rsidR="004D798D" w:rsidRPr="009A2624" w:rsidRDefault="000031CB">
      <w:pPr>
        <w:shd w:val="clear" w:color="auto" w:fill="FFFFFF" w:themeFill="background1"/>
        <w:spacing w:after="120"/>
        <w:ind w:firstLine="0"/>
        <w:jc w:val="center"/>
        <w:rPr>
          <w:szCs w:val="26"/>
        </w:rPr>
        <w:pPrChange w:id="12499" w:author="Автор">
          <w:pPr>
            <w:shd w:val="clear" w:color="auto" w:fill="FFFFFF" w:themeFill="background1"/>
            <w:spacing w:before="0" w:line="288" w:lineRule="auto"/>
            <w:ind w:firstLine="0"/>
            <w:jc w:val="left"/>
          </w:pPr>
        </w:pPrChange>
      </w:pPr>
      <w:r w:rsidRPr="00EB4DB2">
        <w:rPr>
          <w:szCs w:val="26"/>
        </w:rPr>
        <w:object w:dxaOrig="13860" w:dyaOrig="7410" w14:anchorId="06E916FA">
          <v:shape id="_x0000_i1052" type="#_x0000_t75" style="width:508.2pt;height:272.4pt" o:ole="">
            <v:imagedata r:id="rId105" o:title=""/>
          </v:shape>
          <o:OLEObject Type="Embed" ProgID="Visio.Drawing.15" ShapeID="_x0000_i1052" DrawAspect="Content" ObjectID="_1613977986" r:id="rId106"/>
        </w:object>
      </w:r>
    </w:p>
    <w:p w14:paraId="2ED51855" w14:textId="017F8F1E" w:rsidR="004343F0" w:rsidRPr="005700B6" w:rsidRDefault="00A67E51">
      <w:pPr>
        <w:pStyle w:val="aff8"/>
        <w:spacing w:before="120" w:after="120"/>
        <w:jc w:val="center"/>
        <w:rPr>
          <w:ins w:id="12500" w:author="Автор"/>
          <w:rFonts w:ascii="Times New Roman" w:hAnsi="Times New Roman" w:cs="Times New Roman"/>
          <w:i w:val="0"/>
          <w:color w:val="auto"/>
          <w:sz w:val="26"/>
          <w:szCs w:val="26"/>
          <w:lang w:val="uk-UA"/>
          <w:rPrChange w:id="12501" w:author="Автор">
            <w:rPr>
              <w:ins w:id="12502" w:author="Автор"/>
              <w:rFonts w:ascii="Times New Roman" w:hAnsi="Times New Roman" w:cs="Times New Roman"/>
              <w:b/>
              <w:i w:val="0"/>
              <w:color w:val="auto"/>
              <w:sz w:val="26"/>
              <w:szCs w:val="26"/>
              <w:lang w:val="uk-UA"/>
            </w:rPr>
          </w:rPrChange>
        </w:rPr>
        <w:pPrChange w:id="12503" w:author="Автор">
          <w:pPr>
            <w:pStyle w:val="aff8"/>
            <w:jc w:val="center"/>
          </w:pPr>
        </w:pPrChange>
      </w:pPr>
      <w:bookmarkStart w:id="12504" w:name="_Ref528235055"/>
      <w:bookmarkStart w:id="12505" w:name="_Toc529808206"/>
      <w:bookmarkStart w:id="12506" w:name="_Toc531467478"/>
      <w:r w:rsidRPr="005700B6">
        <w:rPr>
          <w:rFonts w:ascii="Times New Roman" w:hAnsi="Times New Roman" w:cs="Times New Roman"/>
          <w:i w:val="0"/>
          <w:color w:val="auto"/>
          <w:sz w:val="26"/>
          <w:szCs w:val="26"/>
          <w:lang w:val="uk-UA"/>
          <w:rPrChange w:id="12507"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2508"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2509"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2510" w:author="Автор">
            <w:rPr>
              <w:rFonts w:ascii="Times New Roman" w:hAnsi="Times New Roman" w:cs="Times New Roman"/>
              <w:b/>
              <w:i w:val="0"/>
              <w:color w:val="auto"/>
              <w:sz w:val="26"/>
              <w:szCs w:val="26"/>
              <w:lang w:val="uk-UA"/>
            </w:rPr>
          </w:rPrChange>
        </w:rPr>
        <w:fldChar w:fldCharType="separate"/>
      </w:r>
      <w:ins w:id="12511" w:author="Автор">
        <w:r w:rsidR="00A5109C">
          <w:rPr>
            <w:rFonts w:ascii="Times New Roman" w:hAnsi="Times New Roman" w:cs="Times New Roman"/>
            <w:i w:val="0"/>
            <w:noProof/>
            <w:color w:val="auto"/>
            <w:sz w:val="26"/>
            <w:szCs w:val="26"/>
            <w:lang w:val="uk-UA"/>
          </w:rPr>
          <w:t>43</w:t>
        </w:r>
      </w:ins>
      <w:del w:id="12512" w:author="Автор">
        <w:r w:rsidR="00865A8C" w:rsidDel="00A5109C">
          <w:rPr>
            <w:rFonts w:ascii="Times New Roman" w:hAnsi="Times New Roman" w:cs="Times New Roman"/>
            <w:i w:val="0"/>
            <w:noProof/>
            <w:color w:val="auto"/>
            <w:sz w:val="26"/>
            <w:szCs w:val="26"/>
            <w:lang w:val="uk-UA"/>
          </w:rPr>
          <w:delText>38</w:delText>
        </w:r>
      </w:del>
      <w:r w:rsidRPr="00E92D03">
        <w:rPr>
          <w:rFonts w:ascii="Times New Roman" w:hAnsi="Times New Roman" w:cs="Times New Roman"/>
          <w:i w:val="0"/>
          <w:color w:val="auto"/>
          <w:sz w:val="26"/>
          <w:szCs w:val="26"/>
          <w:lang w:val="uk-UA"/>
          <w:rPrChange w:id="12513" w:author="Автор">
            <w:rPr>
              <w:rFonts w:ascii="Times New Roman" w:hAnsi="Times New Roman" w:cs="Times New Roman"/>
              <w:b/>
              <w:i w:val="0"/>
              <w:color w:val="auto"/>
              <w:sz w:val="26"/>
              <w:szCs w:val="26"/>
              <w:lang w:val="uk-UA"/>
            </w:rPr>
          </w:rPrChange>
        </w:rPr>
        <w:fldChar w:fldCharType="end"/>
      </w:r>
      <w:bookmarkEnd w:id="12504"/>
      <w:r w:rsidRPr="005700B6">
        <w:rPr>
          <w:rFonts w:ascii="Times New Roman" w:hAnsi="Times New Roman" w:cs="Times New Roman"/>
          <w:i w:val="0"/>
          <w:color w:val="auto"/>
          <w:sz w:val="26"/>
          <w:szCs w:val="26"/>
          <w:lang w:val="uk-UA"/>
          <w:rPrChange w:id="12514" w:author="Автор">
            <w:rPr>
              <w:rFonts w:ascii="Times New Roman" w:hAnsi="Times New Roman" w:cs="Times New Roman"/>
              <w:b/>
              <w:i w:val="0"/>
              <w:color w:val="auto"/>
              <w:sz w:val="26"/>
              <w:szCs w:val="26"/>
              <w:lang w:val="uk-UA"/>
            </w:rPr>
          </w:rPrChange>
        </w:rPr>
        <w:t>. Структура сутності Стрім</w:t>
      </w:r>
      <w:bookmarkEnd w:id="12505"/>
      <w:bookmarkEnd w:id="12506"/>
    </w:p>
    <w:p w14:paraId="52380E63" w14:textId="77777777" w:rsidR="00491445" w:rsidRPr="00E92D03" w:rsidRDefault="00491445">
      <w:pPr>
        <w:rPr>
          <w:i/>
          <w:rPrChange w:id="12515" w:author="Автор">
            <w:rPr>
              <w:rFonts w:ascii="Times New Roman" w:hAnsi="Times New Roman" w:cs="Times New Roman"/>
              <w:b/>
              <w:i w:val="0"/>
              <w:color w:val="auto"/>
              <w:sz w:val="26"/>
              <w:szCs w:val="26"/>
              <w:lang w:val="uk-UA"/>
            </w:rPr>
          </w:rPrChange>
        </w:rPr>
        <w:pPrChange w:id="12516" w:author="Автор">
          <w:pPr>
            <w:pStyle w:val="aff8"/>
            <w:jc w:val="center"/>
          </w:pPr>
        </w:pPrChange>
      </w:pPr>
    </w:p>
    <w:p w14:paraId="20A6ED4B" w14:textId="70F92711" w:rsidR="004343F0" w:rsidRPr="009A2624" w:rsidDel="00CA1B87" w:rsidRDefault="004343F0">
      <w:pPr>
        <w:spacing w:after="120"/>
        <w:rPr>
          <w:del w:id="12517" w:author="Автор"/>
          <w:szCs w:val="26"/>
          <w:lang w:eastAsia="uk-UA"/>
        </w:rPr>
        <w:pPrChange w:id="12518" w:author="Автор">
          <w:pPr/>
        </w:pPrChange>
      </w:pPr>
    </w:p>
    <w:p w14:paraId="2D36B239" w14:textId="63E97CE7" w:rsidR="004343F0" w:rsidRPr="00A76D84" w:rsidDel="00CA1B87" w:rsidRDefault="004343F0">
      <w:pPr>
        <w:spacing w:after="120"/>
        <w:rPr>
          <w:del w:id="12519" w:author="Автор"/>
          <w:szCs w:val="26"/>
          <w:lang w:eastAsia="uk-UA"/>
        </w:rPr>
        <w:pPrChange w:id="12520" w:author="Автор">
          <w:pPr/>
        </w:pPrChange>
      </w:pPr>
    </w:p>
    <w:p w14:paraId="6136B55B" w14:textId="0749794F" w:rsidR="004343F0" w:rsidRPr="00A76D84" w:rsidDel="00CA1B87" w:rsidRDefault="004343F0">
      <w:pPr>
        <w:spacing w:after="120"/>
        <w:rPr>
          <w:del w:id="12521" w:author="Автор"/>
          <w:szCs w:val="26"/>
          <w:lang w:eastAsia="uk-UA"/>
        </w:rPr>
        <w:pPrChange w:id="12522" w:author="Автор">
          <w:pPr/>
        </w:pPrChange>
      </w:pPr>
    </w:p>
    <w:p w14:paraId="3415F3FE" w14:textId="4F4CE228" w:rsidR="004343F0" w:rsidRPr="005700B6" w:rsidRDefault="004343F0">
      <w:pPr>
        <w:pStyle w:val="aff8"/>
        <w:spacing w:before="120" w:after="120"/>
        <w:rPr>
          <w:rFonts w:ascii="Times New Roman" w:hAnsi="Times New Roman" w:cs="Times New Roman"/>
          <w:i w:val="0"/>
          <w:color w:val="auto"/>
          <w:sz w:val="26"/>
          <w:szCs w:val="26"/>
          <w:lang w:val="uk-UA"/>
          <w:rPrChange w:id="12523" w:author="Автор">
            <w:rPr>
              <w:rFonts w:ascii="Times New Roman" w:hAnsi="Times New Roman" w:cs="Times New Roman"/>
              <w:b/>
              <w:i w:val="0"/>
              <w:color w:val="auto"/>
              <w:sz w:val="26"/>
              <w:szCs w:val="26"/>
              <w:lang w:val="uk-UA"/>
            </w:rPr>
          </w:rPrChange>
        </w:rPr>
      </w:pPr>
      <w:bookmarkStart w:id="12524" w:name="_Toc529808164"/>
      <w:bookmarkStart w:id="12525" w:name="_Toc531467498"/>
      <w:r w:rsidRPr="005700B6">
        <w:rPr>
          <w:rFonts w:ascii="Times New Roman" w:hAnsi="Times New Roman" w:cs="Times New Roman"/>
          <w:i w:val="0"/>
          <w:color w:val="auto"/>
          <w:sz w:val="26"/>
          <w:szCs w:val="26"/>
          <w:lang w:val="uk-UA"/>
          <w:rPrChange w:id="12526" w:author="Автор">
            <w:rPr>
              <w:rFonts w:ascii="Times New Roman" w:hAnsi="Times New Roman" w:cs="Times New Roman"/>
              <w:b/>
              <w:i w:val="0"/>
              <w:color w:val="auto"/>
              <w:sz w:val="26"/>
              <w:szCs w:val="26"/>
              <w:lang w:val="uk-UA"/>
            </w:rPr>
          </w:rPrChange>
        </w:rPr>
        <w:t xml:space="preserve">Таблиця </w:t>
      </w:r>
      <w:r w:rsidRPr="00E92D03">
        <w:rPr>
          <w:rFonts w:ascii="Times New Roman" w:hAnsi="Times New Roman" w:cs="Times New Roman"/>
          <w:i w:val="0"/>
          <w:color w:val="auto"/>
          <w:sz w:val="26"/>
          <w:szCs w:val="26"/>
          <w:lang w:val="uk-UA"/>
          <w:rPrChange w:id="12527"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2528" w:author="Автор">
            <w:rPr>
              <w:rFonts w:ascii="Times New Roman" w:hAnsi="Times New Roman" w:cs="Times New Roman"/>
              <w:b/>
              <w:i w:val="0"/>
              <w:color w:val="auto"/>
              <w:sz w:val="26"/>
              <w:szCs w:val="26"/>
              <w:lang w:val="uk-UA"/>
            </w:rPr>
          </w:rPrChange>
        </w:rPr>
        <w:instrText xml:space="preserve"> SEQ Таблиця \* ARABIC </w:instrText>
      </w:r>
      <w:r w:rsidRPr="00E92D03">
        <w:rPr>
          <w:rFonts w:ascii="Times New Roman" w:hAnsi="Times New Roman" w:cs="Times New Roman"/>
          <w:i w:val="0"/>
          <w:color w:val="auto"/>
          <w:sz w:val="26"/>
          <w:szCs w:val="26"/>
          <w:lang w:val="uk-UA"/>
          <w:rPrChange w:id="12529" w:author="Автор">
            <w:rPr>
              <w:rFonts w:ascii="Times New Roman" w:hAnsi="Times New Roman" w:cs="Times New Roman"/>
              <w:b/>
              <w:i w:val="0"/>
              <w:color w:val="auto"/>
              <w:sz w:val="26"/>
              <w:szCs w:val="26"/>
              <w:lang w:val="uk-UA"/>
            </w:rPr>
          </w:rPrChange>
        </w:rPr>
        <w:fldChar w:fldCharType="separate"/>
      </w:r>
      <w:r w:rsidR="00A5109C">
        <w:rPr>
          <w:rFonts w:ascii="Times New Roman" w:hAnsi="Times New Roman" w:cs="Times New Roman"/>
          <w:i w:val="0"/>
          <w:noProof/>
          <w:color w:val="auto"/>
          <w:sz w:val="26"/>
          <w:szCs w:val="26"/>
          <w:lang w:val="uk-UA"/>
        </w:rPr>
        <w:t>5</w:t>
      </w:r>
      <w:r w:rsidRPr="00E92D03">
        <w:rPr>
          <w:rFonts w:ascii="Times New Roman" w:hAnsi="Times New Roman" w:cs="Times New Roman"/>
          <w:i w:val="0"/>
          <w:color w:val="auto"/>
          <w:sz w:val="26"/>
          <w:szCs w:val="26"/>
          <w:lang w:val="uk-UA"/>
          <w:rPrChange w:id="12530" w:author="Автор">
            <w:rPr>
              <w:rFonts w:ascii="Times New Roman" w:hAnsi="Times New Roman" w:cs="Times New Roman"/>
              <w:b/>
              <w:i w:val="0"/>
              <w:color w:val="auto"/>
              <w:sz w:val="26"/>
              <w:szCs w:val="26"/>
              <w:lang w:val="uk-UA"/>
            </w:rPr>
          </w:rPrChange>
        </w:rPr>
        <w:fldChar w:fldCharType="end"/>
      </w:r>
      <w:r w:rsidRPr="005700B6">
        <w:rPr>
          <w:rFonts w:ascii="Times New Roman" w:hAnsi="Times New Roman" w:cs="Times New Roman"/>
          <w:i w:val="0"/>
          <w:color w:val="auto"/>
          <w:sz w:val="26"/>
          <w:szCs w:val="26"/>
          <w:lang w:val="uk-UA"/>
          <w:rPrChange w:id="12531" w:author="Автор">
            <w:rPr>
              <w:rFonts w:ascii="Times New Roman" w:hAnsi="Times New Roman" w:cs="Times New Roman"/>
              <w:b/>
              <w:i w:val="0"/>
              <w:color w:val="auto"/>
              <w:sz w:val="26"/>
              <w:szCs w:val="26"/>
              <w:lang w:val="uk-UA"/>
            </w:rPr>
          </w:rPrChange>
        </w:rPr>
        <w:t xml:space="preserve">. Атрибути </w:t>
      </w:r>
      <w:r w:rsidR="00A67E51" w:rsidRPr="005700B6">
        <w:rPr>
          <w:rFonts w:ascii="Times New Roman" w:hAnsi="Times New Roman" w:cs="Times New Roman"/>
          <w:i w:val="0"/>
          <w:color w:val="auto"/>
          <w:sz w:val="26"/>
          <w:szCs w:val="26"/>
          <w:lang w:val="uk-UA"/>
          <w:rPrChange w:id="12532" w:author="Автор">
            <w:rPr>
              <w:rFonts w:ascii="Times New Roman" w:hAnsi="Times New Roman" w:cs="Times New Roman"/>
              <w:b/>
              <w:i w:val="0"/>
              <w:color w:val="auto"/>
              <w:sz w:val="26"/>
              <w:szCs w:val="26"/>
              <w:lang w:val="uk-UA"/>
            </w:rPr>
          </w:rPrChange>
        </w:rPr>
        <w:t>сутності Стрім</w:t>
      </w:r>
      <w:bookmarkEnd w:id="12524"/>
      <w:bookmarkEnd w:id="12525"/>
    </w:p>
    <w:tbl>
      <w:tblPr>
        <w:tblStyle w:val="aff5"/>
        <w:tblW w:w="9498" w:type="dxa"/>
        <w:tblInd w:w="-5" w:type="dxa"/>
        <w:tblLook w:val="04A0" w:firstRow="1" w:lastRow="0" w:firstColumn="1" w:lastColumn="0" w:noHBand="0" w:noVBand="1"/>
        <w:tblPrChange w:id="12533" w:author="Автор">
          <w:tblPr>
            <w:tblStyle w:val="aff5"/>
            <w:tblW w:w="9498" w:type="dxa"/>
            <w:tblInd w:w="-5" w:type="dxa"/>
            <w:tblLook w:val="04A0" w:firstRow="1" w:lastRow="0" w:firstColumn="1" w:lastColumn="0" w:noHBand="0" w:noVBand="1"/>
          </w:tblPr>
        </w:tblPrChange>
      </w:tblPr>
      <w:tblGrid>
        <w:gridCol w:w="2968"/>
        <w:gridCol w:w="1488"/>
        <w:gridCol w:w="2064"/>
        <w:gridCol w:w="2978"/>
        <w:tblGridChange w:id="12534">
          <w:tblGrid>
            <w:gridCol w:w="2968"/>
            <w:gridCol w:w="1488"/>
            <w:gridCol w:w="2064"/>
            <w:gridCol w:w="2978"/>
          </w:tblGrid>
        </w:tblGridChange>
      </w:tblGrid>
      <w:tr w:rsidR="00F40077" w:rsidRPr="008A0D37" w14:paraId="1C34BA63" w14:textId="77777777" w:rsidTr="00CA1B87">
        <w:trPr>
          <w:tblHeader/>
          <w:trPrChange w:id="12535" w:author="Автор">
            <w:trPr>
              <w:tblHeader/>
            </w:trPr>
          </w:trPrChange>
        </w:trPr>
        <w:tc>
          <w:tcPr>
            <w:tcW w:w="2968" w:type="dxa"/>
            <w:shd w:val="clear" w:color="auto" w:fill="BFBFBF" w:themeFill="background1" w:themeFillShade="BF"/>
            <w:tcPrChange w:id="12536" w:author="Автор">
              <w:tcPr>
                <w:tcW w:w="2968" w:type="dxa"/>
                <w:shd w:val="clear" w:color="auto" w:fill="BFBFBF" w:themeFill="background1" w:themeFillShade="BF"/>
              </w:tcPr>
            </w:tcPrChange>
          </w:tcPr>
          <w:p w14:paraId="10593B88" w14:textId="77777777" w:rsidR="00F40077" w:rsidRPr="008A0D37" w:rsidRDefault="00F40077">
            <w:pPr>
              <w:widowControl w:val="0"/>
              <w:spacing w:before="0"/>
              <w:ind w:firstLine="0"/>
              <w:jc w:val="center"/>
              <w:rPr>
                <w:rFonts w:eastAsiaTheme="minorHAnsi"/>
                <w:b/>
                <w:szCs w:val="26"/>
                <w:lang w:eastAsia="en-US"/>
              </w:rPr>
              <w:pPrChange w:id="12537" w:author="Автор">
                <w:pPr>
                  <w:widowControl w:val="0"/>
                  <w:spacing w:before="0"/>
                  <w:ind w:firstLine="0"/>
                  <w:jc w:val="left"/>
                </w:pPr>
              </w:pPrChange>
            </w:pPr>
            <w:r w:rsidRPr="008A0D37">
              <w:rPr>
                <w:rFonts w:eastAsiaTheme="minorHAnsi"/>
                <w:b/>
                <w:szCs w:val="26"/>
                <w:lang w:eastAsia="en-US"/>
              </w:rPr>
              <w:t>Назва атрибуту</w:t>
            </w:r>
          </w:p>
        </w:tc>
        <w:tc>
          <w:tcPr>
            <w:tcW w:w="1488" w:type="dxa"/>
            <w:shd w:val="clear" w:color="auto" w:fill="BFBFBF" w:themeFill="background1" w:themeFillShade="BF"/>
            <w:tcPrChange w:id="12538" w:author="Автор">
              <w:tcPr>
                <w:tcW w:w="1488" w:type="dxa"/>
                <w:shd w:val="clear" w:color="auto" w:fill="BFBFBF" w:themeFill="background1" w:themeFillShade="BF"/>
              </w:tcPr>
            </w:tcPrChange>
          </w:tcPr>
          <w:p w14:paraId="4A4D841C" w14:textId="77777777" w:rsidR="00F40077" w:rsidRPr="008A0D37" w:rsidRDefault="00F40077">
            <w:pPr>
              <w:widowControl w:val="0"/>
              <w:spacing w:before="0"/>
              <w:ind w:firstLine="0"/>
              <w:jc w:val="center"/>
              <w:rPr>
                <w:rFonts w:eastAsiaTheme="minorHAnsi"/>
                <w:b/>
                <w:szCs w:val="26"/>
                <w:lang w:eastAsia="en-US"/>
              </w:rPr>
              <w:pPrChange w:id="12539" w:author="Автор">
                <w:pPr>
                  <w:widowControl w:val="0"/>
                  <w:spacing w:before="0"/>
                  <w:ind w:firstLine="0"/>
                  <w:jc w:val="left"/>
                </w:pPr>
              </w:pPrChange>
            </w:pPr>
            <w:r w:rsidRPr="008A0D37">
              <w:rPr>
                <w:rFonts w:eastAsiaTheme="minorHAnsi"/>
                <w:b/>
                <w:szCs w:val="26"/>
                <w:lang w:eastAsia="en-US"/>
              </w:rPr>
              <w:t>Тип даних</w:t>
            </w:r>
          </w:p>
        </w:tc>
        <w:tc>
          <w:tcPr>
            <w:tcW w:w="2064" w:type="dxa"/>
            <w:shd w:val="clear" w:color="auto" w:fill="BFBFBF" w:themeFill="background1" w:themeFillShade="BF"/>
            <w:tcPrChange w:id="12540" w:author="Автор">
              <w:tcPr>
                <w:tcW w:w="2064" w:type="dxa"/>
                <w:shd w:val="clear" w:color="auto" w:fill="BFBFBF" w:themeFill="background1" w:themeFillShade="BF"/>
              </w:tcPr>
            </w:tcPrChange>
          </w:tcPr>
          <w:p w14:paraId="1AD1F1E4" w14:textId="77777777" w:rsidR="00F40077" w:rsidRPr="008A0D37" w:rsidRDefault="00F40077">
            <w:pPr>
              <w:widowControl w:val="0"/>
              <w:spacing w:before="0"/>
              <w:ind w:firstLine="0"/>
              <w:jc w:val="center"/>
              <w:rPr>
                <w:rFonts w:eastAsiaTheme="minorHAnsi"/>
                <w:b/>
                <w:szCs w:val="26"/>
                <w:lang w:eastAsia="en-US"/>
              </w:rPr>
              <w:pPrChange w:id="12541" w:author="Автор">
                <w:pPr>
                  <w:widowControl w:val="0"/>
                  <w:spacing w:before="0"/>
                  <w:ind w:firstLine="0"/>
                  <w:jc w:val="left"/>
                </w:pPr>
              </w:pPrChange>
            </w:pPr>
            <w:r w:rsidRPr="008A0D37">
              <w:rPr>
                <w:rFonts w:eastAsiaTheme="minorHAnsi"/>
                <w:b/>
                <w:szCs w:val="26"/>
                <w:lang w:eastAsia="en-US"/>
              </w:rPr>
              <w:t>Обов’язковий /</w:t>
            </w:r>
          </w:p>
          <w:p w14:paraId="03396D2E" w14:textId="77777777" w:rsidR="00F40077" w:rsidRPr="008A0D37" w:rsidRDefault="00F40077">
            <w:pPr>
              <w:widowControl w:val="0"/>
              <w:spacing w:before="0"/>
              <w:ind w:firstLine="0"/>
              <w:jc w:val="center"/>
              <w:rPr>
                <w:rFonts w:eastAsiaTheme="minorHAnsi"/>
                <w:b/>
                <w:szCs w:val="26"/>
                <w:lang w:eastAsia="en-US"/>
              </w:rPr>
              <w:pPrChange w:id="12542" w:author="Автор">
                <w:pPr>
                  <w:widowControl w:val="0"/>
                  <w:spacing w:before="0"/>
                  <w:ind w:firstLine="0"/>
                  <w:jc w:val="left"/>
                </w:pPr>
              </w:pPrChange>
            </w:pPr>
            <w:r w:rsidRPr="008A0D37">
              <w:rPr>
                <w:rFonts w:eastAsiaTheme="minorHAnsi"/>
                <w:b/>
                <w:szCs w:val="26"/>
                <w:lang w:eastAsia="en-US"/>
              </w:rPr>
              <w:t>необов’язковий</w:t>
            </w:r>
          </w:p>
        </w:tc>
        <w:tc>
          <w:tcPr>
            <w:tcW w:w="2978" w:type="dxa"/>
            <w:shd w:val="clear" w:color="auto" w:fill="BFBFBF" w:themeFill="background1" w:themeFillShade="BF"/>
            <w:tcPrChange w:id="12543" w:author="Автор">
              <w:tcPr>
                <w:tcW w:w="2978" w:type="dxa"/>
                <w:shd w:val="clear" w:color="auto" w:fill="BFBFBF" w:themeFill="background1" w:themeFillShade="BF"/>
              </w:tcPr>
            </w:tcPrChange>
          </w:tcPr>
          <w:p w14:paraId="4D1E3DC6" w14:textId="77777777" w:rsidR="00F40077" w:rsidRPr="008A0D37" w:rsidRDefault="00F40077">
            <w:pPr>
              <w:widowControl w:val="0"/>
              <w:spacing w:before="0"/>
              <w:ind w:firstLine="0"/>
              <w:jc w:val="center"/>
              <w:rPr>
                <w:rFonts w:eastAsiaTheme="minorHAnsi"/>
                <w:b/>
                <w:szCs w:val="26"/>
                <w:lang w:eastAsia="en-US"/>
              </w:rPr>
              <w:pPrChange w:id="12544" w:author="Автор">
                <w:pPr>
                  <w:widowControl w:val="0"/>
                  <w:spacing w:before="0"/>
                  <w:ind w:firstLine="0"/>
                  <w:jc w:val="left"/>
                </w:pPr>
              </w:pPrChange>
            </w:pPr>
            <w:r w:rsidRPr="008A0D37">
              <w:rPr>
                <w:rFonts w:eastAsiaTheme="minorHAnsi"/>
                <w:b/>
                <w:szCs w:val="26"/>
                <w:lang w:eastAsia="en-US"/>
              </w:rPr>
              <w:t>Коментарі</w:t>
            </w:r>
          </w:p>
        </w:tc>
      </w:tr>
      <w:tr w:rsidR="00F40077" w:rsidRPr="008A0D37" w14:paraId="6648CBE6" w14:textId="77777777" w:rsidTr="00CA1B87">
        <w:tc>
          <w:tcPr>
            <w:tcW w:w="9498" w:type="dxa"/>
            <w:gridSpan w:val="4"/>
            <w:shd w:val="clear" w:color="auto" w:fill="auto"/>
            <w:tcPrChange w:id="12545" w:author="Автор">
              <w:tcPr>
                <w:tcW w:w="9498" w:type="dxa"/>
                <w:gridSpan w:val="4"/>
                <w:shd w:val="clear" w:color="auto" w:fill="auto"/>
              </w:tcPr>
            </w:tcPrChange>
          </w:tcPr>
          <w:p w14:paraId="2DDF3032" w14:textId="77777777" w:rsidR="00F40077" w:rsidRPr="008A0D37" w:rsidRDefault="00F40077">
            <w:pPr>
              <w:widowControl w:val="0"/>
              <w:spacing w:before="0"/>
              <w:ind w:firstLine="0"/>
              <w:jc w:val="center"/>
              <w:rPr>
                <w:rFonts w:eastAsiaTheme="minorHAnsi"/>
                <w:b/>
                <w:szCs w:val="26"/>
                <w:lang w:eastAsia="en-US"/>
              </w:rPr>
            </w:pPr>
            <w:r w:rsidRPr="008A0D37">
              <w:rPr>
                <w:rFonts w:eastAsiaTheme="minorHAnsi"/>
                <w:b/>
                <w:szCs w:val="26"/>
                <w:lang w:eastAsia="en-US"/>
              </w:rPr>
              <w:t>Дані користувача</w:t>
            </w:r>
          </w:p>
        </w:tc>
      </w:tr>
      <w:tr w:rsidR="00F40077" w:rsidRPr="008A0D37" w14:paraId="68117110" w14:textId="77777777" w:rsidTr="00CA1B87">
        <w:tc>
          <w:tcPr>
            <w:tcW w:w="2968" w:type="dxa"/>
            <w:tcPrChange w:id="12546" w:author="Автор">
              <w:tcPr>
                <w:tcW w:w="2968" w:type="dxa"/>
              </w:tcPr>
            </w:tcPrChange>
          </w:tcPr>
          <w:p w14:paraId="11C31950"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KyivID</w:t>
            </w:r>
          </w:p>
        </w:tc>
        <w:tc>
          <w:tcPr>
            <w:tcW w:w="1488" w:type="dxa"/>
            <w:tcPrChange w:id="12547" w:author="Автор">
              <w:tcPr>
                <w:tcW w:w="1488" w:type="dxa"/>
              </w:tcPr>
            </w:tcPrChange>
          </w:tcPr>
          <w:p w14:paraId="04AED4FA" w14:textId="602CFDC6"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UUID</w:t>
            </w:r>
          </w:p>
        </w:tc>
        <w:tc>
          <w:tcPr>
            <w:tcW w:w="2064" w:type="dxa"/>
            <w:tcPrChange w:id="12548" w:author="Автор">
              <w:tcPr>
                <w:tcW w:w="2064" w:type="dxa"/>
              </w:tcPr>
            </w:tcPrChange>
          </w:tcPr>
          <w:p w14:paraId="422D362A"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978" w:type="dxa"/>
            <w:tcPrChange w:id="12549" w:author="Автор">
              <w:tcPr>
                <w:tcW w:w="2978" w:type="dxa"/>
              </w:tcPr>
            </w:tcPrChange>
          </w:tcPr>
          <w:p w14:paraId="5B83BDB3" w14:textId="77777777" w:rsidR="00F40077" w:rsidRPr="008A0D37" w:rsidRDefault="00F40077">
            <w:pPr>
              <w:widowControl w:val="0"/>
              <w:spacing w:before="0"/>
              <w:ind w:firstLine="0"/>
              <w:jc w:val="left"/>
              <w:rPr>
                <w:rFonts w:eastAsiaTheme="minorHAnsi"/>
                <w:szCs w:val="26"/>
                <w:lang w:eastAsia="en-US"/>
              </w:rPr>
            </w:pPr>
          </w:p>
        </w:tc>
      </w:tr>
      <w:tr w:rsidR="00F40077" w:rsidRPr="008A0D37" w14:paraId="568441BC" w14:textId="77777777" w:rsidTr="00CA1B87">
        <w:tc>
          <w:tcPr>
            <w:tcW w:w="2968" w:type="dxa"/>
            <w:tcPrChange w:id="12550" w:author="Автор">
              <w:tcPr>
                <w:tcW w:w="2968" w:type="dxa"/>
              </w:tcPr>
            </w:tcPrChange>
          </w:tcPr>
          <w:p w14:paraId="002B6861"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Прізвище</w:t>
            </w:r>
          </w:p>
        </w:tc>
        <w:tc>
          <w:tcPr>
            <w:tcW w:w="1488" w:type="dxa"/>
            <w:tcPrChange w:id="12551" w:author="Автор">
              <w:tcPr>
                <w:tcW w:w="1488" w:type="dxa"/>
              </w:tcPr>
            </w:tcPrChange>
          </w:tcPr>
          <w:p w14:paraId="1C50047E" w14:textId="5E885CBB"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Change w:id="12552" w:author="Автор">
              <w:tcPr>
                <w:tcW w:w="2064" w:type="dxa"/>
              </w:tcPr>
            </w:tcPrChange>
          </w:tcPr>
          <w:p w14:paraId="44C9128B"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978" w:type="dxa"/>
            <w:tcPrChange w:id="12553" w:author="Автор">
              <w:tcPr>
                <w:tcW w:w="2978" w:type="dxa"/>
              </w:tcPr>
            </w:tcPrChange>
          </w:tcPr>
          <w:p w14:paraId="70D92C45" w14:textId="77777777" w:rsidR="00F40077" w:rsidRPr="008A0D37" w:rsidRDefault="00F40077">
            <w:pPr>
              <w:widowControl w:val="0"/>
              <w:spacing w:before="0"/>
              <w:ind w:firstLine="0"/>
              <w:jc w:val="left"/>
              <w:rPr>
                <w:rFonts w:eastAsiaTheme="minorHAnsi"/>
                <w:szCs w:val="26"/>
                <w:lang w:eastAsia="en-US"/>
              </w:rPr>
            </w:pPr>
          </w:p>
        </w:tc>
      </w:tr>
      <w:tr w:rsidR="00F40077" w:rsidRPr="008A0D37" w14:paraId="1A116726" w14:textId="77777777" w:rsidTr="00CA1B87">
        <w:tc>
          <w:tcPr>
            <w:tcW w:w="2968" w:type="dxa"/>
            <w:tcPrChange w:id="12554" w:author="Автор">
              <w:tcPr>
                <w:tcW w:w="2968" w:type="dxa"/>
              </w:tcPr>
            </w:tcPrChange>
          </w:tcPr>
          <w:p w14:paraId="2ADAAE14"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Ім’я</w:t>
            </w:r>
          </w:p>
        </w:tc>
        <w:tc>
          <w:tcPr>
            <w:tcW w:w="1488" w:type="dxa"/>
            <w:tcPrChange w:id="12555" w:author="Автор">
              <w:tcPr>
                <w:tcW w:w="1488" w:type="dxa"/>
              </w:tcPr>
            </w:tcPrChange>
          </w:tcPr>
          <w:p w14:paraId="2254F482" w14:textId="12D4BFB5"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Change w:id="12556" w:author="Автор">
              <w:tcPr>
                <w:tcW w:w="2064" w:type="dxa"/>
              </w:tcPr>
            </w:tcPrChange>
          </w:tcPr>
          <w:p w14:paraId="3034DE64"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978" w:type="dxa"/>
            <w:tcPrChange w:id="12557" w:author="Автор">
              <w:tcPr>
                <w:tcW w:w="2978" w:type="dxa"/>
              </w:tcPr>
            </w:tcPrChange>
          </w:tcPr>
          <w:p w14:paraId="774480E2" w14:textId="77777777" w:rsidR="00F40077" w:rsidRPr="008A0D37" w:rsidRDefault="00F40077">
            <w:pPr>
              <w:widowControl w:val="0"/>
              <w:spacing w:before="0"/>
              <w:ind w:firstLine="0"/>
              <w:jc w:val="left"/>
              <w:rPr>
                <w:rFonts w:eastAsiaTheme="minorHAnsi"/>
                <w:szCs w:val="26"/>
                <w:lang w:eastAsia="en-US"/>
              </w:rPr>
            </w:pPr>
          </w:p>
        </w:tc>
      </w:tr>
      <w:tr w:rsidR="00F40077" w:rsidRPr="008A0D37" w14:paraId="0D79398C" w14:textId="77777777" w:rsidTr="00CA1B87">
        <w:trPr>
          <w:trHeight w:val="296"/>
          <w:trPrChange w:id="12558" w:author="Автор">
            <w:trPr>
              <w:trHeight w:val="296"/>
            </w:trPr>
          </w:trPrChange>
        </w:trPr>
        <w:tc>
          <w:tcPr>
            <w:tcW w:w="2968" w:type="dxa"/>
            <w:tcPrChange w:id="12559" w:author="Автор">
              <w:tcPr>
                <w:tcW w:w="2968" w:type="dxa"/>
              </w:tcPr>
            </w:tcPrChange>
          </w:tcPr>
          <w:p w14:paraId="28AED8D3"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По батькові</w:t>
            </w:r>
          </w:p>
        </w:tc>
        <w:tc>
          <w:tcPr>
            <w:tcW w:w="1488" w:type="dxa"/>
            <w:tcPrChange w:id="12560" w:author="Автор">
              <w:tcPr>
                <w:tcW w:w="1488" w:type="dxa"/>
              </w:tcPr>
            </w:tcPrChange>
          </w:tcPr>
          <w:p w14:paraId="56C0DD15" w14:textId="16E12C7A"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Change w:id="12561" w:author="Автор">
              <w:tcPr>
                <w:tcW w:w="2064" w:type="dxa"/>
              </w:tcPr>
            </w:tcPrChange>
          </w:tcPr>
          <w:p w14:paraId="3FEE64F1" w14:textId="4F79E191"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Необов’язковий</w:t>
            </w:r>
          </w:p>
        </w:tc>
        <w:tc>
          <w:tcPr>
            <w:tcW w:w="2978" w:type="dxa"/>
            <w:tcPrChange w:id="12562" w:author="Автор">
              <w:tcPr>
                <w:tcW w:w="2978" w:type="dxa"/>
              </w:tcPr>
            </w:tcPrChange>
          </w:tcPr>
          <w:p w14:paraId="37A3441F" w14:textId="77777777" w:rsidR="00F40077" w:rsidRPr="008A0D37" w:rsidRDefault="00F40077">
            <w:pPr>
              <w:widowControl w:val="0"/>
              <w:spacing w:before="0"/>
              <w:ind w:firstLine="0"/>
              <w:jc w:val="left"/>
              <w:rPr>
                <w:rFonts w:eastAsiaTheme="minorHAnsi"/>
                <w:szCs w:val="26"/>
                <w:lang w:eastAsia="en-US"/>
              </w:rPr>
            </w:pPr>
          </w:p>
        </w:tc>
      </w:tr>
      <w:tr w:rsidR="00F40077" w:rsidRPr="008A0D37" w14:paraId="6E643FEB" w14:textId="77777777" w:rsidTr="00CA1B87">
        <w:trPr>
          <w:trHeight w:val="248"/>
          <w:trPrChange w:id="12563" w:author="Автор">
            <w:trPr>
              <w:trHeight w:val="248"/>
            </w:trPr>
          </w:trPrChange>
        </w:trPr>
        <w:tc>
          <w:tcPr>
            <w:tcW w:w="2968" w:type="dxa"/>
            <w:tcPrChange w:id="12564" w:author="Автор">
              <w:tcPr>
                <w:tcW w:w="2968" w:type="dxa"/>
              </w:tcPr>
            </w:tcPrChange>
          </w:tcPr>
          <w:p w14:paraId="7EA172FE"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ІПН</w:t>
            </w:r>
          </w:p>
        </w:tc>
        <w:tc>
          <w:tcPr>
            <w:tcW w:w="1488" w:type="dxa"/>
            <w:tcPrChange w:id="12565" w:author="Автор">
              <w:tcPr>
                <w:tcW w:w="1488" w:type="dxa"/>
              </w:tcPr>
            </w:tcPrChange>
          </w:tcPr>
          <w:p w14:paraId="12C570E3" w14:textId="28036331"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INT</w:t>
            </w:r>
          </w:p>
        </w:tc>
        <w:tc>
          <w:tcPr>
            <w:tcW w:w="2064" w:type="dxa"/>
            <w:tcPrChange w:id="12566" w:author="Автор">
              <w:tcPr>
                <w:tcW w:w="2064" w:type="dxa"/>
              </w:tcPr>
            </w:tcPrChange>
          </w:tcPr>
          <w:p w14:paraId="3B887C9F"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Необов’язковий</w:t>
            </w:r>
          </w:p>
        </w:tc>
        <w:tc>
          <w:tcPr>
            <w:tcW w:w="2978" w:type="dxa"/>
            <w:tcPrChange w:id="12567" w:author="Автор">
              <w:tcPr>
                <w:tcW w:w="2978" w:type="dxa"/>
              </w:tcPr>
            </w:tcPrChange>
          </w:tcPr>
          <w:p w14:paraId="7E21B686" w14:textId="77777777" w:rsidR="00F40077" w:rsidRPr="008A0D37" w:rsidRDefault="00F40077">
            <w:pPr>
              <w:widowControl w:val="0"/>
              <w:spacing w:before="0"/>
              <w:ind w:firstLine="0"/>
              <w:jc w:val="left"/>
              <w:rPr>
                <w:rFonts w:eastAsiaTheme="minorHAnsi"/>
                <w:szCs w:val="26"/>
                <w:lang w:eastAsia="en-US"/>
              </w:rPr>
            </w:pPr>
          </w:p>
        </w:tc>
      </w:tr>
      <w:tr w:rsidR="00F40077" w:rsidRPr="008A0D37" w14:paraId="508E333D" w14:textId="77777777" w:rsidTr="00CA1B87">
        <w:tc>
          <w:tcPr>
            <w:tcW w:w="9498" w:type="dxa"/>
            <w:gridSpan w:val="4"/>
            <w:shd w:val="clear" w:color="auto" w:fill="auto"/>
            <w:tcPrChange w:id="12568" w:author="Автор">
              <w:tcPr>
                <w:tcW w:w="9498" w:type="dxa"/>
                <w:gridSpan w:val="4"/>
                <w:shd w:val="clear" w:color="auto" w:fill="auto"/>
              </w:tcPr>
            </w:tcPrChange>
          </w:tcPr>
          <w:p w14:paraId="16F50359" w14:textId="77777777" w:rsidR="00F40077" w:rsidRPr="008A0D37" w:rsidRDefault="00F40077">
            <w:pPr>
              <w:widowControl w:val="0"/>
              <w:spacing w:before="0"/>
              <w:ind w:firstLine="0"/>
              <w:jc w:val="center"/>
              <w:rPr>
                <w:rFonts w:eastAsiaTheme="minorHAnsi"/>
                <w:b/>
                <w:szCs w:val="26"/>
                <w:lang w:eastAsia="en-US"/>
              </w:rPr>
            </w:pPr>
            <w:r w:rsidRPr="008A0D37">
              <w:rPr>
                <w:rFonts w:eastAsiaTheme="minorHAnsi"/>
                <w:b/>
                <w:szCs w:val="26"/>
                <w:lang w:eastAsia="en-US"/>
              </w:rPr>
              <w:t>Локація</w:t>
            </w:r>
          </w:p>
        </w:tc>
      </w:tr>
      <w:tr w:rsidR="00F40077" w:rsidRPr="008A0D37" w14:paraId="2D4518FB" w14:textId="77777777" w:rsidTr="00CA1B87">
        <w:trPr>
          <w:trHeight w:val="399"/>
          <w:trPrChange w:id="12569" w:author="Автор">
            <w:trPr>
              <w:trHeight w:val="399"/>
            </w:trPr>
          </w:trPrChange>
        </w:trPr>
        <w:tc>
          <w:tcPr>
            <w:tcW w:w="2968" w:type="dxa"/>
            <w:tcPrChange w:id="12570" w:author="Автор">
              <w:tcPr>
                <w:tcW w:w="2968" w:type="dxa"/>
              </w:tcPr>
            </w:tcPrChange>
          </w:tcPr>
          <w:p w14:paraId="7A50970E"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Ідентифікатор дитячого садку</w:t>
            </w:r>
          </w:p>
        </w:tc>
        <w:tc>
          <w:tcPr>
            <w:tcW w:w="1488" w:type="dxa"/>
            <w:tcPrChange w:id="12571" w:author="Автор">
              <w:tcPr>
                <w:tcW w:w="1488" w:type="dxa"/>
              </w:tcPr>
            </w:tcPrChange>
          </w:tcPr>
          <w:p w14:paraId="00BFE382" w14:textId="5D44A803"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UUID</w:t>
            </w:r>
          </w:p>
        </w:tc>
        <w:tc>
          <w:tcPr>
            <w:tcW w:w="2064" w:type="dxa"/>
            <w:tcPrChange w:id="12572" w:author="Автор">
              <w:tcPr>
                <w:tcW w:w="2064" w:type="dxa"/>
              </w:tcPr>
            </w:tcPrChange>
          </w:tcPr>
          <w:p w14:paraId="5C87A999"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978" w:type="dxa"/>
            <w:tcPrChange w:id="12573" w:author="Автор">
              <w:tcPr>
                <w:tcW w:w="2978" w:type="dxa"/>
              </w:tcPr>
            </w:tcPrChange>
          </w:tcPr>
          <w:p w14:paraId="5B823556" w14:textId="34BEEEEF" w:rsidR="00F40077" w:rsidRPr="008A0D37" w:rsidRDefault="00F40077">
            <w:pPr>
              <w:widowControl w:val="0"/>
              <w:spacing w:before="0"/>
              <w:ind w:firstLine="0"/>
              <w:jc w:val="left"/>
              <w:rPr>
                <w:rFonts w:eastAsiaTheme="minorHAnsi"/>
                <w:szCs w:val="26"/>
                <w:lang w:eastAsia="en-US"/>
              </w:rPr>
            </w:pPr>
          </w:p>
        </w:tc>
      </w:tr>
      <w:tr w:rsidR="00F40077" w:rsidRPr="008A0D37" w14:paraId="6FFF0B1C" w14:textId="77777777" w:rsidTr="00CA1B87">
        <w:tc>
          <w:tcPr>
            <w:tcW w:w="9498" w:type="dxa"/>
            <w:gridSpan w:val="4"/>
            <w:shd w:val="clear" w:color="auto" w:fill="auto"/>
            <w:tcPrChange w:id="12574" w:author="Автор">
              <w:tcPr>
                <w:tcW w:w="9498" w:type="dxa"/>
                <w:gridSpan w:val="4"/>
                <w:shd w:val="clear" w:color="auto" w:fill="auto"/>
              </w:tcPr>
            </w:tcPrChange>
          </w:tcPr>
          <w:p w14:paraId="4EDC2EDF" w14:textId="77777777" w:rsidR="00F40077" w:rsidRPr="008A0D37" w:rsidRDefault="00F40077">
            <w:pPr>
              <w:widowControl w:val="0"/>
              <w:spacing w:before="0"/>
              <w:ind w:firstLine="0"/>
              <w:jc w:val="center"/>
              <w:rPr>
                <w:rFonts w:eastAsiaTheme="minorHAnsi"/>
                <w:b/>
                <w:szCs w:val="26"/>
                <w:lang w:eastAsia="en-US"/>
              </w:rPr>
            </w:pPr>
            <w:r w:rsidRPr="008A0D37">
              <w:rPr>
                <w:rFonts w:eastAsiaTheme="minorHAnsi"/>
                <w:b/>
                <w:szCs w:val="26"/>
                <w:lang w:eastAsia="en-US"/>
              </w:rPr>
              <w:t>Адреса дитячого садку</w:t>
            </w:r>
          </w:p>
        </w:tc>
      </w:tr>
      <w:tr w:rsidR="00F40077" w:rsidRPr="008A0D37" w14:paraId="08C94FCE" w14:textId="77777777" w:rsidTr="00CA1B87">
        <w:tc>
          <w:tcPr>
            <w:tcW w:w="2968" w:type="dxa"/>
            <w:tcPrChange w:id="12575" w:author="Автор">
              <w:tcPr>
                <w:tcW w:w="2968" w:type="dxa"/>
              </w:tcPr>
            </w:tcPrChange>
          </w:tcPr>
          <w:p w14:paraId="265A12CE"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Населений пункт</w:t>
            </w:r>
          </w:p>
        </w:tc>
        <w:tc>
          <w:tcPr>
            <w:tcW w:w="1488" w:type="dxa"/>
            <w:tcPrChange w:id="12576" w:author="Автор">
              <w:tcPr>
                <w:tcW w:w="1488" w:type="dxa"/>
              </w:tcPr>
            </w:tcPrChange>
          </w:tcPr>
          <w:p w14:paraId="68903662" w14:textId="11D90C54"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Change w:id="12577" w:author="Автор">
              <w:tcPr>
                <w:tcW w:w="2064" w:type="dxa"/>
              </w:tcPr>
            </w:tcPrChange>
          </w:tcPr>
          <w:p w14:paraId="7F834DBA"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978" w:type="dxa"/>
            <w:tcPrChange w:id="12578" w:author="Автор">
              <w:tcPr>
                <w:tcW w:w="2978" w:type="dxa"/>
              </w:tcPr>
            </w:tcPrChange>
          </w:tcPr>
          <w:p w14:paraId="6B49C9A3" w14:textId="77777777" w:rsidR="00F40077" w:rsidRPr="008A0D37" w:rsidRDefault="00F40077">
            <w:pPr>
              <w:widowControl w:val="0"/>
              <w:spacing w:before="0"/>
              <w:ind w:firstLine="0"/>
              <w:jc w:val="left"/>
              <w:rPr>
                <w:rFonts w:eastAsiaTheme="minorHAnsi"/>
                <w:szCs w:val="26"/>
                <w:lang w:eastAsia="en-US"/>
              </w:rPr>
            </w:pPr>
          </w:p>
        </w:tc>
      </w:tr>
      <w:tr w:rsidR="00F40077" w:rsidRPr="008A0D37" w14:paraId="3DAF8EA8" w14:textId="77777777" w:rsidTr="00CA1B87">
        <w:tc>
          <w:tcPr>
            <w:tcW w:w="2968" w:type="dxa"/>
            <w:tcPrChange w:id="12579" w:author="Автор">
              <w:tcPr>
                <w:tcW w:w="2968" w:type="dxa"/>
              </w:tcPr>
            </w:tcPrChange>
          </w:tcPr>
          <w:p w14:paraId="2E07405E"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Адміністративний район</w:t>
            </w:r>
          </w:p>
        </w:tc>
        <w:tc>
          <w:tcPr>
            <w:tcW w:w="1488" w:type="dxa"/>
            <w:tcPrChange w:id="12580" w:author="Автор">
              <w:tcPr>
                <w:tcW w:w="1488" w:type="dxa"/>
              </w:tcPr>
            </w:tcPrChange>
          </w:tcPr>
          <w:p w14:paraId="673D2845" w14:textId="6B75DC50"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Change w:id="12581" w:author="Автор">
              <w:tcPr>
                <w:tcW w:w="2064" w:type="dxa"/>
              </w:tcPr>
            </w:tcPrChange>
          </w:tcPr>
          <w:p w14:paraId="303EBBE7"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Необов’язковий</w:t>
            </w:r>
          </w:p>
        </w:tc>
        <w:tc>
          <w:tcPr>
            <w:tcW w:w="2978" w:type="dxa"/>
            <w:tcPrChange w:id="12582" w:author="Автор">
              <w:tcPr>
                <w:tcW w:w="2978" w:type="dxa"/>
              </w:tcPr>
            </w:tcPrChange>
          </w:tcPr>
          <w:p w14:paraId="71BB68C7" w14:textId="77777777" w:rsidR="00F40077" w:rsidRPr="008A0D37" w:rsidRDefault="00F40077">
            <w:pPr>
              <w:widowControl w:val="0"/>
              <w:spacing w:before="0"/>
              <w:ind w:firstLine="0"/>
              <w:jc w:val="left"/>
              <w:rPr>
                <w:rFonts w:eastAsiaTheme="minorHAnsi"/>
                <w:szCs w:val="26"/>
                <w:lang w:eastAsia="en-US"/>
              </w:rPr>
            </w:pPr>
          </w:p>
        </w:tc>
      </w:tr>
      <w:tr w:rsidR="00F40077" w:rsidRPr="008A0D37" w14:paraId="0738CCE2" w14:textId="77777777" w:rsidTr="00CA1B87">
        <w:tc>
          <w:tcPr>
            <w:tcW w:w="2968" w:type="dxa"/>
            <w:tcPrChange w:id="12583" w:author="Автор">
              <w:tcPr>
                <w:tcW w:w="2968" w:type="dxa"/>
              </w:tcPr>
            </w:tcPrChange>
          </w:tcPr>
          <w:p w14:paraId="1300A052"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Вулиця</w:t>
            </w:r>
          </w:p>
        </w:tc>
        <w:tc>
          <w:tcPr>
            <w:tcW w:w="1488" w:type="dxa"/>
            <w:tcPrChange w:id="12584" w:author="Автор">
              <w:tcPr>
                <w:tcW w:w="1488" w:type="dxa"/>
              </w:tcPr>
            </w:tcPrChange>
          </w:tcPr>
          <w:p w14:paraId="1A1322BD" w14:textId="2B05BD0C"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Change w:id="12585" w:author="Автор">
              <w:tcPr>
                <w:tcW w:w="2064" w:type="dxa"/>
              </w:tcPr>
            </w:tcPrChange>
          </w:tcPr>
          <w:p w14:paraId="6B2861EF"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978" w:type="dxa"/>
            <w:tcPrChange w:id="12586" w:author="Автор">
              <w:tcPr>
                <w:tcW w:w="2978" w:type="dxa"/>
              </w:tcPr>
            </w:tcPrChange>
          </w:tcPr>
          <w:p w14:paraId="0741ED49" w14:textId="77777777" w:rsidR="00F40077" w:rsidRPr="008A0D37" w:rsidRDefault="00F40077">
            <w:pPr>
              <w:widowControl w:val="0"/>
              <w:spacing w:before="0"/>
              <w:ind w:firstLine="0"/>
              <w:jc w:val="left"/>
              <w:rPr>
                <w:rFonts w:eastAsiaTheme="minorHAnsi"/>
                <w:szCs w:val="26"/>
                <w:lang w:eastAsia="en-US"/>
              </w:rPr>
            </w:pPr>
          </w:p>
        </w:tc>
      </w:tr>
      <w:tr w:rsidR="00F40077" w:rsidRPr="008A0D37" w14:paraId="60AF993E" w14:textId="77777777" w:rsidTr="00CA1B87">
        <w:tc>
          <w:tcPr>
            <w:tcW w:w="2968" w:type="dxa"/>
            <w:tcPrChange w:id="12587" w:author="Автор">
              <w:tcPr>
                <w:tcW w:w="2968" w:type="dxa"/>
              </w:tcPr>
            </w:tcPrChange>
          </w:tcPr>
          <w:p w14:paraId="2918B8E5"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Будинок</w:t>
            </w:r>
          </w:p>
        </w:tc>
        <w:tc>
          <w:tcPr>
            <w:tcW w:w="1488" w:type="dxa"/>
            <w:tcPrChange w:id="12588" w:author="Автор">
              <w:tcPr>
                <w:tcW w:w="1488" w:type="dxa"/>
              </w:tcPr>
            </w:tcPrChange>
          </w:tcPr>
          <w:p w14:paraId="3479E4E9" w14:textId="2A8DB780"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INT</w:t>
            </w:r>
          </w:p>
        </w:tc>
        <w:tc>
          <w:tcPr>
            <w:tcW w:w="2064" w:type="dxa"/>
            <w:tcPrChange w:id="12589" w:author="Автор">
              <w:tcPr>
                <w:tcW w:w="2064" w:type="dxa"/>
              </w:tcPr>
            </w:tcPrChange>
          </w:tcPr>
          <w:p w14:paraId="434F8F91"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978" w:type="dxa"/>
            <w:tcPrChange w:id="12590" w:author="Автор">
              <w:tcPr>
                <w:tcW w:w="2978" w:type="dxa"/>
              </w:tcPr>
            </w:tcPrChange>
          </w:tcPr>
          <w:p w14:paraId="5E438E1B" w14:textId="77777777" w:rsidR="00F40077" w:rsidRPr="008A0D37" w:rsidRDefault="00F40077">
            <w:pPr>
              <w:widowControl w:val="0"/>
              <w:spacing w:before="0"/>
              <w:ind w:firstLine="0"/>
              <w:jc w:val="left"/>
              <w:rPr>
                <w:rFonts w:eastAsiaTheme="minorHAnsi"/>
                <w:szCs w:val="26"/>
                <w:lang w:eastAsia="en-US"/>
              </w:rPr>
            </w:pPr>
          </w:p>
        </w:tc>
      </w:tr>
      <w:tr w:rsidR="00F40077" w:rsidRPr="008A0D37" w14:paraId="253F719A" w14:textId="77777777" w:rsidTr="00CA1B87">
        <w:tc>
          <w:tcPr>
            <w:tcW w:w="2968" w:type="dxa"/>
            <w:tcPrChange w:id="12591" w:author="Автор">
              <w:tcPr>
                <w:tcW w:w="2968" w:type="dxa"/>
              </w:tcPr>
            </w:tcPrChange>
          </w:tcPr>
          <w:p w14:paraId="4B96CDE4"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Літера будинку</w:t>
            </w:r>
          </w:p>
        </w:tc>
        <w:tc>
          <w:tcPr>
            <w:tcW w:w="1488" w:type="dxa"/>
            <w:tcPrChange w:id="12592" w:author="Автор">
              <w:tcPr>
                <w:tcW w:w="1488" w:type="dxa"/>
              </w:tcPr>
            </w:tcPrChange>
          </w:tcPr>
          <w:p w14:paraId="73659305" w14:textId="5862F969"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Change w:id="12593" w:author="Автор">
              <w:tcPr>
                <w:tcW w:w="2064" w:type="dxa"/>
              </w:tcPr>
            </w:tcPrChange>
          </w:tcPr>
          <w:p w14:paraId="1AC615F0"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Необов’язковий</w:t>
            </w:r>
          </w:p>
        </w:tc>
        <w:tc>
          <w:tcPr>
            <w:tcW w:w="2978" w:type="dxa"/>
            <w:tcPrChange w:id="12594" w:author="Автор">
              <w:tcPr>
                <w:tcW w:w="2978" w:type="dxa"/>
              </w:tcPr>
            </w:tcPrChange>
          </w:tcPr>
          <w:p w14:paraId="3C445A0D" w14:textId="77777777" w:rsidR="00F40077" w:rsidRPr="008A0D37" w:rsidRDefault="00F40077">
            <w:pPr>
              <w:widowControl w:val="0"/>
              <w:spacing w:before="0"/>
              <w:ind w:firstLine="0"/>
              <w:jc w:val="left"/>
              <w:rPr>
                <w:rFonts w:eastAsiaTheme="minorHAnsi"/>
                <w:szCs w:val="26"/>
                <w:lang w:eastAsia="en-US"/>
              </w:rPr>
            </w:pPr>
          </w:p>
        </w:tc>
      </w:tr>
      <w:tr w:rsidR="00F40077" w:rsidRPr="008A0D37" w14:paraId="2CF9ACDA" w14:textId="77777777" w:rsidTr="00CA1B87">
        <w:tc>
          <w:tcPr>
            <w:tcW w:w="9498" w:type="dxa"/>
            <w:gridSpan w:val="4"/>
            <w:shd w:val="clear" w:color="auto" w:fill="auto"/>
            <w:tcPrChange w:id="12595" w:author="Автор">
              <w:tcPr>
                <w:tcW w:w="9498" w:type="dxa"/>
                <w:gridSpan w:val="4"/>
                <w:shd w:val="clear" w:color="auto" w:fill="auto"/>
              </w:tcPr>
            </w:tcPrChange>
          </w:tcPr>
          <w:p w14:paraId="0DF5E25C" w14:textId="77777777" w:rsidR="00F40077" w:rsidRPr="008A0D37" w:rsidRDefault="00F40077">
            <w:pPr>
              <w:widowControl w:val="0"/>
              <w:spacing w:before="0"/>
              <w:ind w:firstLine="0"/>
              <w:jc w:val="center"/>
              <w:rPr>
                <w:rFonts w:eastAsiaTheme="minorHAnsi"/>
                <w:b/>
                <w:szCs w:val="26"/>
                <w:lang w:eastAsia="en-US"/>
              </w:rPr>
            </w:pPr>
            <w:r w:rsidRPr="008A0D37">
              <w:rPr>
                <w:rFonts w:eastAsiaTheme="minorHAnsi"/>
                <w:b/>
                <w:szCs w:val="26"/>
                <w:lang w:eastAsia="en-US"/>
              </w:rPr>
              <w:t>Камера</w:t>
            </w:r>
          </w:p>
        </w:tc>
      </w:tr>
      <w:tr w:rsidR="00F40077" w:rsidRPr="008A0D37" w14:paraId="20555FAC" w14:textId="77777777" w:rsidTr="00CA1B87">
        <w:tc>
          <w:tcPr>
            <w:tcW w:w="2968" w:type="dxa"/>
            <w:tcPrChange w:id="12596" w:author="Автор">
              <w:tcPr>
                <w:tcW w:w="2968" w:type="dxa"/>
              </w:tcPr>
            </w:tcPrChange>
          </w:tcPr>
          <w:p w14:paraId="01690157"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Ідентифікатор камери</w:t>
            </w:r>
          </w:p>
        </w:tc>
        <w:tc>
          <w:tcPr>
            <w:tcW w:w="1488" w:type="dxa"/>
            <w:tcPrChange w:id="12597" w:author="Автор">
              <w:tcPr>
                <w:tcW w:w="1488" w:type="dxa"/>
              </w:tcPr>
            </w:tcPrChange>
          </w:tcPr>
          <w:p w14:paraId="3465076D" w14:textId="3875CAF0"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UUID</w:t>
            </w:r>
          </w:p>
        </w:tc>
        <w:tc>
          <w:tcPr>
            <w:tcW w:w="2064" w:type="dxa"/>
            <w:tcPrChange w:id="12598" w:author="Автор">
              <w:tcPr>
                <w:tcW w:w="2064" w:type="dxa"/>
              </w:tcPr>
            </w:tcPrChange>
          </w:tcPr>
          <w:p w14:paraId="22DAA982"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978" w:type="dxa"/>
            <w:tcPrChange w:id="12599" w:author="Автор">
              <w:tcPr>
                <w:tcW w:w="2978" w:type="dxa"/>
              </w:tcPr>
            </w:tcPrChange>
          </w:tcPr>
          <w:p w14:paraId="39A59517" w14:textId="77777777" w:rsidR="00F40077" w:rsidRPr="008A0D37" w:rsidRDefault="00F40077">
            <w:pPr>
              <w:widowControl w:val="0"/>
              <w:spacing w:before="0"/>
              <w:ind w:firstLine="0"/>
              <w:jc w:val="left"/>
              <w:rPr>
                <w:rFonts w:eastAsiaTheme="minorHAnsi"/>
                <w:szCs w:val="26"/>
                <w:lang w:eastAsia="en-US"/>
              </w:rPr>
            </w:pPr>
          </w:p>
        </w:tc>
      </w:tr>
      <w:tr w:rsidR="00F40077" w:rsidRPr="008A0D37" w14:paraId="69DAC31B" w14:textId="77777777" w:rsidTr="00CA1B87">
        <w:tc>
          <w:tcPr>
            <w:tcW w:w="2968" w:type="dxa"/>
            <w:tcPrChange w:id="12600" w:author="Автор">
              <w:tcPr>
                <w:tcW w:w="2968" w:type="dxa"/>
              </w:tcPr>
            </w:tcPrChange>
          </w:tcPr>
          <w:p w14:paraId="06441038"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Тип камери</w:t>
            </w:r>
          </w:p>
        </w:tc>
        <w:tc>
          <w:tcPr>
            <w:tcW w:w="1488" w:type="dxa"/>
            <w:tcPrChange w:id="12601" w:author="Автор">
              <w:tcPr>
                <w:tcW w:w="1488" w:type="dxa"/>
              </w:tcPr>
            </w:tcPrChange>
          </w:tcPr>
          <w:p w14:paraId="7C2EF9CD" w14:textId="04887B38"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Change w:id="12602" w:author="Автор">
              <w:tcPr>
                <w:tcW w:w="2064" w:type="dxa"/>
              </w:tcPr>
            </w:tcPrChange>
          </w:tcPr>
          <w:p w14:paraId="313215ED"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978" w:type="dxa"/>
            <w:tcPrChange w:id="12603" w:author="Автор">
              <w:tcPr>
                <w:tcW w:w="2978" w:type="dxa"/>
              </w:tcPr>
            </w:tcPrChange>
          </w:tcPr>
          <w:p w14:paraId="697FE0AA" w14:textId="77777777" w:rsidR="00F40077" w:rsidRPr="008A0D37" w:rsidRDefault="00F40077">
            <w:pPr>
              <w:widowControl w:val="0"/>
              <w:spacing w:before="0"/>
              <w:ind w:firstLine="0"/>
              <w:jc w:val="left"/>
              <w:rPr>
                <w:rFonts w:eastAsiaTheme="minorHAnsi"/>
                <w:szCs w:val="26"/>
                <w:lang w:eastAsia="en-US"/>
              </w:rPr>
            </w:pPr>
          </w:p>
        </w:tc>
      </w:tr>
      <w:tr w:rsidR="00F40077" w:rsidRPr="008A0D37" w14:paraId="6E66AF48" w14:textId="77777777" w:rsidTr="00CA1B87">
        <w:tc>
          <w:tcPr>
            <w:tcW w:w="2968" w:type="dxa"/>
            <w:tcPrChange w:id="12604" w:author="Автор">
              <w:tcPr>
                <w:tcW w:w="2968" w:type="dxa"/>
              </w:tcPr>
            </w:tcPrChange>
          </w:tcPr>
          <w:p w14:paraId="087BCB7D"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Дата встановлення</w:t>
            </w:r>
          </w:p>
        </w:tc>
        <w:tc>
          <w:tcPr>
            <w:tcW w:w="1488" w:type="dxa"/>
            <w:tcPrChange w:id="12605" w:author="Автор">
              <w:tcPr>
                <w:tcW w:w="1488" w:type="dxa"/>
              </w:tcPr>
            </w:tcPrChange>
          </w:tcPr>
          <w:p w14:paraId="103A2460" w14:textId="744F3ED1"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DATA</w:t>
            </w:r>
          </w:p>
        </w:tc>
        <w:tc>
          <w:tcPr>
            <w:tcW w:w="2064" w:type="dxa"/>
            <w:tcPrChange w:id="12606" w:author="Автор">
              <w:tcPr>
                <w:tcW w:w="2064" w:type="dxa"/>
              </w:tcPr>
            </w:tcPrChange>
          </w:tcPr>
          <w:p w14:paraId="21921F90"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Необов’язковий</w:t>
            </w:r>
          </w:p>
        </w:tc>
        <w:tc>
          <w:tcPr>
            <w:tcW w:w="2978" w:type="dxa"/>
            <w:tcPrChange w:id="12607" w:author="Автор">
              <w:tcPr>
                <w:tcW w:w="2978" w:type="dxa"/>
              </w:tcPr>
            </w:tcPrChange>
          </w:tcPr>
          <w:p w14:paraId="7DD1A2FD" w14:textId="77777777" w:rsidR="00F40077" w:rsidRPr="008A0D37" w:rsidRDefault="00F40077">
            <w:pPr>
              <w:widowControl w:val="0"/>
              <w:spacing w:before="0"/>
              <w:ind w:firstLine="0"/>
              <w:jc w:val="left"/>
              <w:rPr>
                <w:rFonts w:eastAsiaTheme="minorHAnsi"/>
                <w:szCs w:val="26"/>
                <w:lang w:eastAsia="en-US"/>
              </w:rPr>
            </w:pPr>
          </w:p>
        </w:tc>
      </w:tr>
      <w:tr w:rsidR="00F40077" w:rsidRPr="008A0D37" w14:paraId="0C61B954" w14:textId="77777777" w:rsidTr="00CA1B87">
        <w:tc>
          <w:tcPr>
            <w:tcW w:w="2968" w:type="dxa"/>
            <w:tcPrChange w:id="12608" w:author="Автор">
              <w:tcPr>
                <w:tcW w:w="2968" w:type="dxa"/>
              </w:tcPr>
            </w:tcPrChange>
          </w:tcPr>
          <w:p w14:paraId="745F423B"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Термін збереження відео</w:t>
            </w:r>
          </w:p>
        </w:tc>
        <w:tc>
          <w:tcPr>
            <w:tcW w:w="1488" w:type="dxa"/>
            <w:tcPrChange w:id="12609" w:author="Автор">
              <w:tcPr>
                <w:tcW w:w="1488" w:type="dxa"/>
              </w:tcPr>
            </w:tcPrChange>
          </w:tcPr>
          <w:p w14:paraId="057CD2FD" w14:textId="4DD4830C"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INT</w:t>
            </w:r>
          </w:p>
        </w:tc>
        <w:tc>
          <w:tcPr>
            <w:tcW w:w="2064" w:type="dxa"/>
            <w:tcPrChange w:id="12610" w:author="Автор">
              <w:tcPr>
                <w:tcW w:w="2064" w:type="dxa"/>
              </w:tcPr>
            </w:tcPrChange>
          </w:tcPr>
          <w:p w14:paraId="20B6E9A3"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978" w:type="dxa"/>
            <w:tcPrChange w:id="12611" w:author="Автор">
              <w:tcPr>
                <w:tcW w:w="2978" w:type="dxa"/>
              </w:tcPr>
            </w:tcPrChange>
          </w:tcPr>
          <w:p w14:paraId="242DCEC2" w14:textId="77777777" w:rsidR="00F40077" w:rsidRPr="008A0D37" w:rsidRDefault="00F40077">
            <w:pPr>
              <w:widowControl w:val="0"/>
              <w:spacing w:before="0"/>
              <w:ind w:firstLine="0"/>
              <w:jc w:val="left"/>
              <w:rPr>
                <w:rFonts w:eastAsiaTheme="minorHAnsi"/>
                <w:szCs w:val="26"/>
                <w:lang w:eastAsia="en-US"/>
              </w:rPr>
            </w:pPr>
          </w:p>
        </w:tc>
      </w:tr>
      <w:tr w:rsidR="00F40077" w:rsidRPr="008A0D37" w14:paraId="52AEF938" w14:textId="77777777" w:rsidTr="00CA1B87">
        <w:tc>
          <w:tcPr>
            <w:tcW w:w="2968" w:type="dxa"/>
            <w:tcPrChange w:id="12612" w:author="Автор">
              <w:tcPr>
                <w:tcW w:w="2968" w:type="dxa"/>
              </w:tcPr>
            </w:tcPrChange>
          </w:tcPr>
          <w:p w14:paraId="1C0F7E9F"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Зображення з камери</w:t>
            </w:r>
          </w:p>
        </w:tc>
        <w:tc>
          <w:tcPr>
            <w:tcW w:w="1488" w:type="dxa"/>
            <w:tcPrChange w:id="12613" w:author="Автор">
              <w:tcPr>
                <w:tcW w:w="1488" w:type="dxa"/>
              </w:tcPr>
            </w:tcPrChange>
          </w:tcPr>
          <w:p w14:paraId="19794898"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URL</w:t>
            </w:r>
          </w:p>
        </w:tc>
        <w:tc>
          <w:tcPr>
            <w:tcW w:w="2064" w:type="dxa"/>
            <w:tcPrChange w:id="12614" w:author="Автор">
              <w:tcPr>
                <w:tcW w:w="2064" w:type="dxa"/>
              </w:tcPr>
            </w:tcPrChange>
          </w:tcPr>
          <w:p w14:paraId="5CE2B6D9"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978" w:type="dxa"/>
            <w:tcPrChange w:id="12615" w:author="Автор">
              <w:tcPr>
                <w:tcW w:w="2978" w:type="dxa"/>
              </w:tcPr>
            </w:tcPrChange>
          </w:tcPr>
          <w:p w14:paraId="008D958D" w14:textId="77777777" w:rsidR="00F40077" w:rsidRPr="008A0D37" w:rsidRDefault="00F40077">
            <w:pPr>
              <w:widowControl w:val="0"/>
              <w:spacing w:before="0"/>
              <w:ind w:firstLine="0"/>
              <w:jc w:val="left"/>
              <w:rPr>
                <w:rFonts w:eastAsiaTheme="minorHAnsi"/>
                <w:szCs w:val="26"/>
                <w:lang w:eastAsia="en-US"/>
              </w:rPr>
            </w:pPr>
          </w:p>
        </w:tc>
      </w:tr>
      <w:tr w:rsidR="00F40077" w:rsidRPr="008A0D37" w14:paraId="1BD11759" w14:textId="77777777" w:rsidTr="00CA1B87">
        <w:tc>
          <w:tcPr>
            <w:tcW w:w="2968" w:type="dxa"/>
            <w:tcPrChange w:id="12616" w:author="Автор">
              <w:tcPr>
                <w:tcW w:w="2968" w:type="dxa"/>
              </w:tcPr>
            </w:tcPrChange>
          </w:tcPr>
          <w:p w14:paraId="1D9BBFA0"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Посилання на відео стрім</w:t>
            </w:r>
          </w:p>
        </w:tc>
        <w:tc>
          <w:tcPr>
            <w:tcW w:w="1488" w:type="dxa"/>
            <w:tcPrChange w:id="12617" w:author="Автор">
              <w:tcPr>
                <w:tcW w:w="1488" w:type="dxa"/>
              </w:tcPr>
            </w:tcPrChange>
          </w:tcPr>
          <w:p w14:paraId="7B1319BD"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URL</w:t>
            </w:r>
          </w:p>
        </w:tc>
        <w:tc>
          <w:tcPr>
            <w:tcW w:w="2064" w:type="dxa"/>
            <w:tcPrChange w:id="12618" w:author="Автор">
              <w:tcPr>
                <w:tcW w:w="2064" w:type="dxa"/>
              </w:tcPr>
            </w:tcPrChange>
          </w:tcPr>
          <w:p w14:paraId="26CF65D7" w14:textId="77777777" w:rsidR="00F40077" w:rsidRPr="008A0D37" w:rsidRDefault="00F40077">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2978" w:type="dxa"/>
            <w:tcPrChange w:id="12619" w:author="Автор">
              <w:tcPr>
                <w:tcW w:w="2978" w:type="dxa"/>
              </w:tcPr>
            </w:tcPrChange>
          </w:tcPr>
          <w:p w14:paraId="7D82BE72" w14:textId="77777777" w:rsidR="00F40077" w:rsidRPr="008A0D37" w:rsidRDefault="00F40077">
            <w:pPr>
              <w:widowControl w:val="0"/>
              <w:spacing w:before="0"/>
              <w:ind w:firstLine="0"/>
              <w:jc w:val="left"/>
              <w:rPr>
                <w:rFonts w:eastAsiaTheme="minorHAnsi"/>
                <w:szCs w:val="26"/>
                <w:lang w:eastAsia="en-US"/>
              </w:rPr>
            </w:pPr>
          </w:p>
        </w:tc>
      </w:tr>
    </w:tbl>
    <w:p w14:paraId="5464D8D2" w14:textId="007F76CD" w:rsidR="004D798D" w:rsidRPr="008A0D37" w:rsidDel="00CA1B87" w:rsidRDefault="004D798D">
      <w:pPr>
        <w:shd w:val="clear" w:color="auto" w:fill="FFFFFF" w:themeFill="background1"/>
        <w:spacing w:after="120"/>
        <w:ind w:firstLine="0"/>
        <w:jc w:val="left"/>
        <w:rPr>
          <w:del w:id="12620" w:author="Автор"/>
          <w:szCs w:val="26"/>
        </w:rPr>
        <w:pPrChange w:id="12621" w:author="Автор">
          <w:pPr>
            <w:shd w:val="clear" w:color="auto" w:fill="FFFFFF"/>
            <w:spacing w:before="0" w:line="288" w:lineRule="auto"/>
            <w:ind w:firstLine="0"/>
            <w:jc w:val="left"/>
          </w:pPr>
        </w:pPrChange>
      </w:pPr>
    </w:p>
    <w:p w14:paraId="66C7402E" w14:textId="156DD55D" w:rsidR="00A67E51" w:rsidRPr="009102AE" w:rsidRDefault="00A67E51">
      <w:pPr>
        <w:spacing w:after="120"/>
        <w:ind w:firstLine="0"/>
        <w:rPr>
          <w:lang w:eastAsia="uk-UA"/>
          <w:rPrChange w:id="12622" w:author="Автор">
            <w:rPr/>
          </w:rPrChange>
        </w:rPr>
        <w:pPrChange w:id="12623" w:author="Автор">
          <w:pPr>
            <w:ind w:firstLine="0"/>
          </w:pPr>
        </w:pPrChange>
      </w:pPr>
      <w:r w:rsidRPr="009102AE">
        <w:rPr>
          <w:color w:val="000000" w:themeColor="text1"/>
          <w:rPrChange w:id="12624" w:author="Автор">
            <w:rPr>
              <w:color w:val="000000" w:themeColor="text1"/>
              <w:sz w:val="20"/>
              <w:szCs w:val="20"/>
            </w:rPr>
          </w:rPrChange>
        </w:rPr>
        <w:t>*</w:t>
      </w:r>
      <w:ins w:id="12625" w:author="Автор">
        <w:r w:rsidR="00CA1B87" w:rsidRPr="009102AE">
          <w:rPr>
            <w:color w:val="000000" w:themeColor="text1"/>
            <w:rPrChange w:id="12626" w:author="Автор">
              <w:rPr>
                <w:color w:val="000000" w:themeColor="text1"/>
                <w:sz w:val="20"/>
                <w:szCs w:val="20"/>
                <w:lang w:val="ru-RU"/>
              </w:rPr>
            </w:rPrChange>
          </w:rPr>
          <w:t> </w:t>
        </w:r>
      </w:ins>
      <w:r w:rsidRPr="009102AE">
        <w:rPr>
          <w:color w:val="000000" w:themeColor="text1"/>
          <w:rPrChange w:id="12627" w:author="Автор">
            <w:rPr>
              <w:color w:val="000000" w:themeColor="text1"/>
              <w:sz w:val="20"/>
              <w:szCs w:val="20"/>
            </w:rPr>
          </w:rPrChange>
        </w:rPr>
        <w:t>За виникнення необхідності, в модель даних Стрім можуть бути внесені зміни на етапі розробки.</w:t>
      </w:r>
    </w:p>
    <w:p w14:paraId="7DF940FD" w14:textId="2E5B9885" w:rsidR="00A67E51" w:rsidRPr="008A0D37" w:rsidDel="00541F45" w:rsidRDefault="00A67E51">
      <w:pPr>
        <w:numPr>
          <w:ilvl w:val="0"/>
          <w:numId w:val="45"/>
        </w:numPr>
        <w:shd w:val="clear" w:color="auto" w:fill="FFFFFF" w:themeFill="background1"/>
        <w:spacing w:after="120"/>
        <w:jc w:val="left"/>
        <w:rPr>
          <w:del w:id="12628" w:author="Автор"/>
          <w:szCs w:val="26"/>
        </w:rPr>
        <w:pPrChange w:id="12629" w:author="Автор">
          <w:pPr>
            <w:shd w:val="clear" w:color="auto" w:fill="FFFFFF"/>
            <w:spacing w:before="0" w:line="288" w:lineRule="auto"/>
            <w:ind w:firstLine="0"/>
            <w:jc w:val="left"/>
          </w:pPr>
        </w:pPrChange>
      </w:pPr>
      <w:bookmarkStart w:id="12630" w:name="_Toc529781752"/>
      <w:bookmarkStart w:id="12631" w:name="_Toc529784912"/>
      <w:bookmarkStart w:id="12632" w:name="_Toc529785389"/>
      <w:bookmarkStart w:id="12633" w:name="_Toc529785866"/>
      <w:bookmarkStart w:id="12634" w:name="_Toc529786343"/>
      <w:bookmarkStart w:id="12635" w:name="_Toc529786721"/>
      <w:bookmarkStart w:id="12636" w:name="_Toc529799525"/>
      <w:bookmarkStart w:id="12637" w:name="_Toc529806456"/>
      <w:bookmarkStart w:id="12638" w:name="_Toc529808082"/>
      <w:bookmarkStart w:id="12639" w:name="_Toc529808569"/>
      <w:bookmarkStart w:id="12640" w:name="_Toc529862684"/>
      <w:bookmarkStart w:id="12641" w:name="_Toc531207523"/>
      <w:bookmarkStart w:id="12642" w:name="_Toc531264668"/>
      <w:bookmarkStart w:id="12643" w:name="_Toc531275396"/>
      <w:bookmarkStart w:id="12644" w:name="_Toc531466565"/>
      <w:bookmarkStart w:id="12645" w:name="_Toc531467877"/>
      <w:bookmarkStart w:id="12646" w:name="_Toc531535425"/>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p>
    <w:p w14:paraId="61B24A18" w14:textId="0CA47E36" w:rsidR="006A48D6" w:rsidRPr="008A0D37" w:rsidRDefault="006A48D6">
      <w:pPr>
        <w:pStyle w:val="21"/>
        <w:numPr>
          <w:ilvl w:val="1"/>
          <w:numId w:val="45"/>
        </w:numPr>
        <w:spacing w:before="120" w:after="120"/>
        <w:ind w:left="1080"/>
        <w:rPr>
          <w:sz w:val="26"/>
          <w:szCs w:val="26"/>
        </w:rPr>
        <w:pPrChange w:id="12647" w:author="Автор">
          <w:pPr>
            <w:pStyle w:val="30"/>
            <w:numPr>
              <w:ilvl w:val="2"/>
              <w:numId w:val="15"/>
            </w:numPr>
            <w:spacing w:before="0" w:after="0" w:line="288" w:lineRule="auto"/>
            <w:ind w:left="851" w:hanging="851"/>
            <w:jc w:val="both"/>
          </w:pPr>
        </w:pPrChange>
      </w:pPr>
      <w:bookmarkStart w:id="12648" w:name="_Toc529808570"/>
      <w:bookmarkStart w:id="12649" w:name="_Toc531535426"/>
      <w:r w:rsidRPr="008A0D37">
        <w:rPr>
          <w:sz w:val="26"/>
          <w:szCs w:val="26"/>
        </w:rPr>
        <w:t>Вимоги до електронної послуги «Заява на відвідування відкритого пленарного засідання сесії КМР»</w:t>
      </w:r>
      <w:bookmarkEnd w:id="12648"/>
      <w:bookmarkEnd w:id="12649"/>
    </w:p>
    <w:p w14:paraId="3F3C6904" w14:textId="670231C4" w:rsidR="006A48D6" w:rsidRPr="008A0D37" w:rsidRDefault="7256375A">
      <w:pPr>
        <w:shd w:val="clear" w:color="auto" w:fill="FFFFFF" w:themeFill="background1"/>
        <w:spacing w:after="120"/>
        <w:ind w:firstLine="709"/>
        <w:rPr>
          <w:szCs w:val="26"/>
        </w:rPr>
        <w:pPrChange w:id="12650" w:author="Автор">
          <w:pPr>
            <w:shd w:val="clear" w:color="auto" w:fill="FFFFFF" w:themeFill="background1"/>
            <w:spacing w:before="0" w:line="288" w:lineRule="auto"/>
            <w:ind w:firstLine="709"/>
          </w:pPr>
        </w:pPrChange>
      </w:pPr>
      <w:r w:rsidRPr="009102AE">
        <w:t>Електронна послуга «Заявка на відвідування відкритого пленарного засідання сесії КМР» доступна для використання фізичними особами міста Києва для можливості відвідати відкриті пленарні засідання сесії КМР без потреби подавати Заявку в паперовому вигляді.</w:t>
      </w:r>
    </w:p>
    <w:p w14:paraId="0B958364" w14:textId="226F89F2" w:rsidR="006A48D6" w:rsidRPr="008A0D37" w:rsidRDefault="006A48D6">
      <w:pPr>
        <w:shd w:val="clear" w:color="auto" w:fill="FFFFFF" w:themeFill="background1"/>
        <w:spacing w:after="120"/>
        <w:ind w:firstLine="709"/>
        <w:rPr>
          <w:szCs w:val="26"/>
        </w:rPr>
        <w:pPrChange w:id="12651" w:author="Автор">
          <w:pPr>
            <w:shd w:val="clear" w:color="auto" w:fill="FFFFFF"/>
            <w:spacing w:before="0" w:line="288" w:lineRule="auto"/>
            <w:ind w:firstLine="709"/>
          </w:pPr>
        </w:pPrChange>
      </w:pPr>
      <w:r w:rsidRPr="009A2624">
        <w:rPr>
          <w:szCs w:val="26"/>
        </w:rPr>
        <w:t xml:space="preserve">Для ознайомлення з інформацією та правилами </w:t>
      </w:r>
      <w:r w:rsidRPr="00A76D84">
        <w:rPr>
          <w:szCs w:val="26"/>
        </w:rPr>
        <w:t xml:space="preserve">надання даної електронної послуги </w:t>
      </w:r>
      <w:r w:rsidR="00970229" w:rsidRPr="00A76D84">
        <w:rPr>
          <w:szCs w:val="26"/>
        </w:rPr>
        <w:t>Громадянину міста Києва</w:t>
      </w:r>
      <w:r w:rsidRPr="00A76D84">
        <w:rPr>
          <w:szCs w:val="26"/>
        </w:rPr>
        <w:t xml:space="preserve"> необхідно на презентаційному рівні ОКК обрати відповідну електронну послугу. Далі </w:t>
      </w:r>
      <w:r w:rsidR="00970229" w:rsidRPr="00A76D84">
        <w:rPr>
          <w:szCs w:val="26"/>
        </w:rPr>
        <w:t>Громадянин повинен</w:t>
      </w:r>
      <w:r w:rsidRPr="00A76D84">
        <w:rPr>
          <w:szCs w:val="26"/>
        </w:rPr>
        <w:t xml:space="preserve"> замовити обрану електронну послугу, </w:t>
      </w:r>
      <w:r w:rsidR="00970229" w:rsidRPr="00A76D84">
        <w:rPr>
          <w:szCs w:val="26"/>
        </w:rPr>
        <w:t>тобто заповнити і направити запит до Внутрішнього корпоративного порталу КМДА для опрацювання заявки співробітниками КМР для можливості відвідування відкритого пленарного засідання сесії КМР</w:t>
      </w:r>
      <w:r w:rsidRPr="00A76D84">
        <w:rPr>
          <w:szCs w:val="26"/>
        </w:rPr>
        <w:t xml:space="preserve"> за умови виконання ідентифікації через ЕЦП або BankID. В іншому випадку під час замовлення даної електронної послуги Користувачу ОКК виводиться відповідна нотифікація.</w:t>
      </w:r>
    </w:p>
    <w:p w14:paraId="43DAAF3B" w14:textId="6FB5974A" w:rsidR="006A48D6" w:rsidRPr="009A2624" w:rsidDel="00541F45" w:rsidRDefault="006A48D6">
      <w:pPr>
        <w:pStyle w:val="21"/>
        <w:numPr>
          <w:ilvl w:val="2"/>
          <w:numId w:val="45"/>
        </w:numPr>
        <w:spacing w:before="120" w:after="120"/>
        <w:ind w:left="1134"/>
        <w:rPr>
          <w:del w:id="12652" w:author="Автор"/>
          <w:szCs w:val="26"/>
        </w:rPr>
        <w:pPrChange w:id="12653" w:author="Автор">
          <w:pPr>
            <w:spacing w:before="0" w:line="288" w:lineRule="auto"/>
            <w:ind w:firstLine="0"/>
          </w:pPr>
        </w:pPrChange>
      </w:pPr>
      <w:bookmarkStart w:id="12654" w:name="_Toc529781754"/>
      <w:bookmarkStart w:id="12655" w:name="_Toc529784914"/>
      <w:bookmarkStart w:id="12656" w:name="_Toc529785391"/>
      <w:bookmarkStart w:id="12657" w:name="_Toc529785868"/>
      <w:bookmarkStart w:id="12658" w:name="_Toc529786345"/>
      <w:bookmarkStart w:id="12659" w:name="_Toc529786723"/>
      <w:bookmarkStart w:id="12660" w:name="_Toc529799527"/>
      <w:bookmarkStart w:id="12661" w:name="_Toc529806458"/>
      <w:bookmarkStart w:id="12662" w:name="_Toc529808084"/>
      <w:bookmarkStart w:id="12663" w:name="_Toc529808571"/>
      <w:bookmarkStart w:id="12664" w:name="_Toc529862686"/>
      <w:bookmarkStart w:id="12665" w:name="_Toc531207525"/>
      <w:bookmarkStart w:id="12666" w:name="_Toc531264670"/>
      <w:bookmarkStart w:id="12667" w:name="_Toc531275398"/>
      <w:bookmarkStart w:id="12668" w:name="_Toc531466567"/>
      <w:bookmarkStart w:id="12669" w:name="_Toc531467879"/>
      <w:bookmarkStart w:id="12670" w:name="_Toc531535427"/>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p>
    <w:p w14:paraId="37813A28" w14:textId="05E55510" w:rsidR="006A48D6" w:rsidRPr="008A0D37" w:rsidRDefault="006A48D6">
      <w:pPr>
        <w:pStyle w:val="21"/>
        <w:numPr>
          <w:ilvl w:val="2"/>
          <w:numId w:val="45"/>
        </w:numPr>
        <w:spacing w:before="120" w:after="120"/>
        <w:ind w:left="1134"/>
        <w:rPr>
          <w:rPrChange w:id="12671" w:author="Автор">
            <w:rPr>
              <w:szCs w:val="26"/>
              <w:u w:val="single"/>
            </w:rPr>
          </w:rPrChange>
        </w:rPr>
        <w:pPrChange w:id="12672" w:author="Автор">
          <w:pPr>
            <w:pStyle w:val="4"/>
            <w:numPr>
              <w:ilvl w:val="3"/>
              <w:numId w:val="15"/>
            </w:numPr>
            <w:spacing w:before="0" w:after="0" w:line="288" w:lineRule="auto"/>
            <w:ind w:left="1134" w:hanging="648"/>
            <w:jc w:val="both"/>
          </w:pPr>
        </w:pPrChange>
      </w:pPr>
      <w:bookmarkStart w:id="12673" w:name="_Toc529808572"/>
      <w:bookmarkStart w:id="12674" w:name="_Toc531535428"/>
      <w:r w:rsidRPr="008A0D37">
        <w:rPr>
          <w:sz w:val="26"/>
          <w:szCs w:val="26"/>
          <w:rPrChange w:id="12675" w:author="Автор">
            <w:rPr>
              <w:b/>
              <w:szCs w:val="26"/>
              <w:u w:val="single"/>
            </w:rPr>
          </w:rPrChange>
        </w:rPr>
        <w:t xml:space="preserve">Відображення </w:t>
      </w:r>
      <w:r w:rsidR="00B01BC5" w:rsidRPr="008A0D37">
        <w:rPr>
          <w:sz w:val="26"/>
          <w:szCs w:val="26"/>
          <w:rPrChange w:id="12676" w:author="Автор">
            <w:rPr>
              <w:b/>
              <w:szCs w:val="26"/>
              <w:u w:val="single"/>
            </w:rPr>
          </w:rPrChange>
        </w:rPr>
        <w:t>е</w:t>
      </w:r>
      <w:ins w:id="12677" w:author="Автор">
        <w:r w:rsidR="00541F45">
          <w:rPr>
            <w:sz w:val="26"/>
            <w:szCs w:val="26"/>
          </w:rPr>
          <w:t xml:space="preserve">лектронної </w:t>
        </w:r>
      </w:ins>
      <w:del w:id="12678" w:author="Автор">
        <w:r w:rsidR="00B01BC5" w:rsidRPr="008A0D37" w:rsidDel="00541F45">
          <w:rPr>
            <w:sz w:val="26"/>
            <w:szCs w:val="26"/>
            <w:rPrChange w:id="12679" w:author="Автор">
              <w:rPr>
                <w:b/>
                <w:szCs w:val="26"/>
                <w:u w:val="single"/>
              </w:rPr>
            </w:rPrChange>
          </w:rPr>
          <w:delText>-</w:delText>
        </w:r>
      </w:del>
      <w:r w:rsidRPr="008A0D37">
        <w:rPr>
          <w:sz w:val="26"/>
          <w:szCs w:val="26"/>
          <w:rPrChange w:id="12680" w:author="Автор">
            <w:rPr>
              <w:b/>
              <w:szCs w:val="26"/>
              <w:u w:val="single"/>
            </w:rPr>
          </w:rPrChange>
        </w:rPr>
        <w:t>послуги в ОКК</w:t>
      </w:r>
      <w:bookmarkEnd w:id="12673"/>
      <w:bookmarkEnd w:id="12674"/>
      <w:r w:rsidRPr="008A0D37">
        <w:rPr>
          <w:sz w:val="26"/>
          <w:szCs w:val="26"/>
          <w:rPrChange w:id="12681" w:author="Автор">
            <w:rPr>
              <w:b/>
              <w:szCs w:val="26"/>
              <w:u w:val="single"/>
            </w:rPr>
          </w:rPrChange>
        </w:rPr>
        <w:t xml:space="preserve"> </w:t>
      </w:r>
    </w:p>
    <w:p w14:paraId="6AF7B51B" w14:textId="51650E6E" w:rsidR="00B01BC5" w:rsidRPr="008A0D37" w:rsidRDefault="00B01BC5">
      <w:pPr>
        <w:spacing w:after="120"/>
        <w:ind w:firstLine="709"/>
        <w:rPr>
          <w:color w:val="000000" w:themeColor="text1"/>
          <w:szCs w:val="26"/>
        </w:rPr>
        <w:pPrChange w:id="12682" w:author="Автор">
          <w:pPr>
            <w:spacing w:line="288" w:lineRule="auto"/>
            <w:ind w:firstLine="709"/>
          </w:pPr>
        </w:pPrChange>
      </w:pPr>
      <w:r w:rsidRPr="008A0D37">
        <w:rPr>
          <w:color w:val="000000" w:themeColor="text1"/>
          <w:szCs w:val="26"/>
        </w:rPr>
        <w:t>Реалізація відображення послуги в каталозі послуг ОКК наведено на</w:t>
      </w:r>
      <w:r w:rsidR="00CD78A5" w:rsidRPr="008A0D37">
        <w:rPr>
          <w:color w:val="000000" w:themeColor="text1"/>
          <w:szCs w:val="26"/>
        </w:rPr>
        <w:t xml:space="preserve"> </w:t>
      </w:r>
      <w:r w:rsidR="00CD78A5" w:rsidRPr="009102AE">
        <w:rPr>
          <w:color w:val="000000" w:themeColor="text1"/>
          <w:szCs w:val="26"/>
        </w:rPr>
        <w:fldChar w:fldCharType="begin"/>
      </w:r>
      <w:r w:rsidR="00CD78A5" w:rsidRPr="008A0D37">
        <w:rPr>
          <w:color w:val="000000" w:themeColor="text1"/>
          <w:szCs w:val="26"/>
        </w:rPr>
        <w:instrText xml:space="preserve"> REF _Ref528075016 \h  \* MERGEFORMAT </w:instrText>
      </w:r>
      <w:r w:rsidR="00CD78A5" w:rsidRPr="009102AE">
        <w:rPr>
          <w:color w:val="000000" w:themeColor="text1"/>
          <w:szCs w:val="26"/>
        </w:rPr>
      </w:r>
      <w:r w:rsidR="00CD78A5" w:rsidRPr="009102AE">
        <w:rPr>
          <w:color w:val="000000" w:themeColor="text1"/>
          <w:szCs w:val="26"/>
        </w:rPr>
        <w:fldChar w:fldCharType="separate"/>
      </w:r>
      <w:ins w:id="12683" w:author="Автор">
        <w:r w:rsidR="00A5109C" w:rsidRPr="00A5109C">
          <w:rPr>
            <w:szCs w:val="26"/>
            <w:rPrChange w:id="12684" w:author="Автор">
              <w:rPr>
                <w:b/>
                <w:i/>
                <w:szCs w:val="26"/>
              </w:rPr>
            </w:rPrChange>
          </w:rPr>
          <w:t xml:space="preserve">Рисунок </w:t>
        </w:r>
        <w:r w:rsidR="00A5109C" w:rsidRPr="00A5109C">
          <w:rPr>
            <w:szCs w:val="26"/>
            <w:rPrChange w:id="12685" w:author="Автор">
              <w:rPr>
                <w:i/>
                <w:noProof/>
                <w:szCs w:val="26"/>
              </w:rPr>
            </w:rPrChange>
          </w:rPr>
          <w:t>44</w:t>
        </w:r>
      </w:ins>
      <w:del w:id="12686" w:author="Автор">
        <w:r w:rsidR="00865A8C" w:rsidRPr="005700B6" w:rsidDel="00A5109C">
          <w:rPr>
            <w:szCs w:val="26"/>
            <w:rPrChange w:id="12687" w:author="Автор">
              <w:rPr>
                <w:b/>
                <w:szCs w:val="26"/>
              </w:rPr>
            </w:rPrChange>
          </w:rPr>
          <w:delText xml:space="preserve">Рисунок </w:delText>
        </w:r>
        <w:r w:rsidR="00865A8C" w:rsidRPr="00865A8C" w:rsidDel="00A5109C">
          <w:rPr>
            <w:szCs w:val="26"/>
          </w:rPr>
          <w:delText>39</w:delText>
        </w:r>
      </w:del>
      <w:r w:rsidR="00CD78A5" w:rsidRPr="009102AE">
        <w:rPr>
          <w:color w:val="000000" w:themeColor="text1"/>
          <w:szCs w:val="26"/>
        </w:rPr>
        <w:fldChar w:fldCharType="end"/>
      </w:r>
      <w:r w:rsidRPr="008A0D37">
        <w:rPr>
          <w:color w:val="000000" w:themeColor="text1"/>
          <w:szCs w:val="26"/>
        </w:rPr>
        <w:t>:</w:t>
      </w:r>
    </w:p>
    <w:p w14:paraId="2C46A7A6" w14:textId="31044818" w:rsidR="00B01BC5" w:rsidRPr="008A0D37" w:rsidRDefault="00CD78A5">
      <w:pPr>
        <w:shd w:val="clear" w:color="auto" w:fill="FFFFFF" w:themeFill="background1"/>
        <w:spacing w:after="120"/>
        <w:ind w:firstLine="0"/>
        <w:jc w:val="center"/>
        <w:rPr>
          <w:szCs w:val="26"/>
        </w:rPr>
        <w:pPrChange w:id="12688" w:author="Автор">
          <w:pPr>
            <w:shd w:val="clear" w:color="auto" w:fill="FFFFFF"/>
            <w:spacing w:before="0" w:line="288" w:lineRule="auto"/>
            <w:ind w:firstLine="0"/>
          </w:pPr>
        </w:pPrChange>
      </w:pPr>
      <w:r w:rsidRPr="009A2624">
        <w:rPr>
          <w:noProof/>
          <w:szCs w:val="26"/>
          <w:lang w:val="ru-RU"/>
        </w:rPr>
        <w:drawing>
          <wp:inline distT="0" distB="0" distL="0" distR="0" wp14:anchorId="2C194ECC" wp14:editId="04F1DCAC">
            <wp:extent cx="6120130" cy="3759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120130" cy="3759200"/>
                    </a:xfrm>
                    <a:prstGeom prst="rect">
                      <a:avLst/>
                    </a:prstGeom>
                  </pic:spPr>
                </pic:pic>
              </a:graphicData>
            </a:graphic>
          </wp:inline>
        </w:drawing>
      </w:r>
    </w:p>
    <w:p w14:paraId="554EBC53" w14:textId="2420C54D" w:rsidR="00CD78A5" w:rsidRPr="005700B6" w:rsidRDefault="00CD78A5">
      <w:pPr>
        <w:pStyle w:val="aff8"/>
        <w:spacing w:before="120" w:after="120"/>
        <w:jc w:val="center"/>
        <w:rPr>
          <w:ins w:id="12689" w:author="Автор"/>
          <w:rFonts w:ascii="Times New Roman" w:hAnsi="Times New Roman" w:cs="Times New Roman"/>
          <w:i w:val="0"/>
          <w:color w:val="auto"/>
          <w:sz w:val="26"/>
          <w:szCs w:val="26"/>
          <w:lang w:val="uk-UA"/>
          <w:rPrChange w:id="12690" w:author="Автор">
            <w:rPr>
              <w:ins w:id="12691" w:author="Автор"/>
              <w:rFonts w:ascii="Times New Roman" w:hAnsi="Times New Roman" w:cs="Times New Roman"/>
              <w:b/>
              <w:i w:val="0"/>
              <w:color w:val="auto"/>
              <w:sz w:val="26"/>
              <w:szCs w:val="26"/>
              <w:lang w:val="uk-UA"/>
            </w:rPr>
          </w:rPrChange>
        </w:rPr>
        <w:pPrChange w:id="12692" w:author="Автор">
          <w:pPr>
            <w:pStyle w:val="aff8"/>
            <w:jc w:val="center"/>
          </w:pPr>
        </w:pPrChange>
      </w:pPr>
      <w:bookmarkStart w:id="12693" w:name="_Ref528075016"/>
      <w:bookmarkStart w:id="12694" w:name="_Toc529808207"/>
      <w:bookmarkStart w:id="12695" w:name="_Toc531467479"/>
      <w:r w:rsidRPr="005700B6">
        <w:rPr>
          <w:rFonts w:ascii="Times New Roman" w:hAnsi="Times New Roman" w:cs="Times New Roman"/>
          <w:i w:val="0"/>
          <w:color w:val="auto"/>
          <w:sz w:val="26"/>
          <w:szCs w:val="26"/>
          <w:lang w:val="uk-UA"/>
          <w:rPrChange w:id="12696"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2697"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2698"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2699" w:author="Автор">
            <w:rPr>
              <w:rFonts w:ascii="Times New Roman" w:hAnsi="Times New Roman" w:cs="Times New Roman"/>
              <w:b/>
              <w:i w:val="0"/>
              <w:color w:val="auto"/>
              <w:sz w:val="26"/>
              <w:szCs w:val="26"/>
              <w:lang w:val="uk-UA"/>
            </w:rPr>
          </w:rPrChange>
        </w:rPr>
        <w:fldChar w:fldCharType="separate"/>
      </w:r>
      <w:ins w:id="12700" w:author="Автор">
        <w:r w:rsidR="00A5109C">
          <w:rPr>
            <w:rFonts w:ascii="Times New Roman" w:hAnsi="Times New Roman" w:cs="Times New Roman"/>
            <w:i w:val="0"/>
            <w:noProof/>
            <w:color w:val="auto"/>
            <w:sz w:val="26"/>
            <w:szCs w:val="26"/>
            <w:lang w:val="uk-UA"/>
          </w:rPr>
          <w:t>44</w:t>
        </w:r>
      </w:ins>
      <w:del w:id="12701" w:author="Автор">
        <w:r w:rsidR="00865A8C" w:rsidDel="00A5109C">
          <w:rPr>
            <w:rFonts w:ascii="Times New Roman" w:hAnsi="Times New Roman" w:cs="Times New Roman"/>
            <w:i w:val="0"/>
            <w:noProof/>
            <w:color w:val="auto"/>
            <w:sz w:val="26"/>
            <w:szCs w:val="26"/>
            <w:lang w:val="uk-UA"/>
          </w:rPr>
          <w:delText>39</w:delText>
        </w:r>
      </w:del>
      <w:r w:rsidRPr="00E92D03">
        <w:rPr>
          <w:rFonts w:ascii="Times New Roman" w:hAnsi="Times New Roman" w:cs="Times New Roman"/>
          <w:i w:val="0"/>
          <w:color w:val="auto"/>
          <w:sz w:val="26"/>
          <w:szCs w:val="26"/>
          <w:lang w:val="uk-UA"/>
          <w:rPrChange w:id="12702" w:author="Автор">
            <w:rPr>
              <w:rFonts w:ascii="Times New Roman" w:hAnsi="Times New Roman" w:cs="Times New Roman"/>
              <w:b/>
              <w:i w:val="0"/>
              <w:color w:val="auto"/>
              <w:sz w:val="26"/>
              <w:szCs w:val="26"/>
              <w:lang w:val="uk-UA"/>
            </w:rPr>
          </w:rPrChange>
        </w:rPr>
        <w:fldChar w:fldCharType="end"/>
      </w:r>
      <w:bookmarkEnd w:id="12693"/>
      <w:r w:rsidRPr="005700B6">
        <w:rPr>
          <w:rFonts w:ascii="Times New Roman" w:hAnsi="Times New Roman" w:cs="Times New Roman"/>
          <w:i w:val="0"/>
          <w:color w:val="auto"/>
          <w:sz w:val="26"/>
          <w:szCs w:val="26"/>
          <w:lang w:val="uk-UA"/>
          <w:rPrChange w:id="12703" w:author="Автор">
            <w:rPr>
              <w:rFonts w:ascii="Times New Roman" w:hAnsi="Times New Roman" w:cs="Times New Roman"/>
              <w:b/>
              <w:i w:val="0"/>
              <w:color w:val="auto"/>
              <w:sz w:val="26"/>
              <w:szCs w:val="26"/>
              <w:lang w:val="uk-UA"/>
            </w:rPr>
          </w:rPrChange>
        </w:rPr>
        <w:t>. Прототип екранної форми відображення послуги «Заявка на відвідування відкритого пленарного засідання сесії КМР» в каталозі послуг ОКК</w:t>
      </w:r>
      <w:bookmarkEnd w:id="12694"/>
      <w:bookmarkEnd w:id="12695"/>
    </w:p>
    <w:p w14:paraId="74FB45A1" w14:textId="77777777" w:rsidR="00A907A6" w:rsidRPr="00E92D03" w:rsidRDefault="00A907A6">
      <w:pPr>
        <w:rPr>
          <w:i/>
          <w:rPrChange w:id="12704" w:author="Автор">
            <w:rPr>
              <w:rFonts w:ascii="Times New Roman" w:hAnsi="Times New Roman" w:cs="Times New Roman"/>
              <w:b/>
              <w:i w:val="0"/>
              <w:color w:val="auto"/>
              <w:sz w:val="26"/>
              <w:szCs w:val="26"/>
              <w:lang w:val="uk-UA"/>
            </w:rPr>
          </w:rPrChange>
        </w:rPr>
        <w:pPrChange w:id="12705" w:author="Автор">
          <w:pPr>
            <w:pStyle w:val="aff8"/>
            <w:jc w:val="center"/>
          </w:pPr>
        </w:pPrChange>
      </w:pPr>
    </w:p>
    <w:p w14:paraId="54C5FA74" w14:textId="172B5C8A" w:rsidR="00EE7239" w:rsidRPr="008A0D37" w:rsidRDefault="00EE7239">
      <w:pPr>
        <w:pStyle w:val="21"/>
        <w:numPr>
          <w:ilvl w:val="2"/>
          <w:numId w:val="45"/>
        </w:numPr>
        <w:spacing w:before="120" w:after="120"/>
        <w:ind w:left="1134"/>
        <w:rPr>
          <w:rPrChange w:id="12706" w:author="Автор">
            <w:rPr>
              <w:szCs w:val="26"/>
              <w:u w:val="single"/>
            </w:rPr>
          </w:rPrChange>
        </w:rPr>
        <w:pPrChange w:id="12707" w:author="Автор">
          <w:pPr>
            <w:pStyle w:val="4"/>
            <w:numPr>
              <w:ilvl w:val="3"/>
              <w:numId w:val="15"/>
            </w:numPr>
            <w:spacing w:before="0" w:after="0" w:line="288" w:lineRule="auto"/>
            <w:ind w:left="1134" w:hanging="648"/>
            <w:jc w:val="both"/>
          </w:pPr>
        </w:pPrChange>
      </w:pPr>
      <w:bookmarkStart w:id="12708" w:name="_Toc529808573"/>
      <w:bookmarkStart w:id="12709" w:name="_Toc531535429"/>
      <w:r w:rsidRPr="008A0D37">
        <w:rPr>
          <w:sz w:val="26"/>
          <w:szCs w:val="26"/>
          <w:rPrChange w:id="12710" w:author="Автор">
            <w:rPr>
              <w:b/>
              <w:szCs w:val="26"/>
              <w:u w:val="single"/>
            </w:rPr>
          </w:rPrChange>
        </w:rPr>
        <w:t>Замовлення е</w:t>
      </w:r>
      <w:ins w:id="12711" w:author="Автор">
        <w:r w:rsidR="00541F45">
          <w:rPr>
            <w:sz w:val="26"/>
            <w:szCs w:val="26"/>
          </w:rPr>
          <w:t xml:space="preserve">лектронної </w:t>
        </w:r>
      </w:ins>
      <w:del w:id="12712" w:author="Автор">
        <w:r w:rsidRPr="008A0D37" w:rsidDel="00541F45">
          <w:rPr>
            <w:sz w:val="26"/>
            <w:szCs w:val="26"/>
            <w:rPrChange w:id="12713" w:author="Автор">
              <w:rPr>
                <w:b/>
                <w:szCs w:val="26"/>
                <w:u w:val="single"/>
              </w:rPr>
            </w:rPrChange>
          </w:rPr>
          <w:delText>-</w:delText>
        </w:r>
      </w:del>
      <w:r w:rsidRPr="008A0D37">
        <w:rPr>
          <w:sz w:val="26"/>
          <w:szCs w:val="26"/>
          <w:rPrChange w:id="12714" w:author="Автор">
            <w:rPr>
              <w:b/>
              <w:szCs w:val="26"/>
              <w:u w:val="single"/>
            </w:rPr>
          </w:rPrChange>
        </w:rPr>
        <w:t>послуги</w:t>
      </w:r>
      <w:bookmarkEnd w:id="12708"/>
      <w:bookmarkEnd w:id="12709"/>
    </w:p>
    <w:p w14:paraId="0A43153E" w14:textId="17F0246A" w:rsidR="00254683" w:rsidRPr="008A0D37" w:rsidRDefault="00254683">
      <w:pPr>
        <w:shd w:val="clear" w:color="auto" w:fill="FFFFFF" w:themeFill="background1"/>
        <w:spacing w:after="120"/>
        <w:ind w:firstLine="709"/>
        <w:rPr>
          <w:szCs w:val="26"/>
        </w:rPr>
        <w:pPrChange w:id="12715" w:author="Автор">
          <w:pPr>
            <w:shd w:val="clear" w:color="auto" w:fill="FFFFFF"/>
            <w:spacing w:before="0" w:line="288" w:lineRule="auto"/>
            <w:ind w:firstLine="709"/>
          </w:pPr>
        </w:pPrChange>
      </w:pPr>
      <w:r w:rsidRPr="009A2624">
        <w:rPr>
          <w:color w:val="000000" w:themeColor="text1"/>
          <w:szCs w:val="26"/>
        </w:rPr>
        <w:t>Для отримання електронної послуги «</w:t>
      </w:r>
      <w:r w:rsidRPr="00A76D84">
        <w:rPr>
          <w:szCs w:val="26"/>
        </w:rPr>
        <w:t>Заявка на відвідування відкритого пленарного засідання сесії КМР</w:t>
      </w:r>
      <w:r w:rsidRPr="00A76D84">
        <w:rPr>
          <w:color w:val="000000" w:themeColor="text1"/>
          <w:szCs w:val="26"/>
        </w:rPr>
        <w:t>» жителю міста Києва потрібно підтвердити свої данні через ЕЦП або Bank</w:t>
      </w:r>
      <w:del w:id="12716" w:author="Автор">
        <w:r w:rsidRPr="00A76D84">
          <w:rPr>
            <w:color w:val="000000" w:themeColor="text1"/>
            <w:szCs w:val="26"/>
          </w:rPr>
          <w:delText xml:space="preserve"> </w:delText>
        </w:r>
      </w:del>
      <w:r w:rsidRPr="00A76D84">
        <w:rPr>
          <w:color w:val="000000" w:themeColor="text1"/>
          <w:szCs w:val="26"/>
        </w:rPr>
        <w:t>ID та надати дозвіл щодо використання/ передачі його персональних даних.</w:t>
      </w:r>
      <w:r w:rsidR="00B01BC5" w:rsidRPr="00A76D84">
        <w:rPr>
          <w:color w:val="000000" w:themeColor="text1"/>
          <w:szCs w:val="26"/>
        </w:rPr>
        <w:t xml:space="preserve"> Послуга надається в декілька етапів.</w:t>
      </w:r>
    </w:p>
    <w:p w14:paraId="58307408" w14:textId="77DCB61B" w:rsidR="00EE7239" w:rsidRPr="008A0D37" w:rsidDel="00541F45" w:rsidRDefault="00EE7239">
      <w:pPr>
        <w:numPr>
          <w:ilvl w:val="0"/>
          <w:numId w:val="45"/>
        </w:numPr>
        <w:spacing w:after="120"/>
        <w:rPr>
          <w:del w:id="12717" w:author="Автор"/>
          <w:szCs w:val="26"/>
        </w:rPr>
        <w:pPrChange w:id="12718" w:author="Автор">
          <w:pPr>
            <w:spacing w:before="0" w:line="288" w:lineRule="auto"/>
            <w:ind w:firstLine="0"/>
          </w:pPr>
        </w:pPrChange>
      </w:pPr>
      <w:bookmarkStart w:id="12719" w:name="_Toc529781757"/>
      <w:bookmarkStart w:id="12720" w:name="_Toc529784917"/>
      <w:bookmarkStart w:id="12721" w:name="_Toc529785394"/>
      <w:bookmarkStart w:id="12722" w:name="_Toc529785871"/>
      <w:bookmarkStart w:id="12723" w:name="_Toc529786348"/>
      <w:bookmarkStart w:id="12724" w:name="_Toc529786726"/>
      <w:bookmarkStart w:id="12725" w:name="_Toc529799530"/>
      <w:bookmarkStart w:id="12726" w:name="_Toc529806461"/>
      <w:bookmarkStart w:id="12727" w:name="_Toc529808087"/>
      <w:bookmarkStart w:id="12728" w:name="_Toc529808574"/>
      <w:bookmarkStart w:id="12729" w:name="_Toc529862689"/>
      <w:bookmarkStart w:id="12730" w:name="_Toc531207528"/>
      <w:bookmarkStart w:id="12731" w:name="_Toc531264673"/>
      <w:bookmarkStart w:id="12732" w:name="_Toc531275401"/>
      <w:bookmarkStart w:id="12733" w:name="_Toc531466570"/>
      <w:bookmarkStart w:id="12734" w:name="_Toc531467882"/>
      <w:bookmarkStart w:id="12735" w:name="_Toc531535430"/>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p>
    <w:p w14:paraId="55E02CEC" w14:textId="167599BB" w:rsidR="00EE7239" w:rsidRPr="009A2624" w:rsidRDefault="004C369C">
      <w:pPr>
        <w:pStyle w:val="21"/>
        <w:numPr>
          <w:ilvl w:val="3"/>
          <w:numId w:val="45"/>
        </w:numPr>
        <w:spacing w:before="120" w:after="120"/>
        <w:ind w:left="1560" w:hanging="1077"/>
        <w:jc w:val="both"/>
        <w:rPr>
          <w:szCs w:val="26"/>
        </w:rPr>
        <w:pPrChange w:id="12736" w:author="Автор">
          <w:pPr>
            <w:pStyle w:val="4"/>
            <w:numPr>
              <w:ilvl w:val="4"/>
              <w:numId w:val="15"/>
            </w:numPr>
            <w:spacing w:before="0" w:after="0" w:line="288" w:lineRule="auto"/>
            <w:ind w:left="1134" w:hanging="1134"/>
            <w:jc w:val="both"/>
          </w:pPr>
        </w:pPrChange>
      </w:pPr>
      <w:bookmarkStart w:id="12737" w:name="_Toc529808575"/>
      <w:bookmarkStart w:id="12738" w:name="_Toc531535431"/>
      <w:r w:rsidRPr="008A0D37">
        <w:rPr>
          <w:sz w:val="26"/>
          <w:szCs w:val="26"/>
          <w:rPrChange w:id="12739" w:author="Автор">
            <w:rPr>
              <w:b/>
              <w:iCs/>
              <w:szCs w:val="26"/>
            </w:rPr>
          </w:rPrChange>
        </w:rPr>
        <w:t>Перегляд доступних для відвідування пленарних засідань</w:t>
      </w:r>
      <w:bookmarkEnd w:id="12737"/>
      <w:bookmarkEnd w:id="12738"/>
    </w:p>
    <w:p w14:paraId="3878CC02" w14:textId="0AC194AD" w:rsidR="004C369C" w:rsidRPr="008A0D37" w:rsidRDefault="004C369C">
      <w:pPr>
        <w:shd w:val="clear" w:color="auto" w:fill="FFFFFF" w:themeFill="background1"/>
        <w:spacing w:after="120"/>
        <w:ind w:firstLine="709"/>
        <w:rPr>
          <w:ins w:id="12740" w:author="Автор"/>
          <w:szCs w:val="26"/>
        </w:rPr>
        <w:pPrChange w:id="12741" w:author="Автор">
          <w:pPr>
            <w:shd w:val="clear" w:color="auto" w:fill="FFFFFF" w:themeFill="background1"/>
            <w:spacing w:before="0" w:line="288" w:lineRule="auto"/>
            <w:ind w:firstLine="709"/>
          </w:pPr>
        </w:pPrChange>
      </w:pPr>
      <w:r w:rsidRPr="00A76D84">
        <w:rPr>
          <w:szCs w:val="26"/>
        </w:rPr>
        <w:t>Після успішно</w:t>
      </w:r>
      <w:r w:rsidR="00B01BC5" w:rsidRPr="00A76D84">
        <w:rPr>
          <w:szCs w:val="26"/>
        </w:rPr>
        <w:t>ї</w:t>
      </w:r>
      <w:r w:rsidRPr="00A76D84">
        <w:rPr>
          <w:szCs w:val="26"/>
        </w:rPr>
        <w:t xml:space="preserve"> </w:t>
      </w:r>
      <w:r w:rsidR="00254683" w:rsidRPr="00A76D84">
        <w:rPr>
          <w:szCs w:val="26"/>
        </w:rPr>
        <w:t>авторизації методом ЕЦП або BankID</w:t>
      </w:r>
      <w:r w:rsidRPr="00A76D84">
        <w:rPr>
          <w:szCs w:val="26"/>
        </w:rPr>
        <w:t xml:space="preserve">, Система надає користувачу ОКК для ознайомлення та вибору перелік відкритих пленарних засідань сесій КМР (див. </w:t>
      </w:r>
      <w:r w:rsidR="0026337A" w:rsidRPr="00A76D84">
        <w:rPr>
          <w:szCs w:val="26"/>
        </w:rPr>
        <w:t xml:space="preserve"> </w:t>
      </w:r>
      <w:r w:rsidR="0026337A" w:rsidRPr="009102AE">
        <w:rPr>
          <w:szCs w:val="26"/>
        </w:rPr>
        <w:fldChar w:fldCharType="begin"/>
      </w:r>
      <w:r w:rsidR="0026337A" w:rsidRPr="008A0D37">
        <w:rPr>
          <w:szCs w:val="26"/>
        </w:rPr>
        <w:instrText xml:space="preserve"> REF _Ref527727657 \h </w:instrText>
      </w:r>
      <w:r w:rsidR="004E4D23" w:rsidRPr="008A0D37">
        <w:rPr>
          <w:szCs w:val="26"/>
        </w:rPr>
        <w:instrText xml:space="preserve"> \* MERGEFORMAT </w:instrText>
      </w:r>
      <w:r w:rsidR="0026337A" w:rsidRPr="009102AE">
        <w:rPr>
          <w:szCs w:val="26"/>
        </w:rPr>
      </w:r>
      <w:r w:rsidR="0026337A" w:rsidRPr="009102AE">
        <w:rPr>
          <w:szCs w:val="26"/>
        </w:rPr>
        <w:fldChar w:fldCharType="separate"/>
      </w:r>
      <w:ins w:id="12742" w:author="Автор">
        <w:r w:rsidR="00A5109C" w:rsidRPr="00A5109C">
          <w:rPr>
            <w:szCs w:val="26"/>
            <w:rPrChange w:id="12743" w:author="Автор">
              <w:rPr>
                <w:b/>
                <w:i/>
                <w:szCs w:val="26"/>
              </w:rPr>
            </w:rPrChange>
          </w:rPr>
          <w:t xml:space="preserve">Рисунок </w:t>
        </w:r>
        <w:r w:rsidR="00A5109C" w:rsidRPr="00A5109C">
          <w:rPr>
            <w:szCs w:val="26"/>
            <w:rPrChange w:id="12744" w:author="Автор">
              <w:rPr>
                <w:i/>
                <w:noProof/>
                <w:szCs w:val="26"/>
              </w:rPr>
            </w:rPrChange>
          </w:rPr>
          <w:t>45</w:t>
        </w:r>
      </w:ins>
      <w:del w:id="12745" w:author="Автор">
        <w:r w:rsidR="00865A8C" w:rsidRPr="005700B6" w:rsidDel="00A5109C">
          <w:rPr>
            <w:szCs w:val="26"/>
            <w:rPrChange w:id="12746" w:author="Автор">
              <w:rPr>
                <w:b/>
                <w:szCs w:val="26"/>
              </w:rPr>
            </w:rPrChange>
          </w:rPr>
          <w:delText xml:space="preserve">Рисунок </w:delText>
        </w:r>
        <w:r w:rsidR="00865A8C" w:rsidRPr="00865A8C" w:rsidDel="00A5109C">
          <w:rPr>
            <w:szCs w:val="26"/>
          </w:rPr>
          <w:delText>40</w:delText>
        </w:r>
      </w:del>
      <w:r w:rsidR="0026337A" w:rsidRPr="009102AE">
        <w:rPr>
          <w:szCs w:val="26"/>
        </w:rPr>
        <w:fldChar w:fldCharType="end"/>
      </w:r>
      <w:r w:rsidRPr="009A2624">
        <w:rPr>
          <w:szCs w:val="26"/>
        </w:rPr>
        <w:t>).</w:t>
      </w:r>
    </w:p>
    <w:p w14:paraId="530920A2" w14:textId="1DA6DAB5" w:rsidR="00AF4086" w:rsidRPr="008A0D37" w:rsidRDefault="00AF4086">
      <w:pPr>
        <w:shd w:val="clear" w:color="auto" w:fill="FFFFFF" w:themeFill="background1"/>
        <w:spacing w:after="120"/>
        <w:ind w:firstLine="0"/>
        <w:jc w:val="center"/>
        <w:rPr>
          <w:szCs w:val="26"/>
        </w:rPr>
        <w:pPrChange w:id="12747" w:author="Автор">
          <w:pPr>
            <w:shd w:val="clear" w:color="auto" w:fill="FFFFFF" w:themeFill="background1"/>
            <w:spacing w:before="0" w:line="288" w:lineRule="auto"/>
            <w:ind w:firstLine="709"/>
          </w:pPr>
        </w:pPrChange>
      </w:pPr>
      <w:ins w:id="12748" w:author="Автор">
        <w:r w:rsidRPr="009A2624">
          <w:rPr>
            <w:noProof/>
            <w:szCs w:val="26"/>
            <w:lang w:val="ru-RU"/>
          </w:rPr>
          <w:drawing>
            <wp:inline distT="0" distB="0" distL="0" distR="0" wp14:anchorId="47FA7BD4" wp14:editId="6D7D8D83">
              <wp:extent cx="6120130" cy="2839354"/>
              <wp:effectExtent l="0" t="0" r="0" b="0"/>
              <wp:docPr id="9" name="Рисунок 9" descr="C:\Users\itishakova\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tishakova\Desktop\12.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20130" cy="2839354"/>
                      </a:xfrm>
                      <a:prstGeom prst="rect">
                        <a:avLst/>
                      </a:prstGeom>
                      <a:noFill/>
                      <a:ln>
                        <a:noFill/>
                      </a:ln>
                    </pic:spPr>
                  </pic:pic>
                </a:graphicData>
              </a:graphic>
            </wp:inline>
          </w:drawing>
        </w:r>
      </w:ins>
    </w:p>
    <w:p w14:paraId="72B7A39C" w14:textId="330269E4" w:rsidR="004C369C" w:rsidRPr="008A0D37" w:rsidRDefault="004C369C">
      <w:pPr>
        <w:shd w:val="clear" w:color="auto" w:fill="FFFFFF" w:themeFill="background1"/>
        <w:spacing w:after="120"/>
        <w:ind w:firstLine="0"/>
        <w:jc w:val="center"/>
        <w:rPr>
          <w:del w:id="12749" w:author="Автор"/>
          <w:szCs w:val="26"/>
        </w:rPr>
        <w:pPrChange w:id="12750" w:author="Автор">
          <w:pPr>
            <w:shd w:val="clear" w:color="auto" w:fill="FFFFFF"/>
            <w:spacing w:before="0" w:line="288" w:lineRule="auto"/>
            <w:ind w:firstLine="0"/>
            <w:jc w:val="center"/>
          </w:pPr>
        </w:pPrChange>
      </w:pPr>
      <w:del w:id="12751" w:author="Автор">
        <w:r w:rsidRPr="009A2624" w:rsidDel="00AF4086">
          <w:rPr>
            <w:noProof/>
            <w:szCs w:val="26"/>
            <w:lang w:val="ru-RU"/>
          </w:rPr>
          <w:drawing>
            <wp:inline distT="0" distB="0" distL="0" distR="0" wp14:anchorId="7EA5283D" wp14:editId="4C38D37E">
              <wp:extent cx="6106795" cy="2836527"/>
              <wp:effectExtent l="0" t="0" r="0" b="2540"/>
              <wp:docPr id="46" name="Рисунок 46" descr="C:\Users\User1\AppData\Local\Temp\flaBF0E.tmp\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1\AppData\Local\Temp\flaBF0E.tmp\Snapshot.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06795" cy="2836527"/>
                      </a:xfrm>
                      <a:prstGeom prst="rect">
                        <a:avLst/>
                      </a:prstGeom>
                      <a:noFill/>
                      <a:ln>
                        <a:noFill/>
                      </a:ln>
                    </pic:spPr>
                  </pic:pic>
                </a:graphicData>
              </a:graphic>
            </wp:inline>
          </w:drawing>
        </w:r>
      </w:del>
    </w:p>
    <w:p w14:paraId="29064577" w14:textId="0FCC775D" w:rsidR="004C369C" w:rsidRPr="005700B6" w:rsidRDefault="0067641E">
      <w:pPr>
        <w:pStyle w:val="aff8"/>
        <w:spacing w:before="120" w:after="120"/>
        <w:jc w:val="center"/>
        <w:rPr>
          <w:ins w:id="12752" w:author="Автор"/>
          <w:rFonts w:ascii="Times New Roman" w:hAnsi="Times New Roman" w:cs="Times New Roman"/>
          <w:i w:val="0"/>
          <w:color w:val="auto"/>
          <w:sz w:val="26"/>
          <w:szCs w:val="26"/>
          <w:lang w:val="uk-UA"/>
          <w:rPrChange w:id="12753" w:author="Автор">
            <w:rPr>
              <w:ins w:id="12754" w:author="Автор"/>
              <w:rFonts w:ascii="Times New Roman" w:hAnsi="Times New Roman" w:cs="Times New Roman"/>
              <w:b/>
              <w:i w:val="0"/>
              <w:color w:val="auto"/>
              <w:sz w:val="26"/>
              <w:szCs w:val="26"/>
              <w:lang w:val="uk-UA"/>
            </w:rPr>
          </w:rPrChange>
        </w:rPr>
        <w:pPrChange w:id="12755" w:author="Автор">
          <w:pPr>
            <w:pStyle w:val="aff8"/>
            <w:jc w:val="center"/>
          </w:pPr>
        </w:pPrChange>
      </w:pPr>
      <w:bookmarkStart w:id="12756" w:name="_Ref527727657"/>
      <w:bookmarkStart w:id="12757" w:name="_Toc529808208"/>
      <w:bookmarkStart w:id="12758" w:name="_Toc531467480"/>
      <w:r w:rsidRPr="005700B6">
        <w:rPr>
          <w:rFonts w:ascii="Times New Roman" w:hAnsi="Times New Roman" w:cs="Times New Roman"/>
          <w:i w:val="0"/>
          <w:color w:val="auto"/>
          <w:sz w:val="26"/>
          <w:szCs w:val="26"/>
          <w:lang w:val="uk-UA"/>
          <w:rPrChange w:id="12759"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2760"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2761"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2762" w:author="Автор">
            <w:rPr>
              <w:rFonts w:ascii="Times New Roman" w:hAnsi="Times New Roman" w:cs="Times New Roman"/>
              <w:b/>
              <w:i w:val="0"/>
              <w:color w:val="auto"/>
              <w:sz w:val="26"/>
              <w:szCs w:val="26"/>
              <w:lang w:val="uk-UA"/>
            </w:rPr>
          </w:rPrChange>
        </w:rPr>
        <w:fldChar w:fldCharType="separate"/>
      </w:r>
      <w:ins w:id="12763" w:author="Автор">
        <w:r w:rsidR="00A5109C">
          <w:rPr>
            <w:rFonts w:ascii="Times New Roman" w:hAnsi="Times New Roman" w:cs="Times New Roman"/>
            <w:i w:val="0"/>
            <w:noProof/>
            <w:color w:val="auto"/>
            <w:sz w:val="26"/>
            <w:szCs w:val="26"/>
            <w:lang w:val="uk-UA"/>
          </w:rPr>
          <w:t>45</w:t>
        </w:r>
      </w:ins>
      <w:del w:id="12764" w:author="Автор">
        <w:r w:rsidR="00865A8C" w:rsidDel="00A5109C">
          <w:rPr>
            <w:rFonts w:ascii="Times New Roman" w:hAnsi="Times New Roman" w:cs="Times New Roman"/>
            <w:i w:val="0"/>
            <w:noProof/>
            <w:color w:val="auto"/>
            <w:sz w:val="26"/>
            <w:szCs w:val="26"/>
            <w:lang w:val="uk-UA"/>
          </w:rPr>
          <w:delText>40</w:delText>
        </w:r>
      </w:del>
      <w:r w:rsidRPr="00E92D03">
        <w:rPr>
          <w:rFonts w:ascii="Times New Roman" w:hAnsi="Times New Roman" w:cs="Times New Roman"/>
          <w:i w:val="0"/>
          <w:color w:val="auto"/>
          <w:sz w:val="26"/>
          <w:szCs w:val="26"/>
          <w:lang w:val="uk-UA"/>
          <w:rPrChange w:id="12765" w:author="Автор">
            <w:rPr>
              <w:rFonts w:ascii="Times New Roman" w:hAnsi="Times New Roman" w:cs="Times New Roman"/>
              <w:b/>
              <w:i w:val="0"/>
              <w:color w:val="auto"/>
              <w:sz w:val="26"/>
              <w:szCs w:val="26"/>
              <w:lang w:val="uk-UA"/>
            </w:rPr>
          </w:rPrChange>
        </w:rPr>
        <w:fldChar w:fldCharType="end"/>
      </w:r>
      <w:bookmarkEnd w:id="12756"/>
      <w:r w:rsidRPr="005700B6">
        <w:rPr>
          <w:rFonts w:ascii="Times New Roman" w:hAnsi="Times New Roman" w:cs="Times New Roman"/>
          <w:i w:val="0"/>
          <w:color w:val="auto"/>
          <w:sz w:val="26"/>
          <w:szCs w:val="26"/>
          <w:lang w:val="uk-UA"/>
          <w:rPrChange w:id="12766" w:author="Автор">
            <w:rPr>
              <w:rFonts w:ascii="Times New Roman" w:hAnsi="Times New Roman" w:cs="Times New Roman"/>
              <w:b/>
              <w:i w:val="0"/>
              <w:color w:val="auto"/>
              <w:sz w:val="26"/>
              <w:szCs w:val="26"/>
              <w:lang w:val="uk-UA"/>
            </w:rPr>
          </w:rPrChange>
        </w:rPr>
        <w:t>. Прототип екранної форми перегляду доступних пленарних засідань</w:t>
      </w:r>
      <w:bookmarkEnd w:id="12757"/>
      <w:bookmarkEnd w:id="12758"/>
    </w:p>
    <w:p w14:paraId="09DA247B" w14:textId="77777777" w:rsidR="00A907A6" w:rsidRPr="00E92D03" w:rsidRDefault="00A907A6">
      <w:pPr>
        <w:rPr>
          <w:i/>
          <w:rPrChange w:id="12767" w:author="Автор">
            <w:rPr>
              <w:rFonts w:ascii="Times New Roman" w:hAnsi="Times New Roman" w:cs="Times New Roman"/>
              <w:b/>
              <w:i w:val="0"/>
              <w:color w:val="auto"/>
              <w:sz w:val="26"/>
              <w:szCs w:val="26"/>
              <w:lang w:val="uk-UA"/>
            </w:rPr>
          </w:rPrChange>
        </w:rPr>
        <w:pPrChange w:id="12768" w:author="Автор">
          <w:pPr>
            <w:pStyle w:val="aff8"/>
            <w:jc w:val="center"/>
          </w:pPr>
        </w:pPrChange>
      </w:pPr>
    </w:p>
    <w:p w14:paraId="4D147DB4" w14:textId="77777777" w:rsidR="00A5109C" w:rsidRPr="00A5109C" w:rsidRDefault="00DF2F5B">
      <w:pPr>
        <w:spacing w:before="0"/>
        <w:rPr>
          <w:ins w:id="12769" w:author="Автор"/>
          <w:i/>
          <w:szCs w:val="26"/>
          <w:rPrChange w:id="12770" w:author="Автор">
            <w:rPr>
              <w:ins w:id="12771" w:author="Автор"/>
              <w:rFonts w:ascii="Times New Roman" w:hAnsi="Times New Roman" w:cs="Times New Roman"/>
              <w:i w:val="0"/>
              <w:color w:val="auto"/>
              <w:sz w:val="26"/>
              <w:szCs w:val="26"/>
              <w:lang w:val="uk-UA"/>
            </w:rPr>
          </w:rPrChange>
        </w:rPr>
        <w:pPrChange w:id="12772" w:author="Автор">
          <w:pPr>
            <w:pStyle w:val="aff8"/>
            <w:jc w:val="center"/>
          </w:pPr>
        </w:pPrChange>
      </w:pPr>
      <w:r w:rsidRPr="008A0D37">
        <w:rPr>
          <w:szCs w:val="26"/>
        </w:rPr>
        <w:t xml:space="preserve">Бізнес-процес перегляду доступних пленарних засідань представлено </w:t>
      </w:r>
      <w:commentRangeStart w:id="12773"/>
      <w:r w:rsidRPr="008A0D37">
        <w:rPr>
          <w:szCs w:val="26"/>
        </w:rPr>
        <w:t>на</w:t>
      </w:r>
      <w:r w:rsidR="00A30703" w:rsidRPr="008A0D37">
        <w:rPr>
          <w:szCs w:val="26"/>
        </w:rPr>
        <w:t xml:space="preserve"> </w:t>
      </w:r>
      <w:r w:rsidR="00A30703" w:rsidRPr="009102AE">
        <w:rPr>
          <w:szCs w:val="26"/>
        </w:rPr>
        <w:fldChar w:fldCharType="begin"/>
      </w:r>
      <w:r w:rsidR="00A30703" w:rsidRPr="008A0D37">
        <w:rPr>
          <w:szCs w:val="26"/>
        </w:rPr>
        <w:instrText xml:space="preserve"> REF _Ref527727725 \h </w:instrText>
      </w:r>
      <w:r w:rsidR="004E4D23" w:rsidRPr="008A0D37">
        <w:rPr>
          <w:szCs w:val="26"/>
        </w:rPr>
        <w:instrText xml:space="preserve"> \* MERGEFORMAT </w:instrText>
      </w:r>
      <w:r w:rsidR="00A30703" w:rsidRPr="009102AE">
        <w:rPr>
          <w:szCs w:val="26"/>
        </w:rPr>
      </w:r>
      <w:r w:rsidR="00A30703" w:rsidRPr="009102AE">
        <w:rPr>
          <w:szCs w:val="26"/>
        </w:rPr>
        <w:fldChar w:fldCharType="separate"/>
      </w:r>
    </w:p>
    <w:p w14:paraId="2627381C" w14:textId="77777777" w:rsidR="00A5109C" w:rsidRPr="00A5109C" w:rsidRDefault="00A5109C">
      <w:pPr>
        <w:spacing w:before="0"/>
        <w:rPr>
          <w:ins w:id="12774" w:author="Автор"/>
          <w:i/>
          <w:szCs w:val="26"/>
          <w:rPrChange w:id="12775" w:author="Автор">
            <w:rPr>
              <w:ins w:id="12776" w:author="Автор"/>
              <w:rFonts w:ascii="Times New Roman" w:hAnsi="Times New Roman" w:cs="Times New Roman"/>
              <w:i w:val="0"/>
              <w:color w:val="auto"/>
              <w:sz w:val="26"/>
              <w:szCs w:val="26"/>
              <w:lang w:val="uk-UA"/>
            </w:rPr>
          </w:rPrChange>
        </w:rPr>
        <w:pPrChange w:id="12777" w:author="Автор">
          <w:pPr>
            <w:pStyle w:val="aff8"/>
            <w:jc w:val="center"/>
          </w:pPr>
        </w:pPrChange>
      </w:pPr>
    </w:p>
    <w:p w14:paraId="49A05C38" w14:textId="77777777" w:rsidR="00A5109C" w:rsidRPr="00A5109C" w:rsidRDefault="00A5109C">
      <w:pPr>
        <w:spacing w:before="0"/>
        <w:rPr>
          <w:ins w:id="12778" w:author="Автор"/>
          <w:i/>
          <w:noProof/>
          <w:szCs w:val="26"/>
          <w:rPrChange w:id="12779" w:author="Автор">
            <w:rPr>
              <w:ins w:id="12780" w:author="Автор"/>
              <w:rFonts w:ascii="Times New Roman" w:hAnsi="Times New Roman" w:cs="Times New Roman"/>
              <w:i w:val="0"/>
              <w:color w:val="auto"/>
              <w:sz w:val="26"/>
              <w:szCs w:val="26"/>
              <w:lang w:val="uk-UA"/>
            </w:rPr>
          </w:rPrChange>
        </w:rPr>
        <w:pPrChange w:id="12781" w:author="Автор">
          <w:pPr>
            <w:pStyle w:val="aff8"/>
            <w:jc w:val="center"/>
          </w:pPr>
        </w:pPrChange>
      </w:pPr>
    </w:p>
    <w:p w14:paraId="31707A3B" w14:textId="06E02C7B" w:rsidR="00DF2F5B" w:rsidRPr="008A0D37" w:rsidRDefault="00A5109C">
      <w:pPr>
        <w:spacing w:before="0"/>
        <w:ind w:firstLine="0"/>
        <w:jc w:val="left"/>
        <w:rPr>
          <w:szCs w:val="26"/>
        </w:rPr>
        <w:pPrChange w:id="12782" w:author="Автор">
          <w:pPr>
            <w:spacing w:before="0" w:line="288" w:lineRule="auto"/>
            <w:ind w:firstLine="709"/>
          </w:pPr>
        </w:pPrChange>
      </w:pPr>
      <w:ins w:id="12783" w:author="Автор">
        <w:r w:rsidRPr="005700B6">
          <w:rPr>
            <w:i/>
            <w:szCs w:val="26"/>
            <w:rPrChange w:id="12784" w:author="Автор">
              <w:rPr>
                <w:b/>
                <w:i/>
                <w:szCs w:val="26"/>
              </w:rPr>
            </w:rPrChange>
          </w:rPr>
          <w:t xml:space="preserve">Рисунок </w:t>
        </w:r>
        <w:r>
          <w:rPr>
            <w:i/>
            <w:noProof/>
            <w:szCs w:val="26"/>
          </w:rPr>
          <w:t>46</w:t>
        </w:r>
      </w:ins>
      <w:del w:id="12785" w:author="Автор">
        <w:r w:rsidR="00865A8C" w:rsidRPr="005700B6" w:rsidDel="00A5109C">
          <w:rPr>
            <w:szCs w:val="26"/>
            <w:rPrChange w:id="12786" w:author="Автор">
              <w:rPr>
                <w:b/>
                <w:szCs w:val="26"/>
              </w:rPr>
            </w:rPrChange>
          </w:rPr>
          <w:delText xml:space="preserve">Рисунок </w:delText>
        </w:r>
        <w:r w:rsidR="00865A8C" w:rsidRPr="00865A8C" w:rsidDel="00A5109C">
          <w:rPr>
            <w:noProof/>
            <w:szCs w:val="26"/>
          </w:rPr>
          <w:delText>41</w:delText>
        </w:r>
      </w:del>
      <w:r w:rsidR="00A30703" w:rsidRPr="009102AE">
        <w:rPr>
          <w:szCs w:val="26"/>
        </w:rPr>
        <w:fldChar w:fldCharType="end"/>
      </w:r>
      <w:r w:rsidR="00DF2F5B" w:rsidRPr="008A0D37">
        <w:rPr>
          <w:szCs w:val="26"/>
        </w:rPr>
        <w:t>:</w:t>
      </w:r>
      <w:commentRangeEnd w:id="12773"/>
      <w:r w:rsidR="005F26B3" w:rsidRPr="008A0D37">
        <w:rPr>
          <w:rStyle w:val="affb"/>
          <w:sz w:val="26"/>
          <w:szCs w:val="26"/>
          <w:rPrChange w:id="12787" w:author="Автор">
            <w:rPr>
              <w:rStyle w:val="affb"/>
              <w:szCs w:val="20"/>
            </w:rPr>
          </w:rPrChange>
        </w:rPr>
        <w:commentReference w:id="12773"/>
      </w:r>
    </w:p>
    <w:p w14:paraId="1DACB402" w14:textId="77777777" w:rsidR="005B4D2B" w:rsidRPr="00A76D84" w:rsidRDefault="005B4D2B">
      <w:pPr>
        <w:shd w:val="clear" w:color="auto" w:fill="FFFFFF" w:themeFill="background1"/>
        <w:spacing w:after="120"/>
        <w:ind w:firstLine="0"/>
        <w:rPr>
          <w:ins w:id="12788" w:author="Автор"/>
          <w:szCs w:val="26"/>
        </w:rPr>
        <w:sectPr w:rsidR="005B4D2B" w:rsidRPr="00A76D84" w:rsidSect="009F4914">
          <w:pgSz w:w="11907" w:h="16840" w:code="9"/>
          <w:pgMar w:top="851" w:right="851" w:bottom="851" w:left="1418" w:header="720" w:footer="720" w:gutter="0"/>
          <w:cols w:space="720"/>
          <w:titlePg/>
          <w:docGrid w:linePitch="354"/>
        </w:sectPr>
        <w:pPrChange w:id="12789" w:author="Автор">
          <w:pPr>
            <w:shd w:val="clear" w:color="auto" w:fill="FFFFFF" w:themeFill="background1"/>
            <w:spacing w:line="288" w:lineRule="auto"/>
            <w:ind w:firstLine="0"/>
          </w:pPr>
        </w:pPrChange>
      </w:pPr>
    </w:p>
    <w:p w14:paraId="12540D15" w14:textId="73C3E136" w:rsidR="00A90A4D" w:rsidRDefault="003800CF" w:rsidP="00AF2254">
      <w:pPr>
        <w:shd w:val="clear" w:color="auto" w:fill="FFFFFF" w:themeFill="background1"/>
        <w:spacing w:after="120"/>
        <w:ind w:firstLine="0"/>
        <w:jc w:val="left"/>
        <w:rPr>
          <w:ins w:id="12790" w:author="Автор"/>
          <w:szCs w:val="26"/>
        </w:rPr>
      </w:pPr>
      <w:ins w:id="12791" w:author="Автор">
        <w:r>
          <w:rPr>
            <w:noProof/>
            <w:szCs w:val="26"/>
          </w:rPr>
          <w:object w:dxaOrig="1440" w:dyaOrig="1440" w14:anchorId="54119F12">
            <v:shape id="_x0000_s1062" type="#_x0000_t75" style="position:absolute;margin-left:86.5pt;margin-top:.3pt;width:590.75pt;height:457.3pt;z-index:251659264;mso-position-horizontal:absolute;mso-position-horizontal-relative:text;mso-position-vertical-relative:text">
              <v:imagedata r:id="rId110" o:title=""/>
              <w10:wrap type="square" side="right"/>
            </v:shape>
            <o:OLEObject Type="Embed" ProgID="Visio.Drawing.15" ShapeID="_x0000_s1062" DrawAspect="Content" ObjectID="_1613977994" r:id="rId111"/>
          </w:object>
        </w:r>
      </w:ins>
      <w:del w:id="12792" w:author="Автор">
        <w:r w:rsidR="00A90A4D" w:rsidRPr="009102AE" w:rsidDel="00A90A4D">
          <w:rPr>
            <w:szCs w:val="26"/>
          </w:rPr>
          <w:object w:dxaOrig="14371" w:dyaOrig="11056" w14:anchorId="004E0531">
            <v:shape id="_x0000_i1054" type="#_x0000_t75" style="width:583.2pt;height:451.8pt" o:ole="">
              <v:imagedata r:id="rId112" o:title=""/>
            </v:shape>
            <o:OLEObject Type="Embed" ProgID="Visio.Drawing.15" ShapeID="_x0000_i1054" DrawAspect="Content" ObjectID="_1613977987" r:id="rId113"/>
          </w:object>
        </w:r>
      </w:del>
    </w:p>
    <w:p w14:paraId="2C937600" w14:textId="77777777" w:rsidR="00A90A4D" w:rsidRPr="00AF2254" w:rsidRDefault="00A90A4D">
      <w:pPr>
        <w:rPr>
          <w:ins w:id="12793" w:author="Автор"/>
          <w:szCs w:val="26"/>
        </w:rPr>
        <w:pPrChange w:id="12794" w:author="Автор">
          <w:pPr>
            <w:shd w:val="clear" w:color="auto" w:fill="FFFFFF" w:themeFill="background1"/>
            <w:spacing w:after="120"/>
            <w:ind w:firstLine="0"/>
            <w:jc w:val="left"/>
          </w:pPr>
        </w:pPrChange>
      </w:pPr>
    </w:p>
    <w:p w14:paraId="3EF0A4E8" w14:textId="77777777" w:rsidR="00A90A4D" w:rsidRPr="00AF2254" w:rsidRDefault="00A90A4D">
      <w:pPr>
        <w:rPr>
          <w:ins w:id="12795" w:author="Автор"/>
          <w:szCs w:val="26"/>
        </w:rPr>
        <w:pPrChange w:id="12796" w:author="Автор">
          <w:pPr>
            <w:shd w:val="clear" w:color="auto" w:fill="FFFFFF" w:themeFill="background1"/>
            <w:spacing w:after="120"/>
            <w:ind w:firstLine="0"/>
            <w:jc w:val="left"/>
          </w:pPr>
        </w:pPrChange>
      </w:pPr>
    </w:p>
    <w:p w14:paraId="7D637A98" w14:textId="77777777" w:rsidR="00A90A4D" w:rsidRPr="00AF2254" w:rsidRDefault="00A90A4D">
      <w:pPr>
        <w:rPr>
          <w:ins w:id="12797" w:author="Автор"/>
          <w:szCs w:val="26"/>
        </w:rPr>
        <w:pPrChange w:id="12798" w:author="Автор">
          <w:pPr>
            <w:shd w:val="clear" w:color="auto" w:fill="FFFFFF" w:themeFill="background1"/>
            <w:spacing w:after="120"/>
            <w:ind w:firstLine="0"/>
            <w:jc w:val="left"/>
          </w:pPr>
        </w:pPrChange>
      </w:pPr>
    </w:p>
    <w:p w14:paraId="2F3DC84B" w14:textId="77777777" w:rsidR="00A90A4D" w:rsidRPr="00AF2254" w:rsidRDefault="00A90A4D">
      <w:pPr>
        <w:rPr>
          <w:ins w:id="12799" w:author="Автор"/>
          <w:szCs w:val="26"/>
        </w:rPr>
        <w:pPrChange w:id="12800" w:author="Автор">
          <w:pPr>
            <w:shd w:val="clear" w:color="auto" w:fill="FFFFFF" w:themeFill="background1"/>
            <w:spacing w:after="120"/>
            <w:ind w:firstLine="0"/>
            <w:jc w:val="left"/>
          </w:pPr>
        </w:pPrChange>
      </w:pPr>
    </w:p>
    <w:p w14:paraId="6F84A1C5" w14:textId="77777777" w:rsidR="00A90A4D" w:rsidRPr="00AF2254" w:rsidRDefault="00A90A4D">
      <w:pPr>
        <w:rPr>
          <w:ins w:id="12801" w:author="Автор"/>
          <w:szCs w:val="26"/>
        </w:rPr>
        <w:pPrChange w:id="12802" w:author="Автор">
          <w:pPr>
            <w:shd w:val="clear" w:color="auto" w:fill="FFFFFF" w:themeFill="background1"/>
            <w:spacing w:after="120"/>
            <w:ind w:firstLine="0"/>
            <w:jc w:val="left"/>
          </w:pPr>
        </w:pPrChange>
      </w:pPr>
    </w:p>
    <w:p w14:paraId="5F6EB2F0" w14:textId="77777777" w:rsidR="00A90A4D" w:rsidRPr="00AF2254" w:rsidRDefault="00A90A4D">
      <w:pPr>
        <w:rPr>
          <w:ins w:id="12803" w:author="Автор"/>
          <w:szCs w:val="26"/>
        </w:rPr>
        <w:pPrChange w:id="12804" w:author="Автор">
          <w:pPr>
            <w:shd w:val="clear" w:color="auto" w:fill="FFFFFF" w:themeFill="background1"/>
            <w:spacing w:after="120"/>
            <w:ind w:firstLine="0"/>
            <w:jc w:val="left"/>
          </w:pPr>
        </w:pPrChange>
      </w:pPr>
    </w:p>
    <w:p w14:paraId="30B6269F" w14:textId="77777777" w:rsidR="00A90A4D" w:rsidRPr="00AF2254" w:rsidRDefault="00A90A4D">
      <w:pPr>
        <w:rPr>
          <w:ins w:id="12805" w:author="Автор"/>
          <w:szCs w:val="26"/>
        </w:rPr>
        <w:pPrChange w:id="12806" w:author="Автор">
          <w:pPr>
            <w:shd w:val="clear" w:color="auto" w:fill="FFFFFF" w:themeFill="background1"/>
            <w:spacing w:after="120"/>
            <w:ind w:firstLine="0"/>
            <w:jc w:val="left"/>
          </w:pPr>
        </w:pPrChange>
      </w:pPr>
    </w:p>
    <w:p w14:paraId="79651513" w14:textId="77777777" w:rsidR="00A90A4D" w:rsidRPr="00AF2254" w:rsidRDefault="00A90A4D">
      <w:pPr>
        <w:rPr>
          <w:ins w:id="12807" w:author="Автор"/>
          <w:szCs w:val="26"/>
        </w:rPr>
        <w:pPrChange w:id="12808" w:author="Автор">
          <w:pPr>
            <w:shd w:val="clear" w:color="auto" w:fill="FFFFFF" w:themeFill="background1"/>
            <w:spacing w:after="120"/>
            <w:ind w:firstLine="0"/>
            <w:jc w:val="left"/>
          </w:pPr>
        </w:pPrChange>
      </w:pPr>
    </w:p>
    <w:p w14:paraId="659F52DD" w14:textId="77777777" w:rsidR="00A90A4D" w:rsidRPr="00AF2254" w:rsidRDefault="00A90A4D">
      <w:pPr>
        <w:rPr>
          <w:ins w:id="12809" w:author="Автор"/>
          <w:szCs w:val="26"/>
        </w:rPr>
        <w:pPrChange w:id="12810" w:author="Автор">
          <w:pPr>
            <w:shd w:val="clear" w:color="auto" w:fill="FFFFFF" w:themeFill="background1"/>
            <w:spacing w:after="120"/>
            <w:ind w:firstLine="0"/>
            <w:jc w:val="left"/>
          </w:pPr>
        </w:pPrChange>
      </w:pPr>
    </w:p>
    <w:p w14:paraId="656CB4D6" w14:textId="77777777" w:rsidR="00A90A4D" w:rsidRPr="00AF2254" w:rsidRDefault="00A90A4D">
      <w:pPr>
        <w:rPr>
          <w:ins w:id="12811" w:author="Автор"/>
          <w:szCs w:val="26"/>
        </w:rPr>
        <w:pPrChange w:id="12812" w:author="Автор">
          <w:pPr>
            <w:shd w:val="clear" w:color="auto" w:fill="FFFFFF" w:themeFill="background1"/>
            <w:spacing w:after="120"/>
            <w:ind w:firstLine="0"/>
            <w:jc w:val="left"/>
          </w:pPr>
        </w:pPrChange>
      </w:pPr>
    </w:p>
    <w:p w14:paraId="5A05FA14" w14:textId="77777777" w:rsidR="00A90A4D" w:rsidRPr="00AF2254" w:rsidRDefault="00A90A4D">
      <w:pPr>
        <w:rPr>
          <w:ins w:id="12813" w:author="Автор"/>
          <w:szCs w:val="26"/>
        </w:rPr>
        <w:pPrChange w:id="12814" w:author="Автор">
          <w:pPr>
            <w:shd w:val="clear" w:color="auto" w:fill="FFFFFF" w:themeFill="background1"/>
            <w:spacing w:after="120"/>
            <w:ind w:firstLine="0"/>
            <w:jc w:val="left"/>
          </w:pPr>
        </w:pPrChange>
      </w:pPr>
    </w:p>
    <w:p w14:paraId="67A823DA" w14:textId="77777777" w:rsidR="00A90A4D" w:rsidRPr="00AF2254" w:rsidRDefault="00A90A4D">
      <w:pPr>
        <w:rPr>
          <w:ins w:id="12815" w:author="Автор"/>
          <w:szCs w:val="26"/>
        </w:rPr>
        <w:pPrChange w:id="12816" w:author="Автор">
          <w:pPr>
            <w:shd w:val="clear" w:color="auto" w:fill="FFFFFF" w:themeFill="background1"/>
            <w:spacing w:after="120"/>
            <w:ind w:firstLine="0"/>
            <w:jc w:val="left"/>
          </w:pPr>
        </w:pPrChange>
      </w:pPr>
    </w:p>
    <w:p w14:paraId="5ED3CF91" w14:textId="77777777" w:rsidR="00A90A4D" w:rsidRPr="00AF2254" w:rsidRDefault="00A90A4D">
      <w:pPr>
        <w:rPr>
          <w:ins w:id="12817" w:author="Автор"/>
          <w:szCs w:val="26"/>
        </w:rPr>
        <w:pPrChange w:id="12818" w:author="Автор">
          <w:pPr>
            <w:shd w:val="clear" w:color="auto" w:fill="FFFFFF" w:themeFill="background1"/>
            <w:spacing w:after="120"/>
            <w:ind w:firstLine="0"/>
            <w:jc w:val="left"/>
          </w:pPr>
        </w:pPrChange>
      </w:pPr>
    </w:p>
    <w:p w14:paraId="62C24B55" w14:textId="77777777" w:rsidR="00A90A4D" w:rsidRPr="00AF2254" w:rsidRDefault="00A90A4D">
      <w:pPr>
        <w:rPr>
          <w:ins w:id="12819" w:author="Автор"/>
          <w:szCs w:val="26"/>
        </w:rPr>
        <w:pPrChange w:id="12820" w:author="Автор">
          <w:pPr>
            <w:shd w:val="clear" w:color="auto" w:fill="FFFFFF" w:themeFill="background1"/>
            <w:spacing w:after="120"/>
            <w:ind w:firstLine="0"/>
            <w:jc w:val="left"/>
          </w:pPr>
        </w:pPrChange>
      </w:pPr>
    </w:p>
    <w:p w14:paraId="32F3EAE0" w14:textId="77777777" w:rsidR="00A90A4D" w:rsidRPr="00AF2254" w:rsidRDefault="00A90A4D">
      <w:pPr>
        <w:rPr>
          <w:ins w:id="12821" w:author="Автор"/>
          <w:szCs w:val="26"/>
        </w:rPr>
        <w:pPrChange w:id="12822" w:author="Автор">
          <w:pPr>
            <w:shd w:val="clear" w:color="auto" w:fill="FFFFFF" w:themeFill="background1"/>
            <w:spacing w:after="120"/>
            <w:ind w:firstLine="0"/>
            <w:jc w:val="left"/>
          </w:pPr>
        </w:pPrChange>
      </w:pPr>
    </w:p>
    <w:p w14:paraId="0949B1F8" w14:textId="77777777" w:rsidR="00A90A4D" w:rsidRPr="00AF2254" w:rsidRDefault="00A90A4D">
      <w:pPr>
        <w:rPr>
          <w:ins w:id="12823" w:author="Автор"/>
          <w:szCs w:val="26"/>
        </w:rPr>
        <w:pPrChange w:id="12824" w:author="Автор">
          <w:pPr>
            <w:shd w:val="clear" w:color="auto" w:fill="FFFFFF" w:themeFill="background1"/>
            <w:spacing w:after="120"/>
            <w:ind w:firstLine="0"/>
            <w:jc w:val="left"/>
          </w:pPr>
        </w:pPrChange>
      </w:pPr>
    </w:p>
    <w:p w14:paraId="22FEC714" w14:textId="77777777" w:rsidR="00A90A4D" w:rsidRPr="00AF2254" w:rsidRDefault="00A90A4D">
      <w:pPr>
        <w:rPr>
          <w:ins w:id="12825" w:author="Автор"/>
          <w:szCs w:val="26"/>
        </w:rPr>
        <w:pPrChange w:id="12826" w:author="Автор">
          <w:pPr>
            <w:shd w:val="clear" w:color="auto" w:fill="FFFFFF" w:themeFill="background1"/>
            <w:spacing w:after="120"/>
            <w:ind w:firstLine="0"/>
            <w:jc w:val="left"/>
          </w:pPr>
        </w:pPrChange>
      </w:pPr>
    </w:p>
    <w:p w14:paraId="51A2A3A8" w14:textId="676D577E" w:rsidR="00A90A4D" w:rsidRDefault="00A90A4D" w:rsidP="00AF2254">
      <w:pPr>
        <w:rPr>
          <w:ins w:id="12827" w:author="Автор"/>
          <w:szCs w:val="26"/>
        </w:rPr>
      </w:pPr>
    </w:p>
    <w:p w14:paraId="3CA3C622" w14:textId="3594D487" w:rsidR="00DF2F5B" w:rsidRPr="008A0D37" w:rsidDel="00A90A4D" w:rsidRDefault="00DF2F5B">
      <w:pPr>
        <w:shd w:val="clear" w:color="auto" w:fill="FFFFFF" w:themeFill="background1"/>
        <w:spacing w:after="120"/>
        <w:ind w:firstLine="0"/>
        <w:jc w:val="left"/>
        <w:rPr>
          <w:del w:id="12828" w:author="Автор"/>
          <w:szCs w:val="26"/>
        </w:rPr>
        <w:pPrChange w:id="12829" w:author="Автор">
          <w:pPr>
            <w:shd w:val="clear" w:color="auto" w:fill="FFFFFF" w:themeFill="background1"/>
            <w:spacing w:after="120"/>
            <w:ind w:firstLine="0"/>
            <w:jc w:val="center"/>
          </w:pPr>
        </w:pPrChange>
      </w:pPr>
    </w:p>
    <w:p w14:paraId="3DA4CD2C" w14:textId="77777777" w:rsidR="00A90A4D" w:rsidRDefault="00A90A4D">
      <w:pPr>
        <w:pStyle w:val="aff8"/>
        <w:spacing w:before="120" w:after="120"/>
        <w:rPr>
          <w:ins w:id="12830" w:author="Автор"/>
          <w:rFonts w:ascii="Times New Roman" w:hAnsi="Times New Roman" w:cs="Times New Roman"/>
          <w:i w:val="0"/>
          <w:color w:val="auto"/>
          <w:sz w:val="26"/>
          <w:szCs w:val="26"/>
          <w:lang w:val="uk-UA"/>
        </w:rPr>
        <w:pPrChange w:id="12831" w:author="Автор">
          <w:pPr>
            <w:pStyle w:val="aff8"/>
            <w:jc w:val="center"/>
          </w:pPr>
        </w:pPrChange>
      </w:pPr>
      <w:bookmarkStart w:id="12832" w:name="_Ref527727725"/>
      <w:bookmarkStart w:id="12833" w:name="_Toc529808209"/>
    </w:p>
    <w:p w14:paraId="5702E65E" w14:textId="77777777" w:rsidR="00A90A4D" w:rsidRDefault="00A90A4D">
      <w:pPr>
        <w:pStyle w:val="aff8"/>
        <w:spacing w:before="120" w:after="120"/>
        <w:rPr>
          <w:ins w:id="12834" w:author="Автор"/>
          <w:rFonts w:ascii="Times New Roman" w:hAnsi="Times New Roman" w:cs="Times New Roman"/>
          <w:i w:val="0"/>
          <w:color w:val="auto"/>
          <w:sz w:val="26"/>
          <w:szCs w:val="26"/>
          <w:lang w:val="uk-UA"/>
        </w:rPr>
        <w:pPrChange w:id="12835" w:author="Автор">
          <w:pPr>
            <w:pStyle w:val="aff8"/>
            <w:jc w:val="center"/>
          </w:pPr>
        </w:pPrChange>
      </w:pPr>
    </w:p>
    <w:p w14:paraId="0638FA2B" w14:textId="77777777" w:rsidR="00A90A4D" w:rsidRDefault="00A90A4D">
      <w:pPr>
        <w:pStyle w:val="aff8"/>
        <w:spacing w:before="120" w:after="120"/>
        <w:rPr>
          <w:ins w:id="12836" w:author="Автор"/>
          <w:rFonts w:ascii="Times New Roman" w:hAnsi="Times New Roman" w:cs="Times New Roman"/>
          <w:i w:val="0"/>
          <w:color w:val="auto"/>
          <w:sz w:val="26"/>
          <w:szCs w:val="26"/>
          <w:lang w:val="uk-UA"/>
        </w:rPr>
        <w:pPrChange w:id="12837" w:author="Автор">
          <w:pPr>
            <w:pStyle w:val="aff8"/>
            <w:jc w:val="center"/>
          </w:pPr>
        </w:pPrChange>
      </w:pPr>
    </w:p>
    <w:p w14:paraId="7A5E619D" w14:textId="34BE17EF" w:rsidR="008F1734" w:rsidRPr="008F1734" w:rsidRDefault="00A30703" w:rsidP="008F1734">
      <w:pPr>
        <w:pStyle w:val="aff8"/>
        <w:spacing w:before="120" w:after="120"/>
        <w:jc w:val="center"/>
        <w:rPr>
          <w:ins w:id="12838" w:author="Автор"/>
          <w:rFonts w:ascii="Times New Roman" w:hAnsi="Times New Roman" w:cs="Times New Roman"/>
          <w:i w:val="0"/>
          <w:color w:val="auto"/>
          <w:sz w:val="26"/>
          <w:szCs w:val="26"/>
          <w:lang w:val="uk-UA"/>
          <w:rPrChange w:id="12839" w:author="Автор">
            <w:rPr>
              <w:ins w:id="12840" w:author="Автор"/>
              <w:rFonts w:ascii="Times New Roman" w:hAnsi="Times New Roman" w:cs="Times New Roman"/>
              <w:b/>
              <w:i w:val="0"/>
              <w:color w:val="auto"/>
              <w:sz w:val="26"/>
              <w:szCs w:val="26"/>
              <w:lang w:val="uk-UA"/>
            </w:rPr>
          </w:rPrChange>
        </w:rPr>
        <w:sectPr w:rsidR="008F1734" w:rsidRPr="008F1734" w:rsidSect="008F1734">
          <w:headerReference w:type="first" r:id="rId114"/>
          <w:footerReference w:type="first" r:id="rId115"/>
          <w:pgSz w:w="16840" w:h="11907" w:orient="landscape" w:code="9"/>
          <w:pgMar w:top="851" w:right="851" w:bottom="851" w:left="1418" w:header="720" w:footer="720" w:gutter="0"/>
          <w:cols w:space="720"/>
          <w:titlePg/>
          <w:docGrid w:linePitch="354"/>
          <w:sectPrChange w:id="12861" w:author="Автор">
            <w:sectPr w:rsidR="008F1734" w:rsidRPr="008F1734" w:rsidSect="008F1734">
              <w:pgMar w:top="851" w:right="851" w:bottom="1418" w:left="851" w:header="720" w:footer="720" w:gutter="0"/>
            </w:sectPr>
          </w:sectPrChange>
        </w:sectPr>
        <w:pPrChange w:id="12862" w:author="Автор">
          <w:pPr>
            <w:pStyle w:val="aff8"/>
            <w:jc w:val="center"/>
          </w:pPr>
        </w:pPrChange>
      </w:pPr>
      <w:bookmarkStart w:id="12863" w:name="_Toc531467481"/>
      <w:r w:rsidRPr="005700B6">
        <w:rPr>
          <w:rFonts w:ascii="Times New Roman" w:hAnsi="Times New Roman" w:cs="Times New Roman"/>
          <w:i w:val="0"/>
          <w:color w:val="auto"/>
          <w:sz w:val="26"/>
          <w:szCs w:val="26"/>
          <w:lang w:val="uk-UA"/>
          <w:rPrChange w:id="12864"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2865"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2866"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2867" w:author="Автор">
            <w:rPr>
              <w:rFonts w:ascii="Times New Roman" w:hAnsi="Times New Roman" w:cs="Times New Roman"/>
              <w:b/>
              <w:i w:val="0"/>
              <w:color w:val="auto"/>
              <w:sz w:val="26"/>
              <w:szCs w:val="26"/>
              <w:lang w:val="uk-UA"/>
            </w:rPr>
          </w:rPrChange>
        </w:rPr>
        <w:fldChar w:fldCharType="separate"/>
      </w:r>
      <w:ins w:id="12868" w:author="Автор">
        <w:r w:rsidR="00A5109C">
          <w:rPr>
            <w:rFonts w:ascii="Times New Roman" w:hAnsi="Times New Roman" w:cs="Times New Roman"/>
            <w:i w:val="0"/>
            <w:noProof/>
            <w:color w:val="auto"/>
            <w:sz w:val="26"/>
            <w:szCs w:val="26"/>
            <w:lang w:val="uk-UA"/>
          </w:rPr>
          <w:t>46</w:t>
        </w:r>
      </w:ins>
      <w:del w:id="12869" w:author="Автор">
        <w:r w:rsidR="00865A8C" w:rsidDel="00A5109C">
          <w:rPr>
            <w:rFonts w:ascii="Times New Roman" w:hAnsi="Times New Roman" w:cs="Times New Roman"/>
            <w:i w:val="0"/>
            <w:noProof/>
            <w:color w:val="auto"/>
            <w:sz w:val="26"/>
            <w:szCs w:val="26"/>
            <w:lang w:val="uk-UA"/>
          </w:rPr>
          <w:delText>41</w:delText>
        </w:r>
      </w:del>
      <w:r w:rsidRPr="00E92D03">
        <w:rPr>
          <w:rFonts w:ascii="Times New Roman" w:hAnsi="Times New Roman" w:cs="Times New Roman"/>
          <w:i w:val="0"/>
          <w:color w:val="auto"/>
          <w:sz w:val="26"/>
          <w:szCs w:val="26"/>
          <w:lang w:val="uk-UA"/>
          <w:rPrChange w:id="12870" w:author="Автор">
            <w:rPr>
              <w:rFonts w:ascii="Times New Roman" w:hAnsi="Times New Roman" w:cs="Times New Roman"/>
              <w:b/>
              <w:i w:val="0"/>
              <w:color w:val="auto"/>
              <w:sz w:val="26"/>
              <w:szCs w:val="26"/>
              <w:lang w:val="uk-UA"/>
            </w:rPr>
          </w:rPrChange>
        </w:rPr>
        <w:fldChar w:fldCharType="end"/>
      </w:r>
      <w:bookmarkEnd w:id="12832"/>
      <w:r w:rsidRPr="005700B6">
        <w:rPr>
          <w:rFonts w:ascii="Times New Roman" w:hAnsi="Times New Roman" w:cs="Times New Roman"/>
          <w:i w:val="0"/>
          <w:color w:val="auto"/>
          <w:sz w:val="26"/>
          <w:szCs w:val="26"/>
          <w:lang w:val="uk-UA"/>
          <w:rPrChange w:id="12871" w:author="Автор">
            <w:rPr>
              <w:rFonts w:ascii="Times New Roman" w:hAnsi="Times New Roman" w:cs="Times New Roman"/>
              <w:b/>
              <w:i w:val="0"/>
              <w:color w:val="auto"/>
              <w:sz w:val="26"/>
              <w:szCs w:val="26"/>
              <w:lang w:val="uk-UA"/>
            </w:rPr>
          </w:rPrChange>
        </w:rPr>
        <w:t>. Процес перегляду доступних пленарних засідань</w:t>
      </w:r>
      <w:bookmarkEnd w:id="12833"/>
      <w:bookmarkEnd w:id="12863"/>
    </w:p>
    <w:p w14:paraId="069EE9A3" w14:textId="7F76B611" w:rsidR="00045E1B" w:rsidRPr="008A0D37" w:rsidDel="00541F45" w:rsidRDefault="00045E1B">
      <w:pPr>
        <w:pStyle w:val="aff8"/>
        <w:numPr>
          <w:ilvl w:val="0"/>
          <w:numId w:val="45"/>
        </w:numPr>
        <w:spacing w:before="120" w:after="120"/>
        <w:jc w:val="center"/>
        <w:rPr>
          <w:del w:id="12872" w:author="Автор"/>
          <w:rFonts w:ascii="Times New Roman" w:hAnsi="Times New Roman" w:cs="Times New Roman"/>
          <w:b/>
          <w:i w:val="0"/>
          <w:color w:val="auto"/>
          <w:sz w:val="26"/>
          <w:szCs w:val="26"/>
          <w:lang w:val="uk-UA"/>
        </w:rPr>
        <w:pPrChange w:id="12873" w:author="Автор">
          <w:pPr>
            <w:pStyle w:val="aff8"/>
            <w:jc w:val="center"/>
          </w:pPr>
        </w:pPrChange>
      </w:pPr>
      <w:bookmarkStart w:id="12874" w:name="_Toc529781759"/>
      <w:bookmarkStart w:id="12875" w:name="_Toc529784919"/>
      <w:bookmarkStart w:id="12876" w:name="_Toc529785396"/>
      <w:bookmarkStart w:id="12877" w:name="_Toc529785873"/>
      <w:bookmarkStart w:id="12878" w:name="_Toc529786350"/>
      <w:bookmarkStart w:id="12879" w:name="_Toc529786728"/>
      <w:bookmarkStart w:id="12880" w:name="_Toc529799532"/>
      <w:bookmarkStart w:id="12881" w:name="_Toc529806463"/>
      <w:bookmarkStart w:id="12882" w:name="_Toc529808089"/>
      <w:bookmarkStart w:id="12883" w:name="_Toc529808576"/>
      <w:bookmarkStart w:id="12884" w:name="_Toc529862691"/>
      <w:bookmarkStart w:id="12885" w:name="_Toc531207530"/>
      <w:bookmarkStart w:id="12886" w:name="_Toc531264675"/>
      <w:bookmarkStart w:id="12887" w:name="_Toc531275403"/>
      <w:bookmarkStart w:id="12888" w:name="_Toc531466572"/>
      <w:bookmarkStart w:id="12889" w:name="_Toc531467884"/>
      <w:bookmarkStart w:id="12890" w:name="_Toc531535432"/>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p>
    <w:p w14:paraId="10CC6994" w14:textId="3ADA9DA3" w:rsidR="00FC3429" w:rsidRPr="009A2624" w:rsidRDefault="00FC3429">
      <w:pPr>
        <w:pStyle w:val="21"/>
        <w:numPr>
          <w:ilvl w:val="3"/>
          <w:numId w:val="45"/>
        </w:numPr>
        <w:spacing w:before="120" w:after="120"/>
        <w:ind w:left="1560" w:hanging="1077"/>
        <w:jc w:val="both"/>
        <w:rPr>
          <w:szCs w:val="26"/>
        </w:rPr>
        <w:pPrChange w:id="12891" w:author="Автор">
          <w:pPr>
            <w:pStyle w:val="4"/>
            <w:numPr>
              <w:ilvl w:val="4"/>
              <w:numId w:val="15"/>
            </w:numPr>
            <w:spacing w:before="0" w:after="0" w:line="288" w:lineRule="auto"/>
            <w:ind w:left="1134" w:hanging="1134"/>
            <w:jc w:val="both"/>
          </w:pPr>
        </w:pPrChange>
      </w:pPr>
      <w:bookmarkStart w:id="12892" w:name="_Toc529808577"/>
      <w:bookmarkStart w:id="12893" w:name="_Toc531535433"/>
      <w:r w:rsidRPr="008A0D37">
        <w:rPr>
          <w:sz w:val="26"/>
          <w:szCs w:val="26"/>
          <w:rPrChange w:id="12894" w:author="Автор">
            <w:rPr>
              <w:b/>
              <w:iCs/>
              <w:szCs w:val="26"/>
            </w:rPr>
          </w:rPrChange>
        </w:rPr>
        <w:t>Подача заяви на участь в пленарному засідання</w:t>
      </w:r>
      <w:bookmarkEnd w:id="12892"/>
      <w:bookmarkEnd w:id="12893"/>
    </w:p>
    <w:p w14:paraId="219B1056" w14:textId="0486299B" w:rsidR="00FC3429" w:rsidRPr="008A0D37" w:rsidRDefault="00FC3429">
      <w:pPr>
        <w:shd w:val="clear" w:color="auto" w:fill="FFFFFF" w:themeFill="background1"/>
        <w:spacing w:after="120"/>
        <w:ind w:firstLine="709"/>
        <w:rPr>
          <w:ins w:id="12895" w:author="Автор"/>
          <w:szCs w:val="26"/>
        </w:rPr>
        <w:pPrChange w:id="12896" w:author="Автор">
          <w:pPr>
            <w:shd w:val="clear" w:color="auto" w:fill="FFFFFF" w:themeFill="background1"/>
            <w:spacing w:before="0" w:line="288" w:lineRule="auto"/>
            <w:ind w:firstLine="709"/>
          </w:pPr>
        </w:pPrChange>
      </w:pPr>
      <w:r w:rsidRPr="009102AE">
        <w:t xml:space="preserve">За результатом натискання кнопки «Переглянути» користувач переходить на форму перегляду даних по пленарному засіданню та подачі заявки на участь в </w:t>
      </w:r>
      <w:r w:rsidRPr="00EB4DB2">
        <w:t>пленарному засіданні (див.</w:t>
      </w:r>
      <w:r w:rsidR="00DE6EA1" w:rsidRPr="00EB4DB2">
        <w:t xml:space="preserve"> </w:t>
      </w:r>
      <w:r w:rsidR="00DE6EA1" w:rsidRPr="00EB4DB2">
        <w:fldChar w:fldCharType="begin"/>
      </w:r>
      <w:r w:rsidR="00DE6EA1" w:rsidRPr="008A0D37">
        <w:rPr>
          <w:szCs w:val="26"/>
        </w:rPr>
        <w:instrText xml:space="preserve"> REF _Ref527727790 \h </w:instrText>
      </w:r>
      <w:r w:rsidR="004E4D23" w:rsidRPr="008A0D37">
        <w:rPr>
          <w:szCs w:val="26"/>
        </w:rPr>
        <w:instrText xml:space="preserve"> \* MERGEFORMAT </w:instrText>
      </w:r>
      <w:r w:rsidR="00DE6EA1" w:rsidRPr="00EB4DB2">
        <w:rPr>
          <w:szCs w:val="26"/>
        </w:rPr>
        <w:fldChar w:fldCharType="separate"/>
      </w:r>
      <w:ins w:id="12897" w:author="Автор">
        <w:r w:rsidR="00A5109C" w:rsidRPr="00A5109C">
          <w:rPr>
            <w:rPrChange w:id="12898" w:author="Автор">
              <w:rPr>
                <w:b/>
                <w:i/>
                <w:szCs w:val="26"/>
              </w:rPr>
            </w:rPrChange>
          </w:rPr>
          <w:t xml:space="preserve">Рисунок </w:t>
        </w:r>
        <w:r w:rsidR="00A5109C" w:rsidRPr="00A5109C">
          <w:rPr>
            <w:rPrChange w:id="12899" w:author="Автор">
              <w:rPr>
                <w:i/>
                <w:noProof/>
                <w:szCs w:val="26"/>
              </w:rPr>
            </w:rPrChange>
          </w:rPr>
          <w:t>47</w:t>
        </w:r>
      </w:ins>
      <w:del w:id="12900" w:author="Автор">
        <w:r w:rsidR="00865A8C" w:rsidRPr="00865A8C" w:rsidDel="00A5109C">
          <w:rPr>
            <w:rPrChange w:id="12901" w:author="Автор">
              <w:rPr>
                <w:b/>
                <w:szCs w:val="26"/>
              </w:rPr>
            </w:rPrChange>
          </w:rPr>
          <w:delText xml:space="preserve">Рисунок </w:delText>
        </w:r>
        <w:r w:rsidR="00865A8C" w:rsidRPr="00865A8C" w:rsidDel="00A5109C">
          <w:delText>42</w:delText>
        </w:r>
      </w:del>
      <w:r w:rsidR="00DE6EA1" w:rsidRPr="00EB4DB2">
        <w:fldChar w:fldCharType="end"/>
      </w:r>
      <w:r w:rsidRPr="009102AE">
        <w:t>):</w:t>
      </w:r>
    </w:p>
    <w:p w14:paraId="657EE3D9" w14:textId="7F0FC923" w:rsidR="009E7B07" w:rsidRPr="008A0D37" w:rsidRDefault="009E7B07">
      <w:pPr>
        <w:shd w:val="clear" w:color="auto" w:fill="FFFFFF" w:themeFill="background1"/>
        <w:spacing w:after="120"/>
        <w:ind w:firstLine="0"/>
        <w:jc w:val="center"/>
        <w:rPr>
          <w:szCs w:val="26"/>
        </w:rPr>
        <w:pPrChange w:id="12902" w:author="Автор">
          <w:pPr>
            <w:shd w:val="clear" w:color="auto" w:fill="FFFFFF" w:themeFill="background1"/>
            <w:spacing w:before="0" w:line="288" w:lineRule="auto"/>
            <w:ind w:firstLine="709"/>
          </w:pPr>
        </w:pPrChange>
      </w:pPr>
      <w:ins w:id="12903" w:author="Автор">
        <w:r w:rsidRPr="009A2624">
          <w:rPr>
            <w:noProof/>
            <w:szCs w:val="26"/>
            <w:lang w:val="ru-RU"/>
          </w:rPr>
          <w:drawing>
            <wp:inline distT="0" distB="0" distL="0" distR="0" wp14:anchorId="11E83FAB" wp14:editId="65FEE7CE">
              <wp:extent cx="6114415" cy="3117215"/>
              <wp:effectExtent l="0" t="0" r="635"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14415" cy="3117215"/>
                      </a:xfrm>
                      <a:prstGeom prst="rect">
                        <a:avLst/>
                      </a:prstGeom>
                      <a:noFill/>
                      <a:ln>
                        <a:noFill/>
                      </a:ln>
                    </pic:spPr>
                  </pic:pic>
                </a:graphicData>
              </a:graphic>
            </wp:inline>
          </w:drawing>
        </w:r>
      </w:ins>
    </w:p>
    <w:p w14:paraId="66EB1009" w14:textId="2AA3C8E2" w:rsidR="00FC3429" w:rsidRPr="008A0D37" w:rsidDel="00541F45" w:rsidRDefault="00FC3429">
      <w:pPr>
        <w:shd w:val="clear" w:color="auto" w:fill="FFFFFF" w:themeFill="background1"/>
        <w:spacing w:after="120"/>
        <w:ind w:firstLine="0"/>
        <w:rPr>
          <w:del w:id="12904" w:author="Автор"/>
          <w:szCs w:val="26"/>
        </w:rPr>
        <w:pPrChange w:id="12905" w:author="Автор">
          <w:pPr>
            <w:shd w:val="clear" w:color="auto" w:fill="FFFFFF"/>
            <w:spacing w:line="288" w:lineRule="auto"/>
            <w:ind w:firstLine="0"/>
          </w:pPr>
        </w:pPrChange>
      </w:pPr>
      <w:del w:id="12906" w:author="Автор">
        <w:r w:rsidRPr="009A2624" w:rsidDel="00541F45">
          <w:rPr>
            <w:noProof/>
            <w:szCs w:val="26"/>
            <w:lang w:val="ru-RU"/>
          </w:rPr>
          <w:drawing>
            <wp:inline distT="0" distB="0" distL="0" distR="0" wp14:anchorId="188B557F" wp14:editId="4852367F">
              <wp:extent cx="6106795" cy="3112751"/>
              <wp:effectExtent l="0" t="0" r="8255" b="0"/>
              <wp:docPr id="50" name="Рисунок 50" descr="C:\Users\User1\AppData\Local\Temp\fla8680.tmp\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1\AppData\Local\Temp\fla8680.tmp\Snapshot.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06795" cy="3112751"/>
                      </a:xfrm>
                      <a:prstGeom prst="rect">
                        <a:avLst/>
                      </a:prstGeom>
                      <a:noFill/>
                      <a:ln>
                        <a:noFill/>
                      </a:ln>
                    </pic:spPr>
                  </pic:pic>
                </a:graphicData>
              </a:graphic>
            </wp:inline>
          </w:drawing>
        </w:r>
      </w:del>
    </w:p>
    <w:p w14:paraId="5C7C8C33" w14:textId="6847006D" w:rsidR="00FC3429" w:rsidRPr="005700B6" w:rsidRDefault="00DE6EA1">
      <w:pPr>
        <w:pStyle w:val="aff8"/>
        <w:spacing w:before="120" w:after="120"/>
        <w:jc w:val="center"/>
        <w:rPr>
          <w:ins w:id="12907" w:author="Автор"/>
          <w:rFonts w:ascii="Times New Roman" w:hAnsi="Times New Roman" w:cs="Times New Roman"/>
          <w:i w:val="0"/>
          <w:color w:val="auto"/>
          <w:sz w:val="26"/>
          <w:szCs w:val="26"/>
          <w:lang w:val="uk-UA"/>
          <w:rPrChange w:id="12908" w:author="Автор">
            <w:rPr>
              <w:ins w:id="12909" w:author="Автор"/>
              <w:rFonts w:ascii="Times New Roman" w:hAnsi="Times New Roman" w:cs="Times New Roman"/>
              <w:b/>
              <w:i w:val="0"/>
              <w:color w:val="auto"/>
              <w:sz w:val="26"/>
              <w:szCs w:val="26"/>
              <w:lang w:val="uk-UA"/>
            </w:rPr>
          </w:rPrChange>
        </w:rPr>
        <w:pPrChange w:id="12910" w:author="Автор">
          <w:pPr>
            <w:pStyle w:val="aff8"/>
            <w:jc w:val="center"/>
          </w:pPr>
        </w:pPrChange>
      </w:pPr>
      <w:bookmarkStart w:id="12911" w:name="_Ref527727790"/>
      <w:bookmarkStart w:id="12912" w:name="_Toc529808210"/>
      <w:bookmarkStart w:id="12913" w:name="_Toc531467482"/>
      <w:r w:rsidRPr="005700B6">
        <w:rPr>
          <w:rFonts w:ascii="Times New Roman" w:hAnsi="Times New Roman" w:cs="Times New Roman"/>
          <w:i w:val="0"/>
          <w:color w:val="auto"/>
          <w:sz w:val="26"/>
          <w:szCs w:val="26"/>
          <w:lang w:val="uk-UA"/>
          <w:rPrChange w:id="12914"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2915"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2916"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2917" w:author="Автор">
            <w:rPr>
              <w:rFonts w:ascii="Times New Roman" w:hAnsi="Times New Roman" w:cs="Times New Roman"/>
              <w:b/>
              <w:i w:val="0"/>
              <w:color w:val="auto"/>
              <w:sz w:val="26"/>
              <w:szCs w:val="26"/>
              <w:lang w:val="uk-UA"/>
            </w:rPr>
          </w:rPrChange>
        </w:rPr>
        <w:fldChar w:fldCharType="separate"/>
      </w:r>
      <w:ins w:id="12918" w:author="Автор">
        <w:r w:rsidR="00A5109C">
          <w:rPr>
            <w:rFonts w:ascii="Times New Roman" w:hAnsi="Times New Roman" w:cs="Times New Roman"/>
            <w:i w:val="0"/>
            <w:noProof/>
            <w:color w:val="auto"/>
            <w:sz w:val="26"/>
            <w:szCs w:val="26"/>
            <w:lang w:val="uk-UA"/>
          </w:rPr>
          <w:t>47</w:t>
        </w:r>
      </w:ins>
      <w:del w:id="12919" w:author="Автор">
        <w:r w:rsidR="00865A8C" w:rsidDel="00A5109C">
          <w:rPr>
            <w:rFonts w:ascii="Times New Roman" w:hAnsi="Times New Roman" w:cs="Times New Roman"/>
            <w:i w:val="0"/>
            <w:noProof/>
            <w:color w:val="auto"/>
            <w:sz w:val="26"/>
            <w:szCs w:val="26"/>
            <w:lang w:val="uk-UA"/>
          </w:rPr>
          <w:delText>42</w:delText>
        </w:r>
      </w:del>
      <w:r w:rsidRPr="00E92D03">
        <w:rPr>
          <w:rFonts w:ascii="Times New Roman" w:hAnsi="Times New Roman" w:cs="Times New Roman"/>
          <w:i w:val="0"/>
          <w:color w:val="auto"/>
          <w:sz w:val="26"/>
          <w:szCs w:val="26"/>
          <w:lang w:val="uk-UA"/>
          <w:rPrChange w:id="12920" w:author="Автор">
            <w:rPr>
              <w:rFonts w:ascii="Times New Roman" w:hAnsi="Times New Roman" w:cs="Times New Roman"/>
              <w:b/>
              <w:i w:val="0"/>
              <w:color w:val="auto"/>
              <w:sz w:val="26"/>
              <w:szCs w:val="26"/>
              <w:lang w:val="uk-UA"/>
            </w:rPr>
          </w:rPrChange>
        </w:rPr>
        <w:fldChar w:fldCharType="end"/>
      </w:r>
      <w:bookmarkEnd w:id="12911"/>
      <w:r w:rsidRPr="005700B6">
        <w:rPr>
          <w:rFonts w:ascii="Times New Roman" w:hAnsi="Times New Roman" w:cs="Times New Roman"/>
          <w:i w:val="0"/>
          <w:color w:val="auto"/>
          <w:sz w:val="26"/>
          <w:szCs w:val="26"/>
          <w:lang w:val="uk-UA"/>
          <w:rPrChange w:id="12921" w:author="Автор">
            <w:rPr>
              <w:rFonts w:ascii="Times New Roman" w:hAnsi="Times New Roman" w:cs="Times New Roman"/>
              <w:b/>
              <w:i w:val="0"/>
              <w:color w:val="auto"/>
              <w:sz w:val="26"/>
              <w:szCs w:val="26"/>
              <w:lang w:val="uk-UA"/>
            </w:rPr>
          </w:rPrChange>
        </w:rPr>
        <w:t>. Прототип екранної форми перегляду даних по пленарному засіданню та подачі заявки на участь в пленарному засіданні</w:t>
      </w:r>
      <w:bookmarkEnd w:id="12912"/>
      <w:bookmarkEnd w:id="12913"/>
    </w:p>
    <w:p w14:paraId="3EE7C4F4" w14:textId="77777777" w:rsidR="00A907A6" w:rsidRPr="00E92D03" w:rsidRDefault="00A907A6">
      <w:pPr>
        <w:rPr>
          <w:i/>
          <w:rPrChange w:id="12922" w:author="Автор">
            <w:rPr>
              <w:rFonts w:ascii="Times New Roman" w:hAnsi="Times New Roman" w:cs="Times New Roman"/>
              <w:b/>
              <w:i w:val="0"/>
              <w:color w:val="auto"/>
              <w:sz w:val="26"/>
              <w:szCs w:val="26"/>
              <w:lang w:val="uk-UA"/>
            </w:rPr>
          </w:rPrChange>
        </w:rPr>
        <w:pPrChange w:id="12923" w:author="Автор">
          <w:pPr>
            <w:pStyle w:val="aff8"/>
            <w:jc w:val="center"/>
          </w:pPr>
        </w:pPrChange>
      </w:pPr>
    </w:p>
    <w:p w14:paraId="06BFA60C" w14:textId="77777777" w:rsidR="0051285F" w:rsidRPr="008A0D37" w:rsidRDefault="7256375A">
      <w:pPr>
        <w:shd w:val="clear" w:color="auto" w:fill="FFFFFF" w:themeFill="background1"/>
        <w:spacing w:after="120"/>
        <w:ind w:firstLine="709"/>
        <w:rPr>
          <w:szCs w:val="26"/>
        </w:rPr>
        <w:pPrChange w:id="12924" w:author="Автор">
          <w:pPr>
            <w:shd w:val="clear" w:color="auto" w:fill="FFFFFF" w:themeFill="background1"/>
            <w:spacing w:before="0" w:line="288" w:lineRule="auto"/>
            <w:ind w:firstLine="709"/>
          </w:pPr>
        </w:pPrChange>
      </w:pPr>
      <w:r w:rsidRPr="009102AE">
        <w:t xml:space="preserve">Після перегляду даних пленарного засідання користувач натискає кнопку Замовити. </w:t>
      </w:r>
    </w:p>
    <w:p w14:paraId="4B7302FA" w14:textId="4B974F07" w:rsidR="00480CDC" w:rsidRPr="008A0D37" w:rsidRDefault="7256375A">
      <w:pPr>
        <w:shd w:val="clear" w:color="auto" w:fill="FFFFFF" w:themeFill="background1"/>
        <w:spacing w:after="120"/>
        <w:ind w:firstLine="709"/>
        <w:rPr>
          <w:szCs w:val="26"/>
        </w:rPr>
        <w:pPrChange w:id="12925" w:author="Автор">
          <w:pPr>
            <w:shd w:val="clear" w:color="auto" w:fill="FFFFFF" w:themeFill="background1"/>
            <w:spacing w:before="0" w:line="288" w:lineRule="auto"/>
            <w:ind w:firstLine="709"/>
          </w:pPr>
        </w:pPrChange>
      </w:pPr>
      <w:r w:rsidRPr="009102AE">
        <w:t>Після чого сервіс надсилає до системи КМДА заяву на участь в пленарному засіданні з наступними даними:</w:t>
      </w:r>
    </w:p>
    <w:p w14:paraId="7C9D2310" w14:textId="74C8E3E6" w:rsidR="00584599" w:rsidRPr="008A0D37" w:rsidRDefault="00584599">
      <w:pPr>
        <w:pStyle w:val="aff6"/>
        <w:numPr>
          <w:ilvl w:val="0"/>
          <w:numId w:val="18"/>
        </w:numPr>
        <w:spacing w:before="120" w:after="120" w:line="240" w:lineRule="auto"/>
        <w:ind w:left="1077" w:hanging="357"/>
        <w:jc w:val="both"/>
        <w:rPr>
          <w:rFonts w:ascii="Times New Roman" w:hAnsi="Times New Roman"/>
          <w:bCs/>
          <w:sz w:val="26"/>
          <w:szCs w:val="26"/>
        </w:rPr>
        <w:pPrChange w:id="12926" w:author="Автор">
          <w:pPr>
            <w:pStyle w:val="aff6"/>
            <w:numPr>
              <w:numId w:val="18"/>
            </w:numPr>
            <w:tabs>
              <w:tab w:val="num" w:pos="1080"/>
            </w:tabs>
            <w:spacing w:after="0" w:line="288" w:lineRule="auto"/>
            <w:ind w:left="1077" w:hanging="357"/>
            <w:jc w:val="both"/>
          </w:pPr>
        </w:pPrChange>
      </w:pPr>
      <w:r w:rsidRPr="008A0D37">
        <w:rPr>
          <w:rFonts w:ascii="Times New Roman" w:hAnsi="Times New Roman"/>
          <w:bCs/>
          <w:sz w:val="26"/>
          <w:szCs w:val="26"/>
        </w:rPr>
        <w:t xml:space="preserve">Особисті дані заявника; </w:t>
      </w:r>
    </w:p>
    <w:p w14:paraId="33571D9E" w14:textId="7EDF5B78" w:rsidR="00584599" w:rsidRPr="008A0D37" w:rsidRDefault="00584599">
      <w:pPr>
        <w:pStyle w:val="aff6"/>
        <w:numPr>
          <w:ilvl w:val="0"/>
          <w:numId w:val="18"/>
        </w:numPr>
        <w:spacing w:before="120" w:after="120" w:line="240" w:lineRule="auto"/>
        <w:ind w:left="1077" w:hanging="357"/>
        <w:jc w:val="both"/>
        <w:rPr>
          <w:rFonts w:ascii="Times New Roman" w:hAnsi="Times New Roman"/>
          <w:bCs/>
          <w:sz w:val="26"/>
          <w:szCs w:val="26"/>
        </w:rPr>
        <w:pPrChange w:id="12927" w:author="Автор">
          <w:pPr>
            <w:pStyle w:val="aff6"/>
            <w:numPr>
              <w:numId w:val="18"/>
            </w:numPr>
            <w:tabs>
              <w:tab w:val="num" w:pos="1080"/>
            </w:tabs>
            <w:spacing w:after="0" w:line="288" w:lineRule="auto"/>
            <w:ind w:left="1077" w:hanging="357"/>
            <w:jc w:val="both"/>
          </w:pPr>
        </w:pPrChange>
      </w:pPr>
      <w:r w:rsidRPr="008A0D37">
        <w:rPr>
          <w:rFonts w:ascii="Times New Roman" w:hAnsi="Times New Roman"/>
          <w:bCs/>
          <w:sz w:val="26"/>
          <w:szCs w:val="26"/>
        </w:rPr>
        <w:t xml:space="preserve">Адресні дані заявника; </w:t>
      </w:r>
    </w:p>
    <w:p w14:paraId="3017F32B" w14:textId="762AEFBA" w:rsidR="00584599" w:rsidRPr="008A0D37" w:rsidRDefault="00584599">
      <w:pPr>
        <w:pStyle w:val="aff6"/>
        <w:numPr>
          <w:ilvl w:val="0"/>
          <w:numId w:val="18"/>
        </w:numPr>
        <w:spacing w:before="120" w:after="120" w:line="240" w:lineRule="auto"/>
        <w:ind w:left="1077" w:hanging="357"/>
        <w:jc w:val="both"/>
        <w:rPr>
          <w:rFonts w:ascii="Times New Roman" w:hAnsi="Times New Roman"/>
          <w:bCs/>
          <w:sz w:val="26"/>
          <w:szCs w:val="26"/>
        </w:rPr>
        <w:pPrChange w:id="12928" w:author="Автор">
          <w:pPr>
            <w:pStyle w:val="aff6"/>
            <w:numPr>
              <w:numId w:val="18"/>
            </w:numPr>
            <w:tabs>
              <w:tab w:val="num" w:pos="1080"/>
            </w:tabs>
            <w:spacing w:after="0" w:line="288" w:lineRule="auto"/>
            <w:ind w:left="1077" w:hanging="357"/>
            <w:jc w:val="both"/>
          </w:pPr>
        </w:pPrChange>
      </w:pPr>
      <w:r w:rsidRPr="008A0D37">
        <w:rPr>
          <w:rFonts w:ascii="Times New Roman" w:hAnsi="Times New Roman"/>
          <w:bCs/>
          <w:sz w:val="26"/>
          <w:szCs w:val="26"/>
        </w:rPr>
        <w:t>Контактні дані заявника;</w:t>
      </w:r>
    </w:p>
    <w:p w14:paraId="21D87803" w14:textId="71905597" w:rsidR="00584599" w:rsidRPr="008A0D37" w:rsidRDefault="00584599">
      <w:pPr>
        <w:pStyle w:val="aff6"/>
        <w:numPr>
          <w:ilvl w:val="0"/>
          <w:numId w:val="18"/>
        </w:numPr>
        <w:spacing w:before="120" w:after="120" w:line="240" w:lineRule="auto"/>
        <w:ind w:left="1077" w:hanging="357"/>
        <w:jc w:val="both"/>
        <w:rPr>
          <w:rFonts w:ascii="Times New Roman" w:hAnsi="Times New Roman"/>
          <w:bCs/>
          <w:sz w:val="26"/>
          <w:szCs w:val="26"/>
        </w:rPr>
        <w:pPrChange w:id="12929" w:author="Автор">
          <w:pPr>
            <w:pStyle w:val="aff6"/>
            <w:numPr>
              <w:numId w:val="18"/>
            </w:numPr>
            <w:tabs>
              <w:tab w:val="num" w:pos="1080"/>
            </w:tabs>
            <w:spacing w:after="0" w:line="288" w:lineRule="auto"/>
            <w:ind w:left="1077" w:hanging="357"/>
            <w:jc w:val="both"/>
          </w:pPr>
        </w:pPrChange>
      </w:pPr>
      <w:r w:rsidRPr="008A0D37">
        <w:rPr>
          <w:rFonts w:ascii="Times New Roman" w:hAnsi="Times New Roman"/>
          <w:bCs/>
          <w:sz w:val="26"/>
          <w:szCs w:val="26"/>
        </w:rPr>
        <w:t>Пленарне засідання.</w:t>
      </w:r>
    </w:p>
    <w:p w14:paraId="1CE0F152" w14:textId="6159C87D" w:rsidR="00EE7239" w:rsidRPr="008A0D37" w:rsidRDefault="7256375A">
      <w:pPr>
        <w:shd w:val="clear" w:color="auto" w:fill="FFFFFF" w:themeFill="background1"/>
        <w:spacing w:after="120"/>
        <w:ind w:firstLine="709"/>
        <w:rPr>
          <w:bCs/>
          <w:szCs w:val="26"/>
        </w:rPr>
        <w:pPrChange w:id="12930" w:author="Автор">
          <w:pPr>
            <w:shd w:val="clear" w:color="auto" w:fill="FFFFFF" w:themeFill="background1"/>
            <w:spacing w:before="0" w:line="288" w:lineRule="auto"/>
            <w:ind w:firstLine="709"/>
          </w:pPr>
        </w:pPrChange>
      </w:pPr>
      <w:r w:rsidRPr="009A2624">
        <w:rPr>
          <w:szCs w:val="26"/>
        </w:rPr>
        <w:t xml:space="preserve">Користувач отримує підтвердження про реєстрацію Заяви та в </w:t>
      </w:r>
      <w:r w:rsidR="005B1C86" w:rsidRPr="00A76D84">
        <w:rPr>
          <w:szCs w:val="26"/>
        </w:rPr>
        <w:t>Історії активностей</w:t>
      </w:r>
      <w:r w:rsidRPr="00A76D84">
        <w:rPr>
          <w:szCs w:val="26"/>
        </w:rPr>
        <w:t xml:space="preserve"> ОКК формується запис про здійснення замовлення  користувачем ОКК послуги зі станом «В роботі».</w:t>
      </w:r>
    </w:p>
    <w:p w14:paraId="0766817E" w14:textId="6679FEEC" w:rsidR="00563CBA" w:rsidRPr="008A0D37" w:rsidRDefault="00563CBA">
      <w:pPr>
        <w:spacing w:after="120"/>
        <w:ind w:firstLine="709"/>
        <w:rPr>
          <w:szCs w:val="26"/>
        </w:rPr>
        <w:pPrChange w:id="12931" w:author="Автор">
          <w:pPr>
            <w:spacing w:before="0" w:line="288" w:lineRule="auto"/>
            <w:ind w:firstLine="709"/>
          </w:pPr>
        </w:pPrChange>
      </w:pPr>
      <w:r w:rsidRPr="008A0D37">
        <w:rPr>
          <w:szCs w:val="26"/>
        </w:rPr>
        <w:t xml:space="preserve">Бізнес-процес </w:t>
      </w:r>
      <w:r w:rsidR="00C85E7A" w:rsidRPr="008A0D37">
        <w:rPr>
          <w:szCs w:val="26"/>
        </w:rPr>
        <w:t xml:space="preserve">подачі </w:t>
      </w:r>
      <w:r w:rsidR="007070AB" w:rsidRPr="008A0D37">
        <w:rPr>
          <w:szCs w:val="26"/>
        </w:rPr>
        <w:t xml:space="preserve">заяви на участь в пленарному </w:t>
      </w:r>
      <w:r w:rsidR="00C85E7A" w:rsidRPr="008A0D37">
        <w:rPr>
          <w:szCs w:val="26"/>
        </w:rPr>
        <w:t xml:space="preserve">засіданні </w:t>
      </w:r>
      <w:r w:rsidR="007070AB" w:rsidRPr="008A0D37">
        <w:rPr>
          <w:szCs w:val="26"/>
        </w:rPr>
        <w:t>відображено</w:t>
      </w:r>
      <w:r w:rsidR="00C85E7A" w:rsidRPr="008A0D37">
        <w:rPr>
          <w:szCs w:val="26"/>
        </w:rPr>
        <w:t xml:space="preserve"> </w:t>
      </w:r>
      <w:commentRangeStart w:id="12932"/>
      <w:r w:rsidRPr="008A0D37">
        <w:rPr>
          <w:szCs w:val="26"/>
        </w:rPr>
        <w:t>на</w:t>
      </w:r>
      <w:r w:rsidR="005752B7" w:rsidRPr="008A0D37">
        <w:rPr>
          <w:szCs w:val="26"/>
        </w:rPr>
        <w:t xml:space="preserve"> </w:t>
      </w:r>
      <w:r w:rsidR="005752B7" w:rsidRPr="009102AE">
        <w:rPr>
          <w:szCs w:val="26"/>
        </w:rPr>
        <w:fldChar w:fldCharType="begin"/>
      </w:r>
      <w:r w:rsidR="005752B7" w:rsidRPr="008A0D37">
        <w:rPr>
          <w:szCs w:val="26"/>
        </w:rPr>
        <w:instrText xml:space="preserve"> REF _Ref528075537 \h  \* MERGEFORMAT </w:instrText>
      </w:r>
      <w:r w:rsidR="005752B7" w:rsidRPr="009102AE">
        <w:rPr>
          <w:szCs w:val="26"/>
        </w:rPr>
      </w:r>
      <w:r w:rsidR="005752B7" w:rsidRPr="009102AE">
        <w:rPr>
          <w:szCs w:val="26"/>
        </w:rPr>
        <w:fldChar w:fldCharType="separate"/>
      </w:r>
      <w:ins w:id="12933" w:author="Автор">
        <w:r w:rsidR="00A5109C" w:rsidRPr="00A5109C">
          <w:rPr>
            <w:szCs w:val="26"/>
            <w:rPrChange w:id="12934" w:author="Автор">
              <w:rPr>
                <w:b/>
                <w:i/>
                <w:szCs w:val="26"/>
              </w:rPr>
            </w:rPrChange>
          </w:rPr>
          <w:t xml:space="preserve">Рисунок </w:t>
        </w:r>
        <w:r w:rsidR="00A5109C" w:rsidRPr="00A5109C">
          <w:rPr>
            <w:szCs w:val="26"/>
            <w:rPrChange w:id="12935" w:author="Автор">
              <w:rPr>
                <w:i/>
                <w:noProof/>
                <w:szCs w:val="26"/>
              </w:rPr>
            </w:rPrChange>
          </w:rPr>
          <w:t>48</w:t>
        </w:r>
      </w:ins>
      <w:del w:id="12936" w:author="Автор">
        <w:r w:rsidR="00865A8C" w:rsidRPr="005700B6" w:rsidDel="00A5109C">
          <w:rPr>
            <w:szCs w:val="26"/>
            <w:rPrChange w:id="12937" w:author="Автор">
              <w:rPr>
                <w:b/>
                <w:szCs w:val="26"/>
              </w:rPr>
            </w:rPrChange>
          </w:rPr>
          <w:delText xml:space="preserve">Рисунок </w:delText>
        </w:r>
        <w:r w:rsidR="00865A8C" w:rsidRPr="00865A8C" w:rsidDel="00A5109C">
          <w:rPr>
            <w:szCs w:val="26"/>
          </w:rPr>
          <w:delText>43</w:delText>
        </w:r>
      </w:del>
      <w:r w:rsidR="005752B7" w:rsidRPr="009102AE">
        <w:rPr>
          <w:szCs w:val="26"/>
        </w:rPr>
        <w:fldChar w:fldCharType="end"/>
      </w:r>
      <w:r w:rsidR="005752B7" w:rsidRPr="008A0D37">
        <w:rPr>
          <w:szCs w:val="26"/>
        </w:rPr>
        <w:t>:</w:t>
      </w:r>
      <w:commentRangeEnd w:id="12932"/>
      <w:r w:rsidR="005F26B3" w:rsidRPr="008A0D37">
        <w:rPr>
          <w:rStyle w:val="affb"/>
          <w:sz w:val="26"/>
          <w:szCs w:val="26"/>
          <w:rPrChange w:id="12938" w:author="Автор">
            <w:rPr>
              <w:rStyle w:val="affb"/>
              <w:szCs w:val="20"/>
            </w:rPr>
          </w:rPrChange>
        </w:rPr>
        <w:commentReference w:id="12932"/>
      </w:r>
    </w:p>
    <w:p w14:paraId="38CD1412" w14:textId="2675ECDF" w:rsidR="00563CBA" w:rsidRPr="008A0D37" w:rsidRDefault="00C96A38">
      <w:pPr>
        <w:shd w:val="clear" w:color="auto" w:fill="FFFFFF" w:themeFill="background1"/>
        <w:spacing w:after="120"/>
        <w:ind w:firstLine="0"/>
        <w:jc w:val="center"/>
        <w:rPr>
          <w:bCs/>
          <w:szCs w:val="26"/>
        </w:rPr>
        <w:pPrChange w:id="12939" w:author="Автор">
          <w:pPr>
            <w:shd w:val="clear" w:color="auto" w:fill="FFFFFF" w:themeFill="background1"/>
            <w:spacing w:before="0" w:line="288" w:lineRule="auto"/>
            <w:ind w:firstLine="0"/>
          </w:pPr>
        </w:pPrChange>
      </w:pPr>
      <w:r w:rsidRPr="00EB4DB2">
        <w:rPr>
          <w:szCs w:val="26"/>
        </w:rPr>
        <w:object w:dxaOrig="14385" w:dyaOrig="9645" w14:anchorId="26B6FBC5">
          <v:shape id="_x0000_i1055" type="#_x0000_t75" style="width:507.6pt;height:342pt" o:ole="">
            <v:imagedata r:id="rId118" o:title=""/>
          </v:shape>
          <o:OLEObject Type="Embed" ProgID="Visio.Drawing.15" ShapeID="_x0000_i1055" DrawAspect="Content" ObjectID="_1613977988" r:id="rId119"/>
        </w:object>
      </w:r>
    </w:p>
    <w:p w14:paraId="6350A739" w14:textId="38C17ACD" w:rsidR="00B7112F" w:rsidRPr="005700B6" w:rsidRDefault="005752B7">
      <w:pPr>
        <w:pStyle w:val="aff8"/>
        <w:spacing w:before="120" w:after="120"/>
        <w:jc w:val="center"/>
        <w:rPr>
          <w:ins w:id="12940" w:author="Автор"/>
          <w:rFonts w:ascii="Times New Roman" w:hAnsi="Times New Roman" w:cs="Times New Roman"/>
          <w:i w:val="0"/>
          <w:color w:val="auto"/>
          <w:sz w:val="26"/>
          <w:szCs w:val="26"/>
          <w:lang w:val="uk-UA"/>
          <w:rPrChange w:id="12941" w:author="Автор">
            <w:rPr>
              <w:ins w:id="12942" w:author="Автор"/>
              <w:rFonts w:ascii="Times New Roman" w:hAnsi="Times New Roman" w:cs="Times New Roman"/>
              <w:b/>
              <w:i w:val="0"/>
              <w:color w:val="auto"/>
              <w:sz w:val="26"/>
              <w:szCs w:val="26"/>
              <w:lang w:val="uk-UA"/>
            </w:rPr>
          </w:rPrChange>
        </w:rPr>
        <w:pPrChange w:id="12943" w:author="Автор">
          <w:pPr>
            <w:pStyle w:val="aff8"/>
            <w:jc w:val="center"/>
          </w:pPr>
        </w:pPrChange>
      </w:pPr>
      <w:bookmarkStart w:id="12944" w:name="_Ref528075537"/>
      <w:bookmarkStart w:id="12945" w:name="_Toc529808211"/>
      <w:bookmarkStart w:id="12946" w:name="_Toc531467483"/>
      <w:r w:rsidRPr="005700B6">
        <w:rPr>
          <w:rFonts w:ascii="Times New Roman" w:hAnsi="Times New Roman" w:cs="Times New Roman"/>
          <w:i w:val="0"/>
          <w:color w:val="auto"/>
          <w:sz w:val="26"/>
          <w:szCs w:val="26"/>
          <w:lang w:val="uk-UA"/>
          <w:rPrChange w:id="12947"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2948"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2949"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2950" w:author="Автор">
            <w:rPr>
              <w:rFonts w:ascii="Times New Roman" w:hAnsi="Times New Roman" w:cs="Times New Roman"/>
              <w:b/>
              <w:i w:val="0"/>
              <w:color w:val="auto"/>
              <w:sz w:val="26"/>
              <w:szCs w:val="26"/>
              <w:lang w:val="uk-UA"/>
            </w:rPr>
          </w:rPrChange>
        </w:rPr>
        <w:fldChar w:fldCharType="separate"/>
      </w:r>
      <w:ins w:id="12951" w:author="Автор">
        <w:r w:rsidR="00A5109C">
          <w:rPr>
            <w:rFonts w:ascii="Times New Roman" w:hAnsi="Times New Roman" w:cs="Times New Roman"/>
            <w:i w:val="0"/>
            <w:noProof/>
            <w:color w:val="auto"/>
            <w:sz w:val="26"/>
            <w:szCs w:val="26"/>
            <w:lang w:val="uk-UA"/>
          </w:rPr>
          <w:t>48</w:t>
        </w:r>
      </w:ins>
      <w:del w:id="12952" w:author="Автор">
        <w:r w:rsidR="00865A8C" w:rsidDel="00A5109C">
          <w:rPr>
            <w:rFonts w:ascii="Times New Roman" w:hAnsi="Times New Roman" w:cs="Times New Roman"/>
            <w:i w:val="0"/>
            <w:noProof/>
            <w:color w:val="auto"/>
            <w:sz w:val="26"/>
            <w:szCs w:val="26"/>
            <w:lang w:val="uk-UA"/>
          </w:rPr>
          <w:delText>43</w:delText>
        </w:r>
      </w:del>
      <w:r w:rsidRPr="00E92D03">
        <w:rPr>
          <w:rFonts w:ascii="Times New Roman" w:hAnsi="Times New Roman" w:cs="Times New Roman"/>
          <w:i w:val="0"/>
          <w:color w:val="auto"/>
          <w:sz w:val="26"/>
          <w:szCs w:val="26"/>
          <w:lang w:val="uk-UA"/>
          <w:rPrChange w:id="12953" w:author="Автор">
            <w:rPr>
              <w:rFonts w:ascii="Times New Roman" w:hAnsi="Times New Roman" w:cs="Times New Roman"/>
              <w:b/>
              <w:i w:val="0"/>
              <w:color w:val="auto"/>
              <w:sz w:val="26"/>
              <w:szCs w:val="26"/>
              <w:lang w:val="uk-UA"/>
            </w:rPr>
          </w:rPrChange>
        </w:rPr>
        <w:fldChar w:fldCharType="end"/>
      </w:r>
      <w:bookmarkEnd w:id="12944"/>
      <w:r w:rsidRPr="005700B6">
        <w:rPr>
          <w:rFonts w:ascii="Times New Roman" w:hAnsi="Times New Roman" w:cs="Times New Roman"/>
          <w:i w:val="0"/>
          <w:color w:val="auto"/>
          <w:sz w:val="26"/>
          <w:szCs w:val="26"/>
          <w:lang w:val="uk-UA"/>
          <w:rPrChange w:id="12954" w:author="Автор">
            <w:rPr>
              <w:rFonts w:ascii="Times New Roman" w:hAnsi="Times New Roman" w:cs="Times New Roman"/>
              <w:b/>
              <w:i w:val="0"/>
              <w:color w:val="auto"/>
              <w:sz w:val="26"/>
              <w:szCs w:val="26"/>
              <w:lang w:val="uk-UA"/>
            </w:rPr>
          </w:rPrChange>
        </w:rPr>
        <w:t>. Процес подачі заяви на участь в пленарному засіданні</w:t>
      </w:r>
      <w:bookmarkEnd w:id="12945"/>
      <w:bookmarkEnd w:id="12946"/>
    </w:p>
    <w:p w14:paraId="35FA8762" w14:textId="77777777" w:rsidR="00A907A6" w:rsidRPr="00E92D03" w:rsidRDefault="00A907A6">
      <w:pPr>
        <w:rPr>
          <w:i/>
          <w:rPrChange w:id="12955" w:author="Автор">
            <w:rPr>
              <w:rFonts w:ascii="Times New Roman" w:hAnsi="Times New Roman" w:cs="Times New Roman"/>
              <w:b/>
              <w:i w:val="0"/>
              <w:color w:val="auto"/>
              <w:sz w:val="26"/>
              <w:szCs w:val="26"/>
              <w:lang w:val="uk-UA"/>
            </w:rPr>
          </w:rPrChange>
        </w:rPr>
        <w:pPrChange w:id="12956" w:author="Автор">
          <w:pPr>
            <w:pStyle w:val="aff8"/>
            <w:jc w:val="center"/>
          </w:pPr>
        </w:pPrChange>
      </w:pPr>
    </w:p>
    <w:p w14:paraId="6CCCBA84" w14:textId="06AEFA48" w:rsidR="00A12D76" w:rsidRPr="008A0D37" w:rsidRDefault="00A12D76">
      <w:pPr>
        <w:pStyle w:val="21"/>
        <w:numPr>
          <w:ilvl w:val="2"/>
          <w:numId w:val="45"/>
        </w:numPr>
        <w:spacing w:before="120" w:after="120"/>
        <w:ind w:left="1134"/>
        <w:rPr>
          <w:szCs w:val="26"/>
          <w:rPrChange w:id="12957" w:author="Автор">
            <w:rPr>
              <w:szCs w:val="26"/>
              <w:u w:val="single"/>
            </w:rPr>
          </w:rPrChange>
        </w:rPr>
        <w:pPrChange w:id="12958" w:author="Автор">
          <w:pPr>
            <w:pStyle w:val="4"/>
            <w:numPr>
              <w:ilvl w:val="3"/>
              <w:numId w:val="15"/>
            </w:numPr>
            <w:spacing w:before="0" w:after="0" w:line="288" w:lineRule="auto"/>
            <w:ind w:left="1134" w:hanging="648"/>
            <w:jc w:val="both"/>
          </w:pPr>
        </w:pPrChange>
      </w:pPr>
      <w:bookmarkStart w:id="12959" w:name="_Toc529808578"/>
      <w:bookmarkStart w:id="12960" w:name="_Toc531535434"/>
      <w:r w:rsidRPr="008A0D37">
        <w:rPr>
          <w:sz w:val="26"/>
          <w:szCs w:val="26"/>
          <w:rPrChange w:id="12961" w:author="Автор">
            <w:rPr>
              <w:b/>
              <w:szCs w:val="26"/>
              <w:u w:val="single"/>
            </w:rPr>
          </w:rPrChange>
        </w:rPr>
        <w:t xml:space="preserve">Отримання результату виконання </w:t>
      </w:r>
      <w:r w:rsidR="002B2030" w:rsidRPr="008A0D37">
        <w:rPr>
          <w:sz w:val="26"/>
          <w:szCs w:val="26"/>
          <w:rPrChange w:id="12962" w:author="Автор">
            <w:rPr>
              <w:b/>
              <w:szCs w:val="26"/>
              <w:u w:val="single"/>
            </w:rPr>
          </w:rPrChange>
        </w:rPr>
        <w:t>е-</w:t>
      </w:r>
      <w:r w:rsidRPr="008A0D37">
        <w:rPr>
          <w:sz w:val="26"/>
          <w:szCs w:val="26"/>
          <w:rPrChange w:id="12963" w:author="Автор">
            <w:rPr>
              <w:b/>
              <w:szCs w:val="26"/>
              <w:u w:val="single"/>
            </w:rPr>
          </w:rPrChange>
        </w:rPr>
        <w:t>послуги</w:t>
      </w:r>
      <w:bookmarkEnd w:id="12959"/>
      <w:bookmarkEnd w:id="12960"/>
      <w:r w:rsidRPr="008A0D37">
        <w:rPr>
          <w:sz w:val="26"/>
          <w:szCs w:val="26"/>
          <w:rPrChange w:id="12964" w:author="Автор">
            <w:rPr>
              <w:b/>
              <w:szCs w:val="26"/>
              <w:u w:val="single"/>
            </w:rPr>
          </w:rPrChange>
        </w:rPr>
        <w:t xml:space="preserve"> </w:t>
      </w:r>
    </w:p>
    <w:p w14:paraId="20513911" w14:textId="1BF36015" w:rsidR="00A12D76" w:rsidRPr="008A0D37" w:rsidRDefault="00A12D76">
      <w:pPr>
        <w:spacing w:after="120"/>
        <w:rPr>
          <w:szCs w:val="26"/>
        </w:rPr>
        <w:pPrChange w:id="12965" w:author="Автор">
          <w:pPr>
            <w:spacing w:before="0" w:line="288" w:lineRule="auto"/>
          </w:pPr>
        </w:pPrChange>
      </w:pPr>
      <w:r w:rsidRPr="009102AE">
        <w:t xml:space="preserve">Результатом виконання послуги є отримання користувачем інформації щодо </w:t>
      </w:r>
      <w:del w:id="12966" w:author="Автор">
        <w:r w:rsidRPr="008A0D37" w:rsidDel="00C96A38">
          <w:rPr>
            <w:szCs w:val="26"/>
          </w:rPr>
          <w:delText>погодження або не погодження</w:delText>
        </w:r>
      </w:del>
      <w:ins w:id="12967" w:author="Автор">
        <w:r w:rsidR="00C96A38" w:rsidRPr="009102AE">
          <w:t>підтвердження</w:t>
        </w:r>
      </w:ins>
      <w:r w:rsidRPr="00EB4DB2">
        <w:t xml:space="preserve"> з боку КМДА </w:t>
      </w:r>
      <w:r w:rsidR="002B08E4" w:rsidRPr="00EB4DB2">
        <w:t>відвідування відкритого пленарного засідання сесії КМР</w:t>
      </w:r>
      <w:r w:rsidRPr="00EB4DB2">
        <w:t>.</w:t>
      </w:r>
    </w:p>
    <w:p w14:paraId="3205025F" w14:textId="556EEAD3" w:rsidR="00B7112F" w:rsidRPr="008A0D37" w:rsidRDefault="7256375A">
      <w:pPr>
        <w:shd w:val="clear" w:color="auto" w:fill="FFFFFF" w:themeFill="background1"/>
        <w:spacing w:after="120"/>
        <w:ind w:firstLine="709"/>
        <w:rPr>
          <w:szCs w:val="26"/>
        </w:rPr>
        <w:pPrChange w:id="12968" w:author="Автор">
          <w:pPr>
            <w:shd w:val="clear" w:color="auto" w:fill="FFFFFF" w:themeFill="background1"/>
            <w:spacing w:before="0" w:line="288" w:lineRule="auto"/>
            <w:ind w:firstLine="709"/>
          </w:pPr>
        </w:pPrChange>
      </w:pPr>
      <w:r w:rsidRPr="009A2624">
        <w:rPr>
          <w:szCs w:val="26"/>
        </w:rPr>
        <w:t xml:space="preserve">Результат отримання послуги користувач може побачити коли </w:t>
      </w:r>
      <w:del w:id="12969" w:author="Автор">
        <w:r w:rsidRPr="00A76D84" w:rsidDel="00990077">
          <w:rPr>
            <w:szCs w:val="26"/>
          </w:rPr>
          <w:delText xml:space="preserve">стан </w:delText>
        </w:r>
      </w:del>
      <w:ins w:id="12970" w:author="Автор">
        <w:r w:rsidR="00990077" w:rsidRPr="00A76D84">
          <w:rPr>
            <w:szCs w:val="26"/>
          </w:rPr>
          <w:t xml:space="preserve">статус </w:t>
        </w:r>
      </w:ins>
      <w:r w:rsidRPr="00A76D84">
        <w:rPr>
          <w:szCs w:val="26"/>
        </w:rPr>
        <w:t>замовленої послуги зміниться на «</w:t>
      </w:r>
      <w:del w:id="12971" w:author="Автор">
        <w:r w:rsidRPr="00A76D84" w:rsidDel="00990077">
          <w:rPr>
            <w:szCs w:val="26"/>
          </w:rPr>
          <w:delText>Виконано</w:delText>
        </w:r>
      </w:del>
      <w:ins w:id="12972" w:author="Автор">
        <w:r w:rsidR="00990077" w:rsidRPr="00A76D84">
          <w:rPr>
            <w:szCs w:val="26"/>
          </w:rPr>
          <w:t>Зареєстровано</w:t>
        </w:r>
      </w:ins>
      <w:r w:rsidRPr="00A76D84">
        <w:rPr>
          <w:szCs w:val="26"/>
        </w:rPr>
        <w:t xml:space="preserve">». Для цього, потрібно натиснути відповідний рядок відповідної послуги в </w:t>
      </w:r>
      <w:r w:rsidR="005B1C86" w:rsidRPr="00A76D84">
        <w:rPr>
          <w:szCs w:val="26"/>
        </w:rPr>
        <w:t>Історії активностей</w:t>
      </w:r>
      <w:r w:rsidRPr="00A76D84">
        <w:rPr>
          <w:szCs w:val="26"/>
        </w:rPr>
        <w:t>, після чого відкриється форма на якій буде відображена результат розгляду заяви.</w:t>
      </w:r>
    </w:p>
    <w:p w14:paraId="2D1AF95C" w14:textId="7B0C0054" w:rsidR="002B2030" w:rsidRPr="008A0D37" w:rsidDel="00541F45" w:rsidRDefault="002B2030">
      <w:pPr>
        <w:numPr>
          <w:ilvl w:val="0"/>
          <w:numId w:val="45"/>
        </w:numPr>
        <w:shd w:val="clear" w:color="auto" w:fill="FFFFFF" w:themeFill="background1"/>
        <w:spacing w:after="120"/>
        <w:rPr>
          <w:del w:id="12973" w:author="Автор"/>
          <w:szCs w:val="26"/>
        </w:rPr>
        <w:pPrChange w:id="12974" w:author="Автор">
          <w:pPr>
            <w:shd w:val="clear" w:color="auto" w:fill="FFFFFF"/>
            <w:spacing w:before="0" w:line="288" w:lineRule="auto"/>
            <w:ind w:firstLine="709"/>
          </w:pPr>
        </w:pPrChange>
      </w:pPr>
      <w:bookmarkStart w:id="12975" w:name="_Toc529781762"/>
      <w:bookmarkStart w:id="12976" w:name="_Toc529784922"/>
      <w:bookmarkStart w:id="12977" w:name="_Toc529785399"/>
      <w:bookmarkStart w:id="12978" w:name="_Toc529785876"/>
      <w:bookmarkStart w:id="12979" w:name="_Toc529786353"/>
      <w:bookmarkStart w:id="12980" w:name="_Toc529786731"/>
      <w:bookmarkStart w:id="12981" w:name="_Toc529799535"/>
      <w:bookmarkStart w:id="12982" w:name="_Toc529806466"/>
      <w:bookmarkStart w:id="12983" w:name="_Toc529808092"/>
      <w:bookmarkStart w:id="12984" w:name="_Toc529808579"/>
      <w:bookmarkStart w:id="12985" w:name="_Toc529862694"/>
      <w:bookmarkStart w:id="12986" w:name="_Toc531207533"/>
      <w:bookmarkStart w:id="12987" w:name="_Toc531264678"/>
      <w:bookmarkStart w:id="12988" w:name="_Toc531275406"/>
      <w:bookmarkStart w:id="12989" w:name="_Toc531466575"/>
      <w:bookmarkStart w:id="12990" w:name="_Toc531467887"/>
      <w:bookmarkStart w:id="12991" w:name="_Toc531535435"/>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p>
    <w:p w14:paraId="4A7A078F" w14:textId="6BE875F4" w:rsidR="009B499C" w:rsidRPr="008A0D37" w:rsidDel="00541F45" w:rsidRDefault="009B499C">
      <w:pPr>
        <w:numPr>
          <w:ilvl w:val="0"/>
          <w:numId w:val="45"/>
        </w:numPr>
        <w:shd w:val="clear" w:color="auto" w:fill="FFFFFF" w:themeFill="background1"/>
        <w:spacing w:after="120"/>
        <w:rPr>
          <w:del w:id="12992" w:author="Автор"/>
          <w:szCs w:val="26"/>
        </w:rPr>
        <w:pPrChange w:id="12993" w:author="Автор">
          <w:pPr>
            <w:shd w:val="clear" w:color="auto" w:fill="FFFFFF"/>
            <w:spacing w:before="0" w:line="288" w:lineRule="auto"/>
            <w:ind w:firstLine="709"/>
          </w:pPr>
        </w:pPrChange>
      </w:pPr>
      <w:bookmarkStart w:id="12994" w:name="_Toc529781763"/>
      <w:bookmarkStart w:id="12995" w:name="_Toc529784923"/>
      <w:bookmarkStart w:id="12996" w:name="_Toc529785400"/>
      <w:bookmarkStart w:id="12997" w:name="_Toc529785877"/>
      <w:bookmarkStart w:id="12998" w:name="_Toc529786354"/>
      <w:bookmarkStart w:id="12999" w:name="_Toc529786732"/>
      <w:bookmarkStart w:id="13000" w:name="_Toc529799536"/>
      <w:bookmarkStart w:id="13001" w:name="_Toc529806467"/>
      <w:bookmarkStart w:id="13002" w:name="_Toc529808093"/>
      <w:bookmarkStart w:id="13003" w:name="_Toc529808580"/>
      <w:bookmarkStart w:id="13004" w:name="_Toc529862695"/>
      <w:bookmarkStart w:id="13005" w:name="_Toc531207534"/>
      <w:bookmarkStart w:id="13006" w:name="_Toc531264679"/>
      <w:bookmarkStart w:id="13007" w:name="_Toc531275407"/>
      <w:bookmarkStart w:id="13008" w:name="_Toc531466576"/>
      <w:bookmarkStart w:id="13009" w:name="_Toc531467888"/>
      <w:bookmarkStart w:id="13010" w:name="_Toc531535436"/>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p>
    <w:p w14:paraId="4F1AA34F" w14:textId="47EE7409" w:rsidR="009B499C" w:rsidRPr="008A0D37" w:rsidDel="00541F45" w:rsidRDefault="009B499C">
      <w:pPr>
        <w:numPr>
          <w:ilvl w:val="0"/>
          <w:numId w:val="45"/>
        </w:numPr>
        <w:shd w:val="clear" w:color="auto" w:fill="FFFFFF" w:themeFill="background1"/>
        <w:spacing w:after="120"/>
        <w:rPr>
          <w:del w:id="13011" w:author="Автор"/>
          <w:szCs w:val="26"/>
        </w:rPr>
        <w:pPrChange w:id="13012" w:author="Автор">
          <w:pPr>
            <w:shd w:val="clear" w:color="auto" w:fill="FFFFFF"/>
            <w:spacing w:before="0" w:line="288" w:lineRule="auto"/>
            <w:ind w:firstLine="709"/>
          </w:pPr>
        </w:pPrChange>
      </w:pPr>
      <w:bookmarkStart w:id="13013" w:name="_Toc529781764"/>
      <w:bookmarkStart w:id="13014" w:name="_Toc529784924"/>
      <w:bookmarkStart w:id="13015" w:name="_Toc529785401"/>
      <w:bookmarkStart w:id="13016" w:name="_Toc529785878"/>
      <w:bookmarkStart w:id="13017" w:name="_Toc529786355"/>
      <w:bookmarkStart w:id="13018" w:name="_Toc529786733"/>
      <w:bookmarkStart w:id="13019" w:name="_Toc529799537"/>
      <w:bookmarkStart w:id="13020" w:name="_Toc529806468"/>
      <w:bookmarkStart w:id="13021" w:name="_Toc529808094"/>
      <w:bookmarkStart w:id="13022" w:name="_Toc529808581"/>
      <w:bookmarkStart w:id="13023" w:name="_Toc529862696"/>
      <w:bookmarkStart w:id="13024" w:name="_Toc531207535"/>
      <w:bookmarkStart w:id="13025" w:name="_Toc531264680"/>
      <w:bookmarkStart w:id="13026" w:name="_Toc531275408"/>
      <w:bookmarkStart w:id="13027" w:name="_Toc531466577"/>
      <w:bookmarkStart w:id="13028" w:name="_Toc531467889"/>
      <w:bookmarkStart w:id="13029" w:name="_Toc531535437"/>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p>
    <w:p w14:paraId="592192C3" w14:textId="493DD829" w:rsidR="009B499C" w:rsidRPr="008A0D37" w:rsidDel="00541F45" w:rsidRDefault="009B499C">
      <w:pPr>
        <w:numPr>
          <w:ilvl w:val="0"/>
          <w:numId w:val="45"/>
        </w:numPr>
        <w:shd w:val="clear" w:color="auto" w:fill="FFFFFF" w:themeFill="background1"/>
        <w:spacing w:after="120"/>
        <w:rPr>
          <w:del w:id="13030" w:author="Автор"/>
          <w:szCs w:val="26"/>
        </w:rPr>
        <w:pPrChange w:id="13031" w:author="Автор">
          <w:pPr>
            <w:shd w:val="clear" w:color="auto" w:fill="FFFFFF"/>
            <w:spacing w:before="0" w:line="288" w:lineRule="auto"/>
            <w:ind w:firstLine="709"/>
          </w:pPr>
        </w:pPrChange>
      </w:pPr>
      <w:bookmarkStart w:id="13032" w:name="_Toc529781765"/>
      <w:bookmarkStart w:id="13033" w:name="_Toc529784925"/>
      <w:bookmarkStart w:id="13034" w:name="_Toc529785402"/>
      <w:bookmarkStart w:id="13035" w:name="_Toc529785879"/>
      <w:bookmarkStart w:id="13036" w:name="_Toc529786356"/>
      <w:bookmarkStart w:id="13037" w:name="_Toc529786734"/>
      <w:bookmarkStart w:id="13038" w:name="_Toc529799538"/>
      <w:bookmarkStart w:id="13039" w:name="_Toc529806469"/>
      <w:bookmarkStart w:id="13040" w:name="_Toc529808095"/>
      <w:bookmarkStart w:id="13041" w:name="_Toc529808582"/>
      <w:bookmarkStart w:id="13042" w:name="_Toc529862697"/>
      <w:bookmarkStart w:id="13043" w:name="_Toc531207536"/>
      <w:bookmarkStart w:id="13044" w:name="_Toc531264681"/>
      <w:bookmarkStart w:id="13045" w:name="_Toc531275409"/>
      <w:bookmarkStart w:id="13046" w:name="_Toc531466578"/>
      <w:bookmarkStart w:id="13047" w:name="_Toc531467890"/>
      <w:bookmarkStart w:id="13048" w:name="_Toc531535438"/>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p>
    <w:p w14:paraId="78E9A5CE" w14:textId="2C7EA5CF" w:rsidR="009B499C" w:rsidRPr="008A0D37" w:rsidDel="00C96A38" w:rsidRDefault="009B499C">
      <w:pPr>
        <w:numPr>
          <w:ilvl w:val="0"/>
          <w:numId w:val="45"/>
        </w:numPr>
        <w:shd w:val="clear" w:color="auto" w:fill="FFFFFF" w:themeFill="background1"/>
        <w:spacing w:after="120"/>
        <w:rPr>
          <w:del w:id="13049" w:author="Автор"/>
          <w:szCs w:val="26"/>
        </w:rPr>
        <w:pPrChange w:id="13050" w:author="Автор">
          <w:pPr>
            <w:shd w:val="clear" w:color="auto" w:fill="FFFFFF"/>
            <w:spacing w:before="0" w:line="288" w:lineRule="auto"/>
            <w:ind w:firstLine="709"/>
          </w:pPr>
        </w:pPrChange>
      </w:pPr>
      <w:bookmarkStart w:id="13051" w:name="_Toc529781766"/>
      <w:bookmarkStart w:id="13052" w:name="_Toc529784926"/>
      <w:bookmarkStart w:id="13053" w:name="_Toc529785403"/>
      <w:bookmarkStart w:id="13054" w:name="_Toc529785880"/>
      <w:bookmarkStart w:id="13055" w:name="_Toc529786357"/>
      <w:bookmarkStart w:id="13056" w:name="_Toc529786735"/>
      <w:bookmarkStart w:id="13057" w:name="_Toc529799539"/>
      <w:bookmarkStart w:id="13058" w:name="_Toc529806470"/>
      <w:bookmarkStart w:id="13059" w:name="_Toc529808096"/>
      <w:bookmarkStart w:id="13060" w:name="_Toc529808583"/>
      <w:bookmarkStart w:id="13061" w:name="_Toc529862698"/>
      <w:bookmarkStart w:id="13062" w:name="_Toc531207537"/>
      <w:bookmarkStart w:id="13063" w:name="_Toc531264682"/>
      <w:bookmarkStart w:id="13064" w:name="_Toc531275410"/>
      <w:bookmarkStart w:id="13065" w:name="_Toc531466579"/>
      <w:bookmarkStart w:id="13066" w:name="_Toc531467891"/>
      <w:bookmarkStart w:id="13067" w:name="_Toc531535439"/>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p>
    <w:p w14:paraId="11ABBA9D" w14:textId="15B8244C" w:rsidR="009B499C" w:rsidRPr="008A0D37" w:rsidDel="00C96A38" w:rsidRDefault="009B499C">
      <w:pPr>
        <w:numPr>
          <w:ilvl w:val="0"/>
          <w:numId w:val="45"/>
        </w:numPr>
        <w:shd w:val="clear" w:color="auto" w:fill="FFFFFF" w:themeFill="background1"/>
        <w:spacing w:after="120"/>
        <w:rPr>
          <w:del w:id="13068" w:author="Автор"/>
          <w:szCs w:val="26"/>
        </w:rPr>
        <w:pPrChange w:id="13069" w:author="Автор">
          <w:pPr>
            <w:shd w:val="clear" w:color="auto" w:fill="FFFFFF"/>
            <w:spacing w:before="0" w:line="288" w:lineRule="auto"/>
            <w:ind w:firstLine="709"/>
          </w:pPr>
        </w:pPrChange>
      </w:pPr>
      <w:bookmarkStart w:id="13070" w:name="_Toc529781767"/>
      <w:bookmarkStart w:id="13071" w:name="_Toc529784927"/>
      <w:bookmarkStart w:id="13072" w:name="_Toc529785404"/>
      <w:bookmarkStart w:id="13073" w:name="_Toc529785881"/>
      <w:bookmarkStart w:id="13074" w:name="_Toc529786358"/>
      <w:bookmarkStart w:id="13075" w:name="_Toc529786736"/>
      <w:bookmarkStart w:id="13076" w:name="_Toc529799540"/>
      <w:bookmarkStart w:id="13077" w:name="_Toc529806471"/>
      <w:bookmarkStart w:id="13078" w:name="_Toc529808097"/>
      <w:bookmarkStart w:id="13079" w:name="_Toc529808584"/>
      <w:bookmarkStart w:id="13080" w:name="_Toc529862699"/>
      <w:bookmarkStart w:id="13081" w:name="_Toc531207538"/>
      <w:bookmarkStart w:id="13082" w:name="_Toc531264683"/>
      <w:bookmarkStart w:id="13083" w:name="_Toc531275411"/>
      <w:bookmarkStart w:id="13084" w:name="_Toc531466580"/>
      <w:bookmarkStart w:id="13085" w:name="_Toc531467892"/>
      <w:bookmarkStart w:id="13086" w:name="_Toc531535440"/>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p>
    <w:p w14:paraId="54553067" w14:textId="4C1E49AE" w:rsidR="009B499C" w:rsidRPr="008A0D37" w:rsidDel="00C96A38" w:rsidRDefault="009B499C">
      <w:pPr>
        <w:numPr>
          <w:ilvl w:val="0"/>
          <w:numId w:val="45"/>
        </w:numPr>
        <w:shd w:val="clear" w:color="auto" w:fill="FFFFFF" w:themeFill="background1"/>
        <w:spacing w:after="120"/>
        <w:rPr>
          <w:del w:id="13087" w:author="Автор"/>
          <w:szCs w:val="26"/>
        </w:rPr>
        <w:pPrChange w:id="13088" w:author="Автор">
          <w:pPr>
            <w:shd w:val="clear" w:color="auto" w:fill="FFFFFF"/>
            <w:spacing w:before="0" w:line="288" w:lineRule="auto"/>
            <w:ind w:firstLine="709"/>
          </w:pPr>
        </w:pPrChange>
      </w:pPr>
      <w:bookmarkStart w:id="13089" w:name="_Toc529781768"/>
      <w:bookmarkStart w:id="13090" w:name="_Toc529784928"/>
      <w:bookmarkStart w:id="13091" w:name="_Toc529785405"/>
      <w:bookmarkStart w:id="13092" w:name="_Toc529785882"/>
      <w:bookmarkStart w:id="13093" w:name="_Toc529786359"/>
      <w:bookmarkStart w:id="13094" w:name="_Toc529786737"/>
      <w:bookmarkStart w:id="13095" w:name="_Toc529799541"/>
      <w:bookmarkStart w:id="13096" w:name="_Toc529806472"/>
      <w:bookmarkStart w:id="13097" w:name="_Toc529808098"/>
      <w:bookmarkStart w:id="13098" w:name="_Toc529808585"/>
      <w:bookmarkStart w:id="13099" w:name="_Toc529862700"/>
      <w:bookmarkStart w:id="13100" w:name="_Toc531207539"/>
      <w:bookmarkStart w:id="13101" w:name="_Toc531264684"/>
      <w:bookmarkStart w:id="13102" w:name="_Toc531275412"/>
      <w:bookmarkStart w:id="13103" w:name="_Toc531466581"/>
      <w:bookmarkStart w:id="13104" w:name="_Toc531467893"/>
      <w:bookmarkStart w:id="13105" w:name="_Toc531535441"/>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p>
    <w:p w14:paraId="40FD890E" w14:textId="0438EADE" w:rsidR="009B499C" w:rsidRPr="008A0D37" w:rsidDel="00C96A38" w:rsidRDefault="009B499C">
      <w:pPr>
        <w:numPr>
          <w:ilvl w:val="0"/>
          <w:numId w:val="45"/>
        </w:numPr>
        <w:shd w:val="clear" w:color="auto" w:fill="FFFFFF" w:themeFill="background1"/>
        <w:spacing w:after="120"/>
        <w:rPr>
          <w:del w:id="13106" w:author="Автор"/>
          <w:szCs w:val="26"/>
        </w:rPr>
        <w:pPrChange w:id="13107" w:author="Автор">
          <w:pPr>
            <w:shd w:val="clear" w:color="auto" w:fill="FFFFFF"/>
            <w:spacing w:before="0" w:line="288" w:lineRule="auto"/>
            <w:ind w:firstLine="709"/>
          </w:pPr>
        </w:pPrChange>
      </w:pPr>
      <w:bookmarkStart w:id="13108" w:name="_Toc529781769"/>
      <w:bookmarkStart w:id="13109" w:name="_Toc529784929"/>
      <w:bookmarkStart w:id="13110" w:name="_Toc529785406"/>
      <w:bookmarkStart w:id="13111" w:name="_Toc529785883"/>
      <w:bookmarkStart w:id="13112" w:name="_Toc529786360"/>
      <w:bookmarkStart w:id="13113" w:name="_Toc529786738"/>
      <w:bookmarkStart w:id="13114" w:name="_Toc529799542"/>
      <w:bookmarkStart w:id="13115" w:name="_Toc529806473"/>
      <w:bookmarkStart w:id="13116" w:name="_Toc529808099"/>
      <w:bookmarkStart w:id="13117" w:name="_Toc529808586"/>
      <w:bookmarkStart w:id="13118" w:name="_Toc529862701"/>
      <w:bookmarkStart w:id="13119" w:name="_Toc531207540"/>
      <w:bookmarkStart w:id="13120" w:name="_Toc531264685"/>
      <w:bookmarkStart w:id="13121" w:name="_Toc531275413"/>
      <w:bookmarkStart w:id="13122" w:name="_Toc531466582"/>
      <w:bookmarkStart w:id="13123" w:name="_Toc531467894"/>
      <w:bookmarkStart w:id="13124" w:name="_Toc531535442"/>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p>
    <w:p w14:paraId="16970A89" w14:textId="31EB8031" w:rsidR="009B499C" w:rsidRPr="008A0D37" w:rsidDel="00C96A38" w:rsidRDefault="009B499C">
      <w:pPr>
        <w:numPr>
          <w:ilvl w:val="0"/>
          <w:numId w:val="45"/>
        </w:numPr>
        <w:shd w:val="clear" w:color="auto" w:fill="FFFFFF" w:themeFill="background1"/>
        <w:spacing w:after="120"/>
        <w:rPr>
          <w:del w:id="13125" w:author="Автор"/>
          <w:szCs w:val="26"/>
        </w:rPr>
        <w:pPrChange w:id="13126" w:author="Автор">
          <w:pPr>
            <w:shd w:val="clear" w:color="auto" w:fill="FFFFFF"/>
            <w:spacing w:before="0" w:line="288" w:lineRule="auto"/>
            <w:ind w:firstLine="709"/>
          </w:pPr>
        </w:pPrChange>
      </w:pPr>
      <w:bookmarkStart w:id="13127" w:name="_Toc529781770"/>
      <w:bookmarkStart w:id="13128" w:name="_Toc529784930"/>
      <w:bookmarkStart w:id="13129" w:name="_Toc529785407"/>
      <w:bookmarkStart w:id="13130" w:name="_Toc529785884"/>
      <w:bookmarkStart w:id="13131" w:name="_Toc529786361"/>
      <w:bookmarkStart w:id="13132" w:name="_Toc529786739"/>
      <w:bookmarkStart w:id="13133" w:name="_Toc529799543"/>
      <w:bookmarkStart w:id="13134" w:name="_Toc529806474"/>
      <w:bookmarkStart w:id="13135" w:name="_Toc529808100"/>
      <w:bookmarkStart w:id="13136" w:name="_Toc529808587"/>
      <w:bookmarkStart w:id="13137" w:name="_Toc529862702"/>
      <w:bookmarkStart w:id="13138" w:name="_Toc531207541"/>
      <w:bookmarkStart w:id="13139" w:name="_Toc531264686"/>
      <w:bookmarkStart w:id="13140" w:name="_Toc531275414"/>
      <w:bookmarkStart w:id="13141" w:name="_Toc531466583"/>
      <w:bookmarkStart w:id="13142" w:name="_Toc531467895"/>
      <w:bookmarkStart w:id="13143" w:name="_Toc531535443"/>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p>
    <w:p w14:paraId="32A1A846" w14:textId="565DEC79" w:rsidR="009B499C" w:rsidRPr="008A0D37" w:rsidDel="00C96A38" w:rsidRDefault="009B499C">
      <w:pPr>
        <w:numPr>
          <w:ilvl w:val="0"/>
          <w:numId w:val="45"/>
        </w:numPr>
        <w:shd w:val="clear" w:color="auto" w:fill="FFFFFF" w:themeFill="background1"/>
        <w:spacing w:after="120"/>
        <w:rPr>
          <w:del w:id="13144" w:author="Автор"/>
          <w:szCs w:val="26"/>
        </w:rPr>
        <w:pPrChange w:id="13145" w:author="Автор">
          <w:pPr>
            <w:shd w:val="clear" w:color="auto" w:fill="FFFFFF"/>
            <w:spacing w:before="0" w:line="288" w:lineRule="auto"/>
            <w:ind w:firstLine="709"/>
          </w:pPr>
        </w:pPrChange>
      </w:pPr>
      <w:bookmarkStart w:id="13146" w:name="_Toc529781771"/>
      <w:bookmarkStart w:id="13147" w:name="_Toc529784931"/>
      <w:bookmarkStart w:id="13148" w:name="_Toc529785408"/>
      <w:bookmarkStart w:id="13149" w:name="_Toc529785885"/>
      <w:bookmarkStart w:id="13150" w:name="_Toc529786362"/>
      <w:bookmarkStart w:id="13151" w:name="_Toc529786740"/>
      <w:bookmarkStart w:id="13152" w:name="_Toc529799544"/>
      <w:bookmarkStart w:id="13153" w:name="_Toc529806475"/>
      <w:bookmarkStart w:id="13154" w:name="_Toc529808101"/>
      <w:bookmarkStart w:id="13155" w:name="_Toc529808588"/>
      <w:bookmarkStart w:id="13156" w:name="_Toc529862703"/>
      <w:bookmarkStart w:id="13157" w:name="_Toc531207542"/>
      <w:bookmarkStart w:id="13158" w:name="_Toc531264687"/>
      <w:bookmarkStart w:id="13159" w:name="_Toc531275415"/>
      <w:bookmarkStart w:id="13160" w:name="_Toc531466584"/>
      <w:bookmarkStart w:id="13161" w:name="_Toc531467896"/>
      <w:bookmarkStart w:id="13162" w:name="_Toc531535444"/>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p>
    <w:p w14:paraId="6C45BED6" w14:textId="33CB1DF3" w:rsidR="009B499C" w:rsidRPr="008A0D37" w:rsidDel="00C96A38" w:rsidRDefault="009B499C">
      <w:pPr>
        <w:numPr>
          <w:ilvl w:val="0"/>
          <w:numId w:val="45"/>
        </w:numPr>
        <w:shd w:val="clear" w:color="auto" w:fill="FFFFFF" w:themeFill="background1"/>
        <w:spacing w:after="120"/>
        <w:rPr>
          <w:del w:id="13163" w:author="Автор"/>
          <w:szCs w:val="26"/>
        </w:rPr>
        <w:pPrChange w:id="13164" w:author="Автор">
          <w:pPr>
            <w:shd w:val="clear" w:color="auto" w:fill="FFFFFF"/>
            <w:spacing w:before="0" w:line="288" w:lineRule="auto"/>
            <w:ind w:firstLine="709"/>
          </w:pPr>
        </w:pPrChange>
      </w:pPr>
      <w:bookmarkStart w:id="13165" w:name="_Toc529781772"/>
      <w:bookmarkStart w:id="13166" w:name="_Toc529784932"/>
      <w:bookmarkStart w:id="13167" w:name="_Toc529785409"/>
      <w:bookmarkStart w:id="13168" w:name="_Toc529785886"/>
      <w:bookmarkStart w:id="13169" w:name="_Toc529786363"/>
      <w:bookmarkStart w:id="13170" w:name="_Toc529786741"/>
      <w:bookmarkStart w:id="13171" w:name="_Toc529799545"/>
      <w:bookmarkStart w:id="13172" w:name="_Toc529806476"/>
      <w:bookmarkStart w:id="13173" w:name="_Toc529808102"/>
      <w:bookmarkStart w:id="13174" w:name="_Toc529808589"/>
      <w:bookmarkStart w:id="13175" w:name="_Toc529862704"/>
      <w:bookmarkStart w:id="13176" w:name="_Toc531207543"/>
      <w:bookmarkStart w:id="13177" w:name="_Toc531264688"/>
      <w:bookmarkStart w:id="13178" w:name="_Toc531275416"/>
      <w:bookmarkStart w:id="13179" w:name="_Toc531466585"/>
      <w:bookmarkStart w:id="13180" w:name="_Toc531467897"/>
      <w:bookmarkStart w:id="13181" w:name="_Toc531535445"/>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p>
    <w:p w14:paraId="1248D3B7" w14:textId="5A302E28" w:rsidR="009B499C" w:rsidRPr="008A0D37" w:rsidDel="00C96A38" w:rsidRDefault="009B499C">
      <w:pPr>
        <w:numPr>
          <w:ilvl w:val="0"/>
          <w:numId w:val="45"/>
        </w:numPr>
        <w:shd w:val="clear" w:color="auto" w:fill="FFFFFF" w:themeFill="background1"/>
        <w:spacing w:after="120"/>
        <w:rPr>
          <w:del w:id="13182" w:author="Автор"/>
          <w:szCs w:val="26"/>
        </w:rPr>
        <w:pPrChange w:id="13183" w:author="Автор">
          <w:pPr>
            <w:shd w:val="clear" w:color="auto" w:fill="FFFFFF"/>
            <w:spacing w:before="0" w:line="288" w:lineRule="auto"/>
            <w:ind w:firstLine="709"/>
          </w:pPr>
        </w:pPrChange>
      </w:pPr>
      <w:bookmarkStart w:id="13184" w:name="_Toc529781773"/>
      <w:bookmarkStart w:id="13185" w:name="_Toc529784933"/>
      <w:bookmarkStart w:id="13186" w:name="_Toc529785410"/>
      <w:bookmarkStart w:id="13187" w:name="_Toc529785887"/>
      <w:bookmarkStart w:id="13188" w:name="_Toc529786364"/>
      <w:bookmarkStart w:id="13189" w:name="_Toc529786742"/>
      <w:bookmarkStart w:id="13190" w:name="_Toc529799546"/>
      <w:bookmarkStart w:id="13191" w:name="_Toc529806477"/>
      <w:bookmarkStart w:id="13192" w:name="_Toc529808103"/>
      <w:bookmarkStart w:id="13193" w:name="_Toc529808590"/>
      <w:bookmarkStart w:id="13194" w:name="_Toc529862705"/>
      <w:bookmarkStart w:id="13195" w:name="_Toc531207544"/>
      <w:bookmarkStart w:id="13196" w:name="_Toc531264689"/>
      <w:bookmarkStart w:id="13197" w:name="_Toc531275417"/>
      <w:bookmarkStart w:id="13198" w:name="_Toc531466586"/>
      <w:bookmarkStart w:id="13199" w:name="_Toc531467898"/>
      <w:bookmarkStart w:id="13200" w:name="_Toc531535446"/>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p>
    <w:p w14:paraId="0567AA79" w14:textId="509B1341" w:rsidR="009B499C" w:rsidRPr="008A0D37" w:rsidDel="00541F45" w:rsidRDefault="009B499C">
      <w:pPr>
        <w:numPr>
          <w:ilvl w:val="0"/>
          <w:numId w:val="45"/>
        </w:numPr>
        <w:shd w:val="clear" w:color="auto" w:fill="FFFFFF" w:themeFill="background1"/>
        <w:spacing w:after="120"/>
        <w:rPr>
          <w:del w:id="13201" w:author="Автор"/>
          <w:szCs w:val="26"/>
        </w:rPr>
        <w:pPrChange w:id="13202" w:author="Автор">
          <w:pPr>
            <w:shd w:val="clear" w:color="auto" w:fill="FFFFFF"/>
            <w:spacing w:before="0" w:line="288" w:lineRule="auto"/>
            <w:ind w:firstLine="709"/>
          </w:pPr>
        </w:pPrChange>
      </w:pPr>
      <w:bookmarkStart w:id="13203" w:name="_Toc529781774"/>
      <w:bookmarkStart w:id="13204" w:name="_Toc529784934"/>
      <w:bookmarkStart w:id="13205" w:name="_Toc529785411"/>
      <w:bookmarkStart w:id="13206" w:name="_Toc529785888"/>
      <w:bookmarkStart w:id="13207" w:name="_Toc529786365"/>
      <w:bookmarkStart w:id="13208" w:name="_Toc529786743"/>
      <w:bookmarkStart w:id="13209" w:name="_Toc529799547"/>
      <w:bookmarkStart w:id="13210" w:name="_Toc529806478"/>
      <w:bookmarkStart w:id="13211" w:name="_Toc529808104"/>
      <w:bookmarkStart w:id="13212" w:name="_Toc529808591"/>
      <w:bookmarkStart w:id="13213" w:name="_Toc529862706"/>
      <w:bookmarkStart w:id="13214" w:name="_Toc531207545"/>
      <w:bookmarkStart w:id="13215" w:name="_Toc531264690"/>
      <w:bookmarkStart w:id="13216" w:name="_Toc531275418"/>
      <w:bookmarkStart w:id="13217" w:name="_Toc531466587"/>
      <w:bookmarkStart w:id="13218" w:name="_Toc531467899"/>
      <w:bookmarkStart w:id="13219" w:name="_Toc531535447"/>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p>
    <w:p w14:paraId="415E6049" w14:textId="5069D210" w:rsidR="002B2030" w:rsidRPr="008A0D37" w:rsidRDefault="002B2030">
      <w:pPr>
        <w:pStyle w:val="21"/>
        <w:numPr>
          <w:ilvl w:val="2"/>
          <w:numId w:val="45"/>
        </w:numPr>
        <w:spacing w:before="120" w:after="120"/>
        <w:ind w:left="1134"/>
        <w:rPr>
          <w:szCs w:val="26"/>
          <w:rPrChange w:id="13220" w:author="Автор">
            <w:rPr>
              <w:szCs w:val="26"/>
              <w:u w:val="single"/>
            </w:rPr>
          </w:rPrChange>
        </w:rPr>
        <w:pPrChange w:id="13221" w:author="Автор">
          <w:pPr>
            <w:pStyle w:val="4"/>
            <w:numPr>
              <w:ilvl w:val="3"/>
              <w:numId w:val="15"/>
            </w:numPr>
            <w:spacing w:before="0" w:after="0" w:line="288" w:lineRule="auto"/>
            <w:ind w:left="1134" w:hanging="648"/>
            <w:jc w:val="both"/>
          </w:pPr>
        </w:pPrChange>
      </w:pPr>
      <w:bookmarkStart w:id="13222" w:name="_Toc529808592"/>
      <w:bookmarkStart w:id="13223" w:name="_Toc531535448"/>
      <w:r w:rsidRPr="008A0D37">
        <w:rPr>
          <w:sz w:val="26"/>
          <w:szCs w:val="26"/>
          <w:rPrChange w:id="13224" w:author="Автор">
            <w:rPr>
              <w:b/>
              <w:szCs w:val="26"/>
              <w:u w:val="single"/>
            </w:rPr>
          </w:rPrChange>
        </w:rPr>
        <w:t xml:space="preserve">Модель даних </w:t>
      </w:r>
      <w:r w:rsidR="00A67E51" w:rsidRPr="008A0D37">
        <w:rPr>
          <w:sz w:val="26"/>
          <w:szCs w:val="26"/>
          <w:rPrChange w:id="13225" w:author="Автор">
            <w:rPr>
              <w:b/>
              <w:szCs w:val="26"/>
              <w:u w:val="single"/>
            </w:rPr>
          </w:rPrChange>
        </w:rPr>
        <w:t>Заява</w:t>
      </w:r>
      <w:bookmarkEnd w:id="13222"/>
      <w:bookmarkEnd w:id="13223"/>
    </w:p>
    <w:p w14:paraId="5CA0A15E" w14:textId="7302A51C" w:rsidR="002B2030" w:rsidRPr="009102AE" w:rsidRDefault="00A67E51">
      <w:pPr>
        <w:shd w:val="clear" w:color="auto" w:fill="FFFFFF" w:themeFill="background1"/>
        <w:spacing w:after="120"/>
        <w:ind w:firstLine="0"/>
        <w:jc w:val="left"/>
        <w:rPr>
          <w:i/>
          <w:iCs/>
          <w:rPrChange w:id="13226" w:author="Автор">
            <w:rPr/>
          </w:rPrChange>
        </w:rPr>
        <w:pPrChange w:id="13227" w:author="Автор">
          <w:pPr>
            <w:shd w:val="clear" w:color="auto" w:fill="FFFFFF" w:themeFill="background1"/>
            <w:ind w:firstLine="0"/>
            <w:jc w:val="left"/>
          </w:pPr>
        </w:pPrChange>
      </w:pPr>
      <w:r w:rsidRPr="009102AE">
        <w:t xml:space="preserve">Структура сутності Заява наведено на </w:t>
      </w:r>
      <w:r w:rsidRPr="00EB4DB2">
        <w:fldChar w:fldCharType="begin"/>
      </w:r>
      <w:r w:rsidRPr="00A76D84">
        <w:rPr>
          <w:szCs w:val="26"/>
        </w:rPr>
        <w:instrText xml:space="preserve"> REF _Ref528235377 \h  \* MERGEFORMAT </w:instrText>
      </w:r>
      <w:r w:rsidRPr="00EB4DB2">
        <w:rPr>
          <w:szCs w:val="26"/>
        </w:rPr>
        <w:fldChar w:fldCharType="separate"/>
      </w:r>
      <w:ins w:id="13228" w:author="Автор">
        <w:r w:rsidR="00A5109C" w:rsidRPr="00A5109C">
          <w:rPr>
            <w:rPrChange w:id="13229" w:author="Автор">
              <w:rPr>
                <w:b/>
                <w:i/>
                <w:szCs w:val="26"/>
              </w:rPr>
            </w:rPrChange>
          </w:rPr>
          <w:t xml:space="preserve">Рисунок </w:t>
        </w:r>
        <w:r w:rsidR="00A5109C" w:rsidRPr="00A5109C">
          <w:rPr>
            <w:rPrChange w:id="13230" w:author="Автор">
              <w:rPr>
                <w:i/>
                <w:noProof/>
                <w:szCs w:val="26"/>
              </w:rPr>
            </w:rPrChange>
          </w:rPr>
          <w:t>49</w:t>
        </w:r>
      </w:ins>
      <w:del w:id="13231" w:author="Автор">
        <w:r w:rsidR="00865A8C" w:rsidRPr="00865A8C" w:rsidDel="00A5109C">
          <w:rPr>
            <w:rPrChange w:id="13232" w:author="Автор">
              <w:rPr>
                <w:b/>
                <w:szCs w:val="26"/>
              </w:rPr>
            </w:rPrChange>
          </w:rPr>
          <w:delText xml:space="preserve">Рисунок </w:delText>
        </w:r>
        <w:r w:rsidR="00865A8C" w:rsidRPr="00865A8C" w:rsidDel="00A5109C">
          <w:delText>44</w:delText>
        </w:r>
      </w:del>
      <w:r w:rsidRPr="00EB4DB2">
        <w:fldChar w:fldCharType="end"/>
      </w:r>
      <w:r w:rsidRPr="009102AE">
        <w:t>*.</w:t>
      </w:r>
    </w:p>
    <w:p w14:paraId="140C1D5A" w14:textId="252F0443" w:rsidR="006A48D6" w:rsidRPr="009A2624" w:rsidRDefault="000031CB">
      <w:pPr>
        <w:shd w:val="clear" w:color="auto" w:fill="FFFFFF" w:themeFill="background1"/>
        <w:spacing w:after="120"/>
        <w:ind w:firstLine="0"/>
        <w:jc w:val="center"/>
        <w:rPr>
          <w:szCs w:val="26"/>
        </w:rPr>
        <w:pPrChange w:id="13233" w:author="Автор">
          <w:pPr>
            <w:shd w:val="clear" w:color="auto" w:fill="FFFFFF" w:themeFill="background1"/>
            <w:spacing w:before="0" w:line="288" w:lineRule="auto"/>
            <w:ind w:firstLine="0"/>
            <w:jc w:val="left"/>
          </w:pPr>
        </w:pPrChange>
      </w:pPr>
      <w:r w:rsidRPr="00EB4DB2">
        <w:rPr>
          <w:szCs w:val="26"/>
        </w:rPr>
        <w:object w:dxaOrig="13830" w:dyaOrig="7155" w14:anchorId="25416D6D">
          <v:shape id="_x0000_i1056" type="#_x0000_t75" style="width:482.4pt;height:252pt" o:ole="">
            <v:imagedata r:id="rId120" o:title=""/>
          </v:shape>
          <o:OLEObject Type="Embed" ProgID="Visio.Drawing.15" ShapeID="_x0000_i1056" DrawAspect="Content" ObjectID="_1613977989" r:id="rId121"/>
        </w:object>
      </w:r>
    </w:p>
    <w:p w14:paraId="17C33710" w14:textId="68A8EA4F" w:rsidR="00A67E51" w:rsidRPr="005700B6" w:rsidRDefault="00A67E51">
      <w:pPr>
        <w:pStyle w:val="aff8"/>
        <w:spacing w:before="120" w:after="120"/>
        <w:jc w:val="center"/>
        <w:rPr>
          <w:ins w:id="13234" w:author="Автор"/>
          <w:rFonts w:ascii="Times New Roman" w:hAnsi="Times New Roman" w:cs="Times New Roman"/>
          <w:i w:val="0"/>
          <w:color w:val="auto"/>
          <w:sz w:val="26"/>
          <w:szCs w:val="26"/>
          <w:lang w:val="uk-UA"/>
          <w:rPrChange w:id="13235" w:author="Автор">
            <w:rPr>
              <w:ins w:id="13236" w:author="Автор"/>
              <w:rFonts w:ascii="Times New Roman" w:hAnsi="Times New Roman" w:cs="Times New Roman"/>
              <w:b/>
              <w:i w:val="0"/>
              <w:color w:val="auto"/>
              <w:sz w:val="26"/>
              <w:szCs w:val="26"/>
              <w:lang w:val="uk-UA"/>
            </w:rPr>
          </w:rPrChange>
        </w:rPr>
        <w:pPrChange w:id="13237" w:author="Автор">
          <w:pPr>
            <w:pStyle w:val="aff8"/>
            <w:jc w:val="center"/>
          </w:pPr>
        </w:pPrChange>
      </w:pPr>
      <w:bookmarkStart w:id="13238" w:name="_Ref528235377"/>
      <w:bookmarkStart w:id="13239" w:name="_Toc529808212"/>
      <w:bookmarkStart w:id="13240" w:name="_Toc531467484"/>
      <w:r w:rsidRPr="005700B6">
        <w:rPr>
          <w:rFonts w:ascii="Times New Roman" w:hAnsi="Times New Roman" w:cs="Times New Roman"/>
          <w:i w:val="0"/>
          <w:color w:val="auto"/>
          <w:sz w:val="26"/>
          <w:szCs w:val="26"/>
          <w:lang w:val="uk-UA"/>
          <w:rPrChange w:id="13241"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3242"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3243"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3244" w:author="Автор">
            <w:rPr>
              <w:rFonts w:ascii="Times New Roman" w:hAnsi="Times New Roman" w:cs="Times New Roman"/>
              <w:b/>
              <w:i w:val="0"/>
              <w:color w:val="auto"/>
              <w:sz w:val="26"/>
              <w:szCs w:val="26"/>
              <w:lang w:val="uk-UA"/>
            </w:rPr>
          </w:rPrChange>
        </w:rPr>
        <w:fldChar w:fldCharType="separate"/>
      </w:r>
      <w:ins w:id="13245" w:author="Автор">
        <w:r w:rsidR="00A5109C">
          <w:rPr>
            <w:rFonts w:ascii="Times New Roman" w:hAnsi="Times New Roman" w:cs="Times New Roman"/>
            <w:i w:val="0"/>
            <w:noProof/>
            <w:color w:val="auto"/>
            <w:sz w:val="26"/>
            <w:szCs w:val="26"/>
            <w:lang w:val="uk-UA"/>
          </w:rPr>
          <w:t>49</w:t>
        </w:r>
      </w:ins>
      <w:del w:id="13246" w:author="Автор">
        <w:r w:rsidR="00865A8C" w:rsidDel="00A5109C">
          <w:rPr>
            <w:rFonts w:ascii="Times New Roman" w:hAnsi="Times New Roman" w:cs="Times New Roman"/>
            <w:i w:val="0"/>
            <w:noProof/>
            <w:color w:val="auto"/>
            <w:sz w:val="26"/>
            <w:szCs w:val="26"/>
            <w:lang w:val="uk-UA"/>
          </w:rPr>
          <w:delText>44</w:delText>
        </w:r>
      </w:del>
      <w:r w:rsidRPr="00E92D03">
        <w:rPr>
          <w:rFonts w:ascii="Times New Roman" w:hAnsi="Times New Roman" w:cs="Times New Roman"/>
          <w:i w:val="0"/>
          <w:color w:val="auto"/>
          <w:sz w:val="26"/>
          <w:szCs w:val="26"/>
          <w:lang w:val="uk-UA"/>
          <w:rPrChange w:id="13247" w:author="Автор">
            <w:rPr>
              <w:rFonts w:ascii="Times New Roman" w:hAnsi="Times New Roman" w:cs="Times New Roman"/>
              <w:b/>
              <w:i w:val="0"/>
              <w:color w:val="auto"/>
              <w:sz w:val="26"/>
              <w:szCs w:val="26"/>
              <w:lang w:val="uk-UA"/>
            </w:rPr>
          </w:rPrChange>
        </w:rPr>
        <w:fldChar w:fldCharType="end"/>
      </w:r>
      <w:bookmarkEnd w:id="13238"/>
      <w:r w:rsidRPr="005700B6">
        <w:rPr>
          <w:rFonts w:ascii="Times New Roman" w:hAnsi="Times New Roman" w:cs="Times New Roman"/>
          <w:i w:val="0"/>
          <w:color w:val="auto"/>
          <w:sz w:val="26"/>
          <w:szCs w:val="26"/>
          <w:lang w:val="uk-UA"/>
          <w:rPrChange w:id="13248" w:author="Автор">
            <w:rPr>
              <w:rFonts w:ascii="Times New Roman" w:hAnsi="Times New Roman" w:cs="Times New Roman"/>
              <w:b/>
              <w:i w:val="0"/>
              <w:color w:val="auto"/>
              <w:sz w:val="26"/>
              <w:szCs w:val="26"/>
              <w:lang w:val="uk-UA"/>
            </w:rPr>
          </w:rPrChange>
        </w:rPr>
        <w:t>. Структура сутності Заява</w:t>
      </w:r>
      <w:bookmarkEnd w:id="13239"/>
      <w:bookmarkEnd w:id="13240"/>
    </w:p>
    <w:p w14:paraId="2A469CA4" w14:textId="77777777" w:rsidR="00A907A6" w:rsidRPr="00E92D03" w:rsidRDefault="00A907A6">
      <w:pPr>
        <w:rPr>
          <w:i/>
          <w:rPrChange w:id="13249" w:author="Автор">
            <w:rPr>
              <w:rFonts w:ascii="Times New Roman" w:hAnsi="Times New Roman" w:cs="Times New Roman"/>
              <w:b/>
              <w:i w:val="0"/>
              <w:color w:val="auto"/>
              <w:sz w:val="26"/>
              <w:szCs w:val="26"/>
              <w:lang w:val="uk-UA"/>
            </w:rPr>
          </w:rPrChange>
        </w:rPr>
        <w:pPrChange w:id="13250" w:author="Автор">
          <w:pPr>
            <w:pStyle w:val="aff8"/>
            <w:jc w:val="center"/>
          </w:pPr>
        </w:pPrChange>
      </w:pPr>
    </w:p>
    <w:p w14:paraId="0CA64C88" w14:textId="2FDDBE3A" w:rsidR="002B2030" w:rsidRPr="009A2624" w:rsidDel="00541F45" w:rsidRDefault="002B2030">
      <w:pPr>
        <w:shd w:val="clear" w:color="auto" w:fill="FFFFFF" w:themeFill="background1"/>
        <w:spacing w:after="120"/>
        <w:ind w:firstLine="0"/>
        <w:jc w:val="left"/>
        <w:rPr>
          <w:del w:id="13251" w:author="Автор"/>
          <w:szCs w:val="26"/>
        </w:rPr>
        <w:pPrChange w:id="13252" w:author="Автор">
          <w:pPr>
            <w:shd w:val="clear" w:color="auto" w:fill="FFFFFF"/>
            <w:spacing w:before="0" w:line="288" w:lineRule="auto"/>
            <w:ind w:firstLine="0"/>
            <w:jc w:val="left"/>
          </w:pPr>
        </w:pPrChange>
      </w:pPr>
    </w:p>
    <w:p w14:paraId="2BB168EB" w14:textId="0FF1F4EC" w:rsidR="009437DE" w:rsidRPr="005700B6" w:rsidRDefault="009437DE">
      <w:pPr>
        <w:pStyle w:val="aff8"/>
        <w:spacing w:before="120" w:after="120"/>
        <w:rPr>
          <w:rFonts w:ascii="Times New Roman" w:hAnsi="Times New Roman" w:cs="Times New Roman"/>
          <w:i w:val="0"/>
          <w:color w:val="auto"/>
          <w:sz w:val="26"/>
          <w:szCs w:val="26"/>
          <w:lang w:val="uk-UA"/>
          <w:rPrChange w:id="13253" w:author="Автор">
            <w:rPr>
              <w:rFonts w:ascii="Times New Roman" w:hAnsi="Times New Roman" w:cs="Times New Roman"/>
              <w:b/>
              <w:i w:val="0"/>
              <w:color w:val="auto"/>
              <w:sz w:val="26"/>
              <w:szCs w:val="26"/>
              <w:lang w:val="uk-UA"/>
            </w:rPr>
          </w:rPrChange>
        </w:rPr>
      </w:pPr>
      <w:bookmarkStart w:id="13254" w:name="_Toc529808165"/>
      <w:bookmarkStart w:id="13255" w:name="_Toc531467499"/>
      <w:r w:rsidRPr="005700B6">
        <w:rPr>
          <w:rFonts w:ascii="Times New Roman" w:hAnsi="Times New Roman" w:cs="Times New Roman"/>
          <w:i w:val="0"/>
          <w:color w:val="auto"/>
          <w:sz w:val="26"/>
          <w:szCs w:val="26"/>
          <w:lang w:val="uk-UA"/>
          <w:rPrChange w:id="13256" w:author="Автор">
            <w:rPr>
              <w:rFonts w:ascii="Times New Roman" w:hAnsi="Times New Roman" w:cs="Times New Roman"/>
              <w:b/>
              <w:i w:val="0"/>
              <w:color w:val="auto"/>
              <w:sz w:val="26"/>
              <w:szCs w:val="26"/>
              <w:lang w:val="uk-UA"/>
            </w:rPr>
          </w:rPrChange>
        </w:rPr>
        <w:t xml:space="preserve">Таблиця </w:t>
      </w:r>
      <w:r w:rsidRPr="00E92D03">
        <w:rPr>
          <w:rFonts w:ascii="Times New Roman" w:hAnsi="Times New Roman" w:cs="Times New Roman"/>
          <w:i w:val="0"/>
          <w:color w:val="auto"/>
          <w:sz w:val="26"/>
          <w:szCs w:val="26"/>
          <w:lang w:val="uk-UA"/>
          <w:rPrChange w:id="13257"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3258" w:author="Автор">
            <w:rPr>
              <w:rFonts w:ascii="Times New Roman" w:hAnsi="Times New Roman" w:cs="Times New Roman"/>
              <w:b/>
              <w:i w:val="0"/>
              <w:color w:val="auto"/>
              <w:sz w:val="26"/>
              <w:szCs w:val="26"/>
              <w:lang w:val="uk-UA"/>
            </w:rPr>
          </w:rPrChange>
        </w:rPr>
        <w:instrText xml:space="preserve"> SEQ Таблиця \* ARABIC </w:instrText>
      </w:r>
      <w:r w:rsidRPr="00E92D03">
        <w:rPr>
          <w:rFonts w:ascii="Times New Roman" w:hAnsi="Times New Roman" w:cs="Times New Roman"/>
          <w:i w:val="0"/>
          <w:color w:val="auto"/>
          <w:sz w:val="26"/>
          <w:szCs w:val="26"/>
          <w:lang w:val="uk-UA"/>
          <w:rPrChange w:id="13259" w:author="Автор">
            <w:rPr>
              <w:rFonts w:ascii="Times New Roman" w:hAnsi="Times New Roman" w:cs="Times New Roman"/>
              <w:b/>
              <w:i w:val="0"/>
              <w:color w:val="auto"/>
              <w:sz w:val="26"/>
              <w:szCs w:val="26"/>
              <w:lang w:val="uk-UA"/>
            </w:rPr>
          </w:rPrChange>
        </w:rPr>
        <w:fldChar w:fldCharType="separate"/>
      </w:r>
      <w:r w:rsidR="00A5109C">
        <w:rPr>
          <w:rFonts w:ascii="Times New Roman" w:hAnsi="Times New Roman" w:cs="Times New Roman"/>
          <w:i w:val="0"/>
          <w:noProof/>
          <w:color w:val="auto"/>
          <w:sz w:val="26"/>
          <w:szCs w:val="26"/>
          <w:lang w:val="uk-UA"/>
        </w:rPr>
        <w:t>6</w:t>
      </w:r>
      <w:r w:rsidRPr="00E92D03">
        <w:rPr>
          <w:rFonts w:ascii="Times New Roman" w:hAnsi="Times New Roman" w:cs="Times New Roman"/>
          <w:i w:val="0"/>
          <w:color w:val="auto"/>
          <w:sz w:val="26"/>
          <w:szCs w:val="26"/>
          <w:lang w:val="uk-UA"/>
          <w:rPrChange w:id="13260" w:author="Автор">
            <w:rPr>
              <w:rFonts w:ascii="Times New Roman" w:hAnsi="Times New Roman" w:cs="Times New Roman"/>
              <w:b/>
              <w:i w:val="0"/>
              <w:color w:val="auto"/>
              <w:sz w:val="26"/>
              <w:szCs w:val="26"/>
              <w:lang w:val="uk-UA"/>
            </w:rPr>
          </w:rPrChange>
        </w:rPr>
        <w:fldChar w:fldCharType="end"/>
      </w:r>
      <w:r w:rsidRPr="005700B6">
        <w:rPr>
          <w:rFonts w:ascii="Times New Roman" w:hAnsi="Times New Roman" w:cs="Times New Roman"/>
          <w:i w:val="0"/>
          <w:color w:val="auto"/>
          <w:sz w:val="26"/>
          <w:szCs w:val="26"/>
          <w:lang w:val="uk-UA"/>
          <w:rPrChange w:id="13261" w:author="Автор">
            <w:rPr>
              <w:rFonts w:ascii="Times New Roman" w:hAnsi="Times New Roman" w:cs="Times New Roman"/>
              <w:b/>
              <w:i w:val="0"/>
              <w:color w:val="auto"/>
              <w:sz w:val="26"/>
              <w:szCs w:val="26"/>
              <w:lang w:val="uk-UA"/>
            </w:rPr>
          </w:rPrChange>
        </w:rPr>
        <w:t xml:space="preserve">. Атрибути </w:t>
      </w:r>
      <w:r w:rsidR="00A67E51" w:rsidRPr="005700B6">
        <w:rPr>
          <w:rFonts w:ascii="Times New Roman" w:hAnsi="Times New Roman" w:cs="Times New Roman"/>
          <w:i w:val="0"/>
          <w:color w:val="auto"/>
          <w:sz w:val="26"/>
          <w:szCs w:val="26"/>
          <w:lang w:val="uk-UA"/>
          <w:rPrChange w:id="13262" w:author="Автор">
            <w:rPr>
              <w:rFonts w:ascii="Times New Roman" w:hAnsi="Times New Roman" w:cs="Times New Roman"/>
              <w:b/>
              <w:i w:val="0"/>
              <w:color w:val="auto"/>
              <w:sz w:val="26"/>
              <w:szCs w:val="26"/>
              <w:lang w:val="uk-UA"/>
            </w:rPr>
          </w:rPrChange>
        </w:rPr>
        <w:t>сутності Заява</w:t>
      </w:r>
      <w:bookmarkEnd w:id="13254"/>
      <w:bookmarkEnd w:id="13255"/>
    </w:p>
    <w:tbl>
      <w:tblPr>
        <w:tblStyle w:val="aff5"/>
        <w:tblW w:w="9781" w:type="dxa"/>
        <w:tblInd w:w="-5" w:type="dxa"/>
        <w:tblLook w:val="04A0" w:firstRow="1" w:lastRow="0" w:firstColumn="1" w:lastColumn="0" w:noHBand="0" w:noVBand="1"/>
      </w:tblPr>
      <w:tblGrid>
        <w:gridCol w:w="2631"/>
        <w:gridCol w:w="1488"/>
        <w:gridCol w:w="2064"/>
        <w:gridCol w:w="3598"/>
      </w:tblGrid>
      <w:tr w:rsidR="002B2030" w:rsidRPr="008A0D37" w14:paraId="2FE45AE2" w14:textId="77777777" w:rsidTr="009437DE">
        <w:trPr>
          <w:tblHeader/>
        </w:trPr>
        <w:tc>
          <w:tcPr>
            <w:tcW w:w="2631" w:type="dxa"/>
            <w:shd w:val="clear" w:color="auto" w:fill="BFBFBF" w:themeFill="background1" w:themeFillShade="BF"/>
          </w:tcPr>
          <w:p w14:paraId="52FA4216" w14:textId="77777777" w:rsidR="002B2030" w:rsidRPr="008A0D37" w:rsidRDefault="002B2030">
            <w:pPr>
              <w:widowControl w:val="0"/>
              <w:spacing w:before="0"/>
              <w:ind w:firstLine="0"/>
              <w:jc w:val="left"/>
              <w:rPr>
                <w:rFonts w:eastAsiaTheme="minorHAnsi"/>
                <w:b/>
                <w:szCs w:val="26"/>
                <w:lang w:eastAsia="en-US"/>
              </w:rPr>
            </w:pPr>
            <w:r w:rsidRPr="008A0D37">
              <w:rPr>
                <w:rFonts w:eastAsiaTheme="minorHAnsi"/>
                <w:b/>
                <w:szCs w:val="26"/>
                <w:lang w:eastAsia="en-US"/>
              </w:rPr>
              <w:t>Назва атрибуту</w:t>
            </w:r>
          </w:p>
        </w:tc>
        <w:tc>
          <w:tcPr>
            <w:tcW w:w="1488" w:type="dxa"/>
            <w:shd w:val="clear" w:color="auto" w:fill="BFBFBF" w:themeFill="background1" w:themeFillShade="BF"/>
          </w:tcPr>
          <w:p w14:paraId="65C61ED1" w14:textId="77777777" w:rsidR="002B2030" w:rsidRPr="008A0D37" w:rsidRDefault="002B2030">
            <w:pPr>
              <w:widowControl w:val="0"/>
              <w:spacing w:before="0"/>
              <w:ind w:firstLine="0"/>
              <w:jc w:val="left"/>
              <w:rPr>
                <w:rFonts w:eastAsiaTheme="minorHAnsi"/>
                <w:b/>
                <w:szCs w:val="26"/>
                <w:lang w:eastAsia="en-US"/>
              </w:rPr>
            </w:pPr>
            <w:r w:rsidRPr="008A0D37">
              <w:rPr>
                <w:rFonts w:eastAsiaTheme="minorHAnsi"/>
                <w:b/>
                <w:szCs w:val="26"/>
                <w:lang w:eastAsia="en-US"/>
              </w:rPr>
              <w:t>Тип даних</w:t>
            </w:r>
          </w:p>
        </w:tc>
        <w:tc>
          <w:tcPr>
            <w:tcW w:w="2064" w:type="dxa"/>
            <w:shd w:val="clear" w:color="auto" w:fill="BFBFBF" w:themeFill="background1" w:themeFillShade="BF"/>
          </w:tcPr>
          <w:p w14:paraId="7C9931C1" w14:textId="77777777" w:rsidR="002B2030" w:rsidRPr="008A0D37" w:rsidRDefault="002B2030">
            <w:pPr>
              <w:widowControl w:val="0"/>
              <w:spacing w:before="0"/>
              <w:ind w:firstLine="0"/>
              <w:jc w:val="left"/>
              <w:rPr>
                <w:rFonts w:eastAsiaTheme="minorHAnsi"/>
                <w:b/>
                <w:szCs w:val="26"/>
                <w:lang w:eastAsia="en-US"/>
              </w:rPr>
            </w:pPr>
            <w:r w:rsidRPr="008A0D37">
              <w:rPr>
                <w:rFonts w:eastAsiaTheme="minorHAnsi"/>
                <w:b/>
                <w:szCs w:val="26"/>
                <w:lang w:eastAsia="en-US"/>
              </w:rPr>
              <w:t>Обов’язковий/</w:t>
            </w:r>
          </w:p>
          <w:p w14:paraId="1C16C6A8" w14:textId="77777777" w:rsidR="002B2030" w:rsidRPr="008A0D37" w:rsidRDefault="002B2030">
            <w:pPr>
              <w:widowControl w:val="0"/>
              <w:spacing w:before="0"/>
              <w:ind w:firstLine="0"/>
              <w:jc w:val="left"/>
              <w:rPr>
                <w:rFonts w:eastAsiaTheme="minorHAnsi"/>
                <w:b/>
                <w:szCs w:val="26"/>
                <w:lang w:eastAsia="en-US"/>
              </w:rPr>
            </w:pPr>
            <w:r w:rsidRPr="008A0D37">
              <w:rPr>
                <w:rFonts w:eastAsiaTheme="minorHAnsi"/>
                <w:b/>
                <w:szCs w:val="26"/>
                <w:lang w:eastAsia="en-US"/>
              </w:rPr>
              <w:t>необов’язковий</w:t>
            </w:r>
          </w:p>
        </w:tc>
        <w:tc>
          <w:tcPr>
            <w:tcW w:w="3598" w:type="dxa"/>
            <w:shd w:val="clear" w:color="auto" w:fill="BFBFBF" w:themeFill="background1" w:themeFillShade="BF"/>
          </w:tcPr>
          <w:p w14:paraId="30CFD327" w14:textId="77777777" w:rsidR="002B2030" w:rsidRPr="008A0D37" w:rsidRDefault="002B2030">
            <w:pPr>
              <w:widowControl w:val="0"/>
              <w:spacing w:before="0"/>
              <w:ind w:firstLine="0"/>
              <w:jc w:val="left"/>
              <w:rPr>
                <w:rFonts w:eastAsiaTheme="minorHAnsi"/>
                <w:b/>
                <w:szCs w:val="26"/>
                <w:lang w:eastAsia="en-US"/>
              </w:rPr>
            </w:pPr>
            <w:r w:rsidRPr="008A0D37">
              <w:rPr>
                <w:rFonts w:eastAsiaTheme="minorHAnsi"/>
                <w:b/>
                <w:szCs w:val="26"/>
                <w:lang w:eastAsia="en-US"/>
              </w:rPr>
              <w:t>Коментарі</w:t>
            </w:r>
          </w:p>
        </w:tc>
      </w:tr>
      <w:tr w:rsidR="002B2030" w:rsidRPr="008A0D37" w14:paraId="3D3340B6" w14:textId="77777777" w:rsidTr="003A0F07">
        <w:tc>
          <w:tcPr>
            <w:tcW w:w="9781" w:type="dxa"/>
            <w:gridSpan w:val="4"/>
          </w:tcPr>
          <w:p w14:paraId="667F502A" w14:textId="77777777" w:rsidR="002B2030" w:rsidRPr="008A0D37" w:rsidRDefault="002B2030">
            <w:pPr>
              <w:widowControl w:val="0"/>
              <w:spacing w:before="0"/>
              <w:ind w:firstLine="0"/>
              <w:jc w:val="center"/>
              <w:rPr>
                <w:rFonts w:eastAsiaTheme="minorHAnsi"/>
                <w:b/>
                <w:szCs w:val="26"/>
                <w:lang w:eastAsia="en-US"/>
              </w:rPr>
            </w:pPr>
            <w:r w:rsidRPr="008A0D37">
              <w:rPr>
                <w:rFonts w:eastAsiaTheme="minorHAnsi"/>
                <w:b/>
                <w:szCs w:val="26"/>
                <w:lang w:eastAsia="en-US"/>
              </w:rPr>
              <w:t>Особисті дані заявника</w:t>
            </w:r>
          </w:p>
        </w:tc>
      </w:tr>
      <w:tr w:rsidR="002B2030" w:rsidRPr="008A0D37" w14:paraId="66AAFBCC" w14:textId="77777777" w:rsidTr="002B2030">
        <w:tc>
          <w:tcPr>
            <w:tcW w:w="2631" w:type="dxa"/>
          </w:tcPr>
          <w:p w14:paraId="72465DB5" w14:textId="629C67C9" w:rsidR="002B2030" w:rsidRPr="008A0D37" w:rsidRDefault="002B2030">
            <w:pPr>
              <w:widowControl w:val="0"/>
              <w:spacing w:before="0"/>
              <w:ind w:firstLine="0"/>
              <w:jc w:val="left"/>
              <w:rPr>
                <w:rFonts w:eastAsiaTheme="minorHAnsi"/>
                <w:szCs w:val="26"/>
                <w:lang w:eastAsia="en-US"/>
              </w:rPr>
            </w:pPr>
            <w:r w:rsidRPr="008A0D37">
              <w:rPr>
                <w:rFonts w:eastAsiaTheme="minorHAnsi"/>
                <w:szCs w:val="26"/>
                <w:lang w:eastAsia="en-US"/>
              </w:rPr>
              <w:t>KyivID</w:t>
            </w:r>
          </w:p>
        </w:tc>
        <w:tc>
          <w:tcPr>
            <w:tcW w:w="1488" w:type="dxa"/>
          </w:tcPr>
          <w:p w14:paraId="1085CF8F" w14:textId="401272A7" w:rsidR="002B2030" w:rsidRPr="008A0D37" w:rsidRDefault="002B2030">
            <w:pPr>
              <w:widowControl w:val="0"/>
              <w:spacing w:before="0"/>
              <w:ind w:firstLine="0"/>
              <w:jc w:val="left"/>
              <w:rPr>
                <w:rFonts w:eastAsiaTheme="minorHAnsi"/>
                <w:szCs w:val="26"/>
                <w:lang w:eastAsia="en-US"/>
              </w:rPr>
            </w:pPr>
            <w:r w:rsidRPr="008A0D37">
              <w:rPr>
                <w:rFonts w:eastAsiaTheme="minorHAnsi"/>
                <w:szCs w:val="26"/>
                <w:lang w:eastAsia="en-US"/>
              </w:rPr>
              <w:t>UUID</w:t>
            </w:r>
          </w:p>
        </w:tc>
        <w:tc>
          <w:tcPr>
            <w:tcW w:w="2064" w:type="dxa"/>
          </w:tcPr>
          <w:p w14:paraId="78785C84" w14:textId="77777777" w:rsidR="002B2030" w:rsidRPr="008A0D37" w:rsidRDefault="002B2030">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3598" w:type="dxa"/>
          </w:tcPr>
          <w:p w14:paraId="3C821D4E" w14:textId="77777777" w:rsidR="002B2030" w:rsidRPr="008A0D37" w:rsidRDefault="002B2030">
            <w:pPr>
              <w:widowControl w:val="0"/>
              <w:spacing w:before="0"/>
              <w:ind w:firstLine="0"/>
              <w:jc w:val="left"/>
              <w:rPr>
                <w:rFonts w:eastAsiaTheme="minorHAnsi"/>
                <w:szCs w:val="26"/>
                <w:lang w:eastAsia="en-US"/>
              </w:rPr>
            </w:pPr>
          </w:p>
        </w:tc>
      </w:tr>
      <w:tr w:rsidR="002B2030" w:rsidRPr="008A0D37" w14:paraId="5D7A90EE" w14:textId="77777777" w:rsidTr="002B2030">
        <w:tc>
          <w:tcPr>
            <w:tcW w:w="2631" w:type="dxa"/>
          </w:tcPr>
          <w:p w14:paraId="42A0A28F" w14:textId="77777777" w:rsidR="002B2030" w:rsidRPr="008A0D37" w:rsidRDefault="002B2030">
            <w:pPr>
              <w:widowControl w:val="0"/>
              <w:spacing w:before="0"/>
              <w:ind w:firstLine="0"/>
              <w:jc w:val="left"/>
              <w:rPr>
                <w:rFonts w:eastAsiaTheme="minorHAnsi"/>
                <w:szCs w:val="26"/>
                <w:lang w:eastAsia="en-US"/>
              </w:rPr>
            </w:pPr>
            <w:r w:rsidRPr="008A0D37">
              <w:rPr>
                <w:rFonts w:eastAsiaTheme="minorHAnsi"/>
                <w:szCs w:val="26"/>
                <w:lang w:eastAsia="en-US"/>
              </w:rPr>
              <w:t>Прізвище</w:t>
            </w:r>
          </w:p>
        </w:tc>
        <w:tc>
          <w:tcPr>
            <w:tcW w:w="1488" w:type="dxa"/>
          </w:tcPr>
          <w:p w14:paraId="27892C48" w14:textId="18BBD714" w:rsidR="002B2030" w:rsidRPr="008A0D37" w:rsidRDefault="002B2030">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
          <w:p w14:paraId="547481F3" w14:textId="77777777" w:rsidR="002B2030" w:rsidRPr="008A0D37" w:rsidRDefault="002B2030">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3598" w:type="dxa"/>
          </w:tcPr>
          <w:p w14:paraId="14AA1F2C" w14:textId="77777777" w:rsidR="002B2030" w:rsidRPr="008A0D37" w:rsidRDefault="002B2030">
            <w:pPr>
              <w:widowControl w:val="0"/>
              <w:spacing w:before="0"/>
              <w:ind w:firstLine="0"/>
              <w:jc w:val="left"/>
              <w:rPr>
                <w:rFonts w:eastAsiaTheme="minorHAnsi"/>
                <w:szCs w:val="26"/>
                <w:lang w:eastAsia="en-US"/>
              </w:rPr>
            </w:pPr>
          </w:p>
        </w:tc>
      </w:tr>
      <w:tr w:rsidR="002B2030" w:rsidRPr="008A0D37" w14:paraId="44C636DB" w14:textId="77777777" w:rsidTr="002B2030">
        <w:tc>
          <w:tcPr>
            <w:tcW w:w="2631" w:type="dxa"/>
          </w:tcPr>
          <w:p w14:paraId="488A9F5E" w14:textId="77777777" w:rsidR="002B2030" w:rsidRPr="008A0D37" w:rsidRDefault="002B2030">
            <w:pPr>
              <w:widowControl w:val="0"/>
              <w:spacing w:before="0"/>
              <w:ind w:firstLine="0"/>
              <w:jc w:val="left"/>
              <w:rPr>
                <w:rFonts w:eastAsiaTheme="minorHAnsi"/>
                <w:szCs w:val="26"/>
                <w:lang w:eastAsia="en-US"/>
              </w:rPr>
            </w:pPr>
            <w:r w:rsidRPr="008A0D37">
              <w:rPr>
                <w:rFonts w:eastAsiaTheme="minorHAnsi"/>
                <w:szCs w:val="26"/>
                <w:lang w:eastAsia="en-US"/>
              </w:rPr>
              <w:t>Ім’я</w:t>
            </w:r>
          </w:p>
        </w:tc>
        <w:tc>
          <w:tcPr>
            <w:tcW w:w="1488" w:type="dxa"/>
          </w:tcPr>
          <w:p w14:paraId="0910C653" w14:textId="46CA8055" w:rsidR="002B2030" w:rsidRPr="008A0D37" w:rsidRDefault="002B2030">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
          <w:p w14:paraId="63950437" w14:textId="77777777" w:rsidR="002B2030" w:rsidRPr="008A0D37" w:rsidRDefault="002B2030">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3598" w:type="dxa"/>
          </w:tcPr>
          <w:p w14:paraId="66CF964F" w14:textId="77777777" w:rsidR="002B2030" w:rsidRPr="008A0D37" w:rsidRDefault="002B2030">
            <w:pPr>
              <w:widowControl w:val="0"/>
              <w:spacing w:before="0"/>
              <w:ind w:firstLine="0"/>
              <w:jc w:val="left"/>
              <w:rPr>
                <w:rFonts w:eastAsiaTheme="minorHAnsi"/>
                <w:szCs w:val="26"/>
                <w:lang w:eastAsia="en-US"/>
              </w:rPr>
            </w:pPr>
          </w:p>
        </w:tc>
      </w:tr>
      <w:tr w:rsidR="002B2030" w:rsidRPr="008A0D37" w14:paraId="2697DDAD" w14:textId="77777777" w:rsidTr="002B2030">
        <w:tc>
          <w:tcPr>
            <w:tcW w:w="2631" w:type="dxa"/>
          </w:tcPr>
          <w:p w14:paraId="03334774" w14:textId="77777777" w:rsidR="002B2030" w:rsidRPr="008A0D37" w:rsidRDefault="002B2030">
            <w:pPr>
              <w:widowControl w:val="0"/>
              <w:spacing w:before="0"/>
              <w:ind w:firstLine="0"/>
              <w:jc w:val="left"/>
              <w:rPr>
                <w:rFonts w:eastAsiaTheme="minorHAnsi"/>
                <w:szCs w:val="26"/>
                <w:lang w:eastAsia="en-US"/>
              </w:rPr>
            </w:pPr>
            <w:r w:rsidRPr="008A0D37">
              <w:rPr>
                <w:rFonts w:eastAsiaTheme="minorHAnsi"/>
                <w:szCs w:val="26"/>
                <w:lang w:eastAsia="en-US"/>
              </w:rPr>
              <w:t>По-батькові</w:t>
            </w:r>
          </w:p>
        </w:tc>
        <w:tc>
          <w:tcPr>
            <w:tcW w:w="1488" w:type="dxa"/>
          </w:tcPr>
          <w:p w14:paraId="6148E316" w14:textId="5655D595" w:rsidR="002B2030" w:rsidRPr="008A0D37" w:rsidRDefault="002B2030">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
          <w:p w14:paraId="443CBACE" w14:textId="723ED922" w:rsidR="002B2030" w:rsidRPr="008A0D37" w:rsidRDefault="002B2030">
            <w:pPr>
              <w:widowControl w:val="0"/>
              <w:spacing w:before="0"/>
              <w:ind w:firstLine="0"/>
              <w:jc w:val="left"/>
              <w:rPr>
                <w:rFonts w:eastAsiaTheme="minorHAnsi"/>
                <w:szCs w:val="26"/>
                <w:lang w:eastAsia="en-US"/>
              </w:rPr>
            </w:pPr>
            <w:r w:rsidRPr="008A0D37">
              <w:rPr>
                <w:rFonts w:eastAsiaTheme="minorHAnsi"/>
                <w:szCs w:val="26"/>
                <w:lang w:eastAsia="en-US"/>
              </w:rPr>
              <w:t>Необов’язковий</w:t>
            </w:r>
          </w:p>
        </w:tc>
        <w:tc>
          <w:tcPr>
            <w:tcW w:w="3598" w:type="dxa"/>
          </w:tcPr>
          <w:p w14:paraId="68D74C52" w14:textId="77777777" w:rsidR="002B2030" w:rsidRPr="008A0D37" w:rsidRDefault="002B2030">
            <w:pPr>
              <w:widowControl w:val="0"/>
              <w:spacing w:before="0"/>
              <w:ind w:firstLine="0"/>
              <w:jc w:val="left"/>
              <w:rPr>
                <w:rFonts w:eastAsiaTheme="minorHAnsi"/>
                <w:szCs w:val="26"/>
                <w:lang w:eastAsia="en-US"/>
              </w:rPr>
            </w:pPr>
          </w:p>
        </w:tc>
      </w:tr>
      <w:tr w:rsidR="002B2030" w:rsidRPr="008A0D37" w14:paraId="059652A7" w14:textId="77777777" w:rsidTr="003A0F07">
        <w:tc>
          <w:tcPr>
            <w:tcW w:w="9781" w:type="dxa"/>
            <w:gridSpan w:val="4"/>
          </w:tcPr>
          <w:p w14:paraId="627D8CFB" w14:textId="77777777" w:rsidR="002B2030" w:rsidRPr="008A0D37" w:rsidRDefault="002B2030">
            <w:pPr>
              <w:widowControl w:val="0"/>
              <w:spacing w:before="0"/>
              <w:ind w:firstLine="0"/>
              <w:jc w:val="center"/>
              <w:rPr>
                <w:rFonts w:eastAsiaTheme="minorHAnsi"/>
                <w:b/>
                <w:szCs w:val="26"/>
                <w:lang w:eastAsia="en-US"/>
              </w:rPr>
            </w:pPr>
            <w:r w:rsidRPr="008A0D37">
              <w:rPr>
                <w:rFonts w:eastAsiaTheme="minorHAnsi"/>
                <w:b/>
                <w:szCs w:val="26"/>
                <w:lang w:eastAsia="en-US"/>
              </w:rPr>
              <w:t>Адресні дані заявника</w:t>
            </w:r>
          </w:p>
        </w:tc>
      </w:tr>
      <w:tr w:rsidR="002B2030" w:rsidRPr="008A0D37" w14:paraId="339674D7" w14:textId="77777777" w:rsidTr="002B2030">
        <w:tc>
          <w:tcPr>
            <w:tcW w:w="2631" w:type="dxa"/>
          </w:tcPr>
          <w:p w14:paraId="5DAC4322" w14:textId="77777777" w:rsidR="002B2030" w:rsidRPr="008A0D37" w:rsidRDefault="002B2030">
            <w:pPr>
              <w:widowControl w:val="0"/>
              <w:spacing w:before="0"/>
              <w:ind w:firstLine="0"/>
              <w:jc w:val="left"/>
              <w:rPr>
                <w:rFonts w:eastAsiaTheme="minorHAnsi"/>
                <w:szCs w:val="26"/>
                <w:lang w:eastAsia="en-US"/>
              </w:rPr>
            </w:pPr>
            <w:r w:rsidRPr="008A0D37">
              <w:rPr>
                <w:rFonts w:eastAsiaTheme="minorHAnsi"/>
                <w:szCs w:val="26"/>
                <w:lang w:eastAsia="en-US"/>
              </w:rPr>
              <w:t>Місто</w:t>
            </w:r>
          </w:p>
        </w:tc>
        <w:tc>
          <w:tcPr>
            <w:tcW w:w="1488" w:type="dxa"/>
          </w:tcPr>
          <w:p w14:paraId="3498563B" w14:textId="7EBDC2DA" w:rsidR="002B2030" w:rsidRPr="008A0D37" w:rsidRDefault="002B2030">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
          <w:p w14:paraId="5330D7F8" w14:textId="77777777" w:rsidR="002B2030" w:rsidRPr="008A0D37" w:rsidRDefault="002B2030">
            <w:pPr>
              <w:widowControl w:val="0"/>
              <w:spacing w:before="0"/>
              <w:ind w:firstLine="0"/>
              <w:jc w:val="left"/>
              <w:rPr>
                <w:rFonts w:eastAsiaTheme="minorHAnsi"/>
                <w:szCs w:val="26"/>
                <w:lang w:eastAsia="en-US"/>
              </w:rPr>
            </w:pPr>
            <w:r w:rsidRPr="008A0D37">
              <w:rPr>
                <w:rFonts w:eastAsiaTheme="minorHAnsi"/>
                <w:szCs w:val="26"/>
                <w:lang w:eastAsia="en-US"/>
              </w:rPr>
              <w:t>необов’язковий</w:t>
            </w:r>
          </w:p>
        </w:tc>
        <w:tc>
          <w:tcPr>
            <w:tcW w:w="3598" w:type="dxa"/>
          </w:tcPr>
          <w:p w14:paraId="13DA2A53" w14:textId="77777777" w:rsidR="002B2030" w:rsidRPr="008A0D37" w:rsidRDefault="002B2030">
            <w:pPr>
              <w:widowControl w:val="0"/>
              <w:spacing w:before="0"/>
              <w:ind w:firstLine="0"/>
              <w:jc w:val="left"/>
              <w:rPr>
                <w:rFonts w:eastAsiaTheme="minorHAnsi"/>
                <w:szCs w:val="26"/>
                <w:lang w:eastAsia="en-US"/>
              </w:rPr>
            </w:pPr>
          </w:p>
        </w:tc>
      </w:tr>
      <w:tr w:rsidR="002B2030" w:rsidRPr="008A0D37" w14:paraId="6FBF550F" w14:textId="77777777" w:rsidTr="002B2030">
        <w:tc>
          <w:tcPr>
            <w:tcW w:w="2631" w:type="dxa"/>
          </w:tcPr>
          <w:p w14:paraId="2E0D28E9" w14:textId="77777777" w:rsidR="002B2030" w:rsidRPr="008A0D37" w:rsidRDefault="002B2030">
            <w:pPr>
              <w:widowControl w:val="0"/>
              <w:spacing w:before="0"/>
              <w:ind w:firstLine="0"/>
              <w:jc w:val="left"/>
              <w:rPr>
                <w:rFonts w:eastAsiaTheme="minorHAnsi"/>
                <w:szCs w:val="26"/>
                <w:lang w:eastAsia="en-US"/>
              </w:rPr>
            </w:pPr>
            <w:r w:rsidRPr="008A0D37">
              <w:rPr>
                <w:rFonts w:eastAsiaTheme="minorHAnsi"/>
                <w:szCs w:val="26"/>
                <w:lang w:eastAsia="en-US"/>
              </w:rPr>
              <w:t>Вулиця</w:t>
            </w:r>
          </w:p>
        </w:tc>
        <w:tc>
          <w:tcPr>
            <w:tcW w:w="1488" w:type="dxa"/>
          </w:tcPr>
          <w:p w14:paraId="49E72D17" w14:textId="1B3E4374" w:rsidR="002B2030" w:rsidRPr="008A0D37" w:rsidRDefault="002B2030">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
          <w:p w14:paraId="44B998E8" w14:textId="77777777" w:rsidR="002B2030" w:rsidRPr="008A0D37" w:rsidRDefault="002B2030">
            <w:pPr>
              <w:widowControl w:val="0"/>
              <w:spacing w:before="0"/>
              <w:ind w:firstLine="0"/>
              <w:jc w:val="left"/>
              <w:rPr>
                <w:rFonts w:eastAsiaTheme="minorHAnsi"/>
                <w:szCs w:val="26"/>
                <w:lang w:eastAsia="en-US"/>
              </w:rPr>
            </w:pPr>
            <w:r w:rsidRPr="008A0D37">
              <w:rPr>
                <w:rFonts w:eastAsiaTheme="minorHAnsi"/>
                <w:szCs w:val="26"/>
                <w:lang w:eastAsia="en-US"/>
              </w:rPr>
              <w:t>необов’язковий</w:t>
            </w:r>
          </w:p>
        </w:tc>
        <w:tc>
          <w:tcPr>
            <w:tcW w:w="3598" w:type="dxa"/>
          </w:tcPr>
          <w:p w14:paraId="1F2BD60C" w14:textId="77777777" w:rsidR="002B2030" w:rsidRPr="008A0D37" w:rsidRDefault="002B2030">
            <w:pPr>
              <w:widowControl w:val="0"/>
              <w:spacing w:before="0"/>
              <w:ind w:firstLine="0"/>
              <w:jc w:val="left"/>
              <w:rPr>
                <w:rFonts w:eastAsiaTheme="minorHAnsi"/>
                <w:szCs w:val="26"/>
                <w:lang w:eastAsia="en-US"/>
              </w:rPr>
            </w:pPr>
          </w:p>
        </w:tc>
      </w:tr>
      <w:tr w:rsidR="002B2030" w:rsidRPr="008A0D37" w14:paraId="4C1A6131" w14:textId="77777777" w:rsidTr="002B2030">
        <w:tc>
          <w:tcPr>
            <w:tcW w:w="2631" w:type="dxa"/>
          </w:tcPr>
          <w:p w14:paraId="1A2F2453" w14:textId="77777777" w:rsidR="002B2030" w:rsidRPr="008A0D37" w:rsidRDefault="002B2030">
            <w:pPr>
              <w:widowControl w:val="0"/>
              <w:spacing w:before="0"/>
              <w:ind w:firstLine="0"/>
              <w:jc w:val="left"/>
              <w:rPr>
                <w:rFonts w:eastAsiaTheme="minorHAnsi"/>
                <w:szCs w:val="26"/>
                <w:lang w:eastAsia="en-US"/>
              </w:rPr>
            </w:pPr>
            <w:r w:rsidRPr="008A0D37">
              <w:rPr>
                <w:rFonts w:eastAsiaTheme="minorHAnsi"/>
                <w:szCs w:val="26"/>
                <w:lang w:eastAsia="en-US"/>
              </w:rPr>
              <w:t>Будинок</w:t>
            </w:r>
          </w:p>
        </w:tc>
        <w:tc>
          <w:tcPr>
            <w:tcW w:w="1488" w:type="dxa"/>
          </w:tcPr>
          <w:p w14:paraId="1D915201" w14:textId="38474750" w:rsidR="002B2030" w:rsidRPr="008A0D37" w:rsidRDefault="00F144A5">
            <w:pPr>
              <w:widowControl w:val="0"/>
              <w:spacing w:before="0"/>
              <w:ind w:firstLine="0"/>
              <w:jc w:val="left"/>
              <w:rPr>
                <w:rFonts w:eastAsiaTheme="minorHAnsi"/>
                <w:szCs w:val="26"/>
                <w:lang w:eastAsia="en-US"/>
              </w:rPr>
            </w:pPr>
            <w:r w:rsidRPr="008A0D37">
              <w:rPr>
                <w:rFonts w:eastAsiaTheme="minorHAnsi"/>
                <w:szCs w:val="26"/>
                <w:lang w:eastAsia="en-US"/>
              </w:rPr>
              <w:t>INT</w:t>
            </w:r>
          </w:p>
        </w:tc>
        <w:tc>
          <w:tcPr>
            <w:tcW w:w="2064" w:type="dxa"/>
          </w:tcPr>
          <w:p w14:paraId="6B03BFA3" w14:textId="77777777" w:rsidR="002B2030" w:rsidRPr="008A0D37" w:rsidRDefault="002B2030">
            <w:pPr>
              <w:widowControl w:val="0"/>
              <w:spacing w:before="0"/>
              <w:ind w:firstLine="0"/>
              <w:jc w:val="left"/>
              <w:rPr>
                <w:rFonts w:eastAsiaTheme="minorHAnsi"/>
                <w:szCs w:val="26"/>
                <w:lang w:eastAsia="en-US"/>
              </w:rPr>
            </w:pPr>
            <w:r w:rsidRPr="008A0D37">
              <w:rPr>
                <w:rFonts w:eastAsiaTheme="minorHAnsi"/>
                <w:szCs w:val="26"/>
                <w:lang w:eastAsia="en-US"/>
              </w:rPr>
              <w:t>необов’язковий</w:t>
            </w:r>
          </w:p>
        </w:tc>
        <w:tc>
          <w:tcPr>
            <w:tcW w:w="3598" w:type="dxa"/>
          </w:tcPr>
          <w:p w14:paraId="09DBB0CD" w14:textId="77777777" w:rsidR="002B2030" w:rsidRPr="008A0D37" w:rsidRDefault="002B2030">
            <w:pPr>
              <w:widowControl w:val="0"/>
              <w:spacing w:before="0"/>
              <w:ind w:firstLine="0"/>
              <w:jc w:val="left"/>
              <w:rPr>
                <w:rFonts w:eastAsiaTheme="minorHAnsi"/>
                <w:szCs w:val="26"/>
                <w:lang w:eastAsia="en-US"/>
              </w:rPr>
            </w:pPr>
          </w:p>
        </w:tc>
      </w:tr>
      <w:tr w:rsidR="002B2030" w:rsidRPr="008A0D37" w14:paraId="2B69D47F" w14:textId="77777777" w:rsidTr="002B2030">
        <w:tc>
          <w:tcPr>
            <w:tcW w:w="2631" w:type="dxa"/>
          </w:tcPr>
          <w:p w14:paraId="2B0F81E6" w14:textId="77777777" w:rsidR="002B2030" w:rsidRPr="008A0D37" w:rsidRDefault="002B2030">
            <w:pPr>
              <w:widowControl w:val="0"/>
              <w:spacing w:before="0"/>
              <w:ind w:firstLine="0"/>
              <w:jc w:val="left"/>
              <w:rPr>
                <w:rFonts w:eastAsiaTheme="minorHAnsi"/>
                <w:szCs w:val="26"/>
                <w:lang w:eastAsia="en-US"/>
              </w:rPr>
            </w:pPr>
            <w:r w:rsidRPr="008A0D37">
              <w:rPr>
                <w:rFonts w:eastAsiaTheme="minorHAnsi"/>
                <w:szCs w:val="26"/>
                <w:lang w:eastAsia="en-US"/>
              </w:rPr>
              <w:t>Корпус</w:t>
            </w:r>
          </w:p>
        </w:tc>
        <w:tc>
          <w:tcPr>
            <w:tcW w:w="1488" w:type="dxa"/>
          </w:tcPr>
          <w:p w14:paraId="0CF71A04" w14:textId="6391FED5" w:rsidR="002B2030" w:rsidRPr="008A0D37" w:rsidRDefault="002B2030">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
          <w:p w14:paraId="7EADCD89" w14:textId="77777777" w:rsidR="002B2030" w:rsidRPr="008A0D37" w:rsidRDefault="002B2030">
            <w:pPr>
              <w:widowControl w:val="0"/>
              <w:spacing w:before="0"/>
              <w:ind w:firstLine="0"/>
              <w:jc w:val="left"/>
              <w:rPr>
                <w:rFonts w:eastAsiaTheme="minorHAnsi"/>
                <w:szCs w:val="26"/>
                <w:lang w:eastAsia="en-US"/>
              </w:rPr>
            </w:pPr>
            <w:r w:rsidRPr="008A0D37">
              <w:rPr>
                <w:rFonts w:eastAsiaTheme="minorHAnsi"/>
                <w:szCs w:val="26"/>
                <w:lang w:eastAsia="en-US"/>
              </w:rPr>
              <w:t>необов’язковий</w:t>
            </w:r>
          </w:p>
        </w:tc>
        <w:tc>
          <w:tcPr>
            <w:tcW w:w="3598" w:type="dxa"/>
          </w:tcPr>
          <w:p w14:paraId="6CB308E9" w14:textId="77777777" w:rsidR="002B2030" w:rsidRPr="008A0D37" w:rsidRDefault="002B2030">
            <w:pPr>
              <w:widowControl w:val="0"/>
              <w:spacing w:before="0"/>
              <w:ind w:firstLine="0"/>
              <w:jc w:val="left"/>
              <w:rPr>
                <w:rFonts w:eastAsiaTheme="minorHAnsi"/>
                <w:szCs w:val="26"/>
                <w:lang w:eastAsia="en-US"/>
              </w:rPr>
            </w:pPr>
          </w:p>
        </w:tc>
      </w:tr>
      <w:tr w:rsidR="002B2030" w:rsidRPr="008A0D37" w14:paraId="6D141B35" w14:textId="77777777" w:rsidTr="002B2030">
        <w:tc>
          <w:tcPr>
            <w:tcW w:w="2631" w:type="dxa"/>
          </w:tcPr>
          <w:p w14:paraId="1609DDBD" w14:textId="77777777" w:rsidR="002B2030" w:rsidRPr="008A0D37" w:rsidRDefault="002B2030">
            <w:pPr>
              <w:widowControl w:val="0"/>
              <w:spacing w:before="0"/>
              <w:ind w:firstLine="0"/>
              <w:jc w:val="left"/>
              <w:rPr>
                <w:rFonts w:eastAsiaTheme="minorHAnsi"/>
                <w:szCs w:val="26"/>
                <w:lang w:eastAsia="en-US"/>
              </w:rPr>
            </w:pPr>
            <w:r w:rsidRPr="008A0D37">
              <w:rPr>
                <w:rFonts w:eastAsiaTheme="minorHAnsi"/>
                <w:szCs w:val="26"/>
                <w:lang w:eastAsia="en-US"/>
              </w:rPr>
              <w:t>Квартира</w:t>
            </w:r>
          </w:p>
        </w:tc>
        <w:tc>
          <w:tcPr>
            <w:tcW w:w="1488" w:type="dxa"/>
          </w:tcPr>
          <w:p w14:paraId="138C47B9" w14:textId="78ED2841" w:rsidR="002B2030" w:rsidRPr="008A0D37" w:rsidRDefault="00F144A5">
            <w:pPr>
              <w:widowControl w:val="0"/>
              <w:spacing w:before="0"/>
              <w:ind w:firstLine="0"/>
              <w:jc w:val="left"/>
              <w:rPr>
                <w:rFonts w:eastAsiaTheme="minorHAnsi"/>
                <w:szCs w:val="26"/>
                <w:lang w:eastAsia="en-US"/>
              </w:rPr>
            </w:pPr>
            <w:r w:rsidRPr="008A0D37">
              <w:rPr>
                <w:rFonts w:eastAsiaTheme="minorHAnsi"/>
                <w:szCs w:val="26"/>
                <w:lang w:eastAsia="en-US"/>
              </w:rPr>
              <w:t>INT</w:t>
            </w:r>
          </w:p>
        </w:tc>
        <w:tc>
          <w:tcPr>
            <w:tcW w:w="2064" w:type="dxa"/>
          </w:tcPr>
          <w:p w14:paraId="07A83032" w14:textId="77777777" w:rsidR="002B2030" w:rsidRPr="008A0D37" w:rsidRDefault="002B2030">
            <w:pPr>
              <w:widowControl w:val="0"/>
              <w:spacing w:before="0"/>
              <w:ind w:firstLine="0"/>
              <w:jc w:val="left"/>
              <w:rPr>
                <w:rFonts w:eastAsiaTheme="minorHAnsi"/>
                <w:szCs w:val="26"/>
                <w:lang w:eastAsia="en-US"/>
              </w:rPr>
            </w:pPr>
            <w:r w:rsidRPr="008A0D37">
              <w:rPr>
                <w:rFonts w:eastAsiaTheme="minorHAnsi"/>
                <w:szCs w:val="26"/>
                <w:lang w:eastAsia="en-US"/>
              </w:rPr>
              <w:t>необов’язковий</w:t>
            </w:r>
          </w:p>
        </w:tc>
        <w:tc>
          <w:tcPr>
            <w:tcW w:w="3598" w:type="dxa"/>
          </w:tcPr>
          <w:p w14:paraId="5A4D932D" w14:textId="77777777" w:rsidR="002B2030" w:rsidRPr="008A0D37" w:rsidRDefault="002B2030">
            <w:pPr>
              <w:widowControl w:val="0"/>
              <w:spacing w:before="0"/>
              <w:ind w:firstLine="0"/>
              <w:jc w:val="left"/>
              <w:rPr>
                <w:rFonts w:eastAsiaTheme="minorHAnsi"/>
                <w:szCs w:val="26"/>
                <w:lang w:eastAsia="en-US"/>
              </w:rPr>
            </w:pPr>
          </w:p>
        </w:tc>
      </w:tr>
      <w:tr w:rsidR="002B2030" w:rsidRPr="008A0D37" w14:paraId="2D9D0CAC" w14:textId="77777777" w:rsidTr="003A0F07">
        <w:tc>
          <w:tcPr>
            <w:tcW w:w="9781" w:type="dxa"/>
            <w:gridSpan w:val="4"/>
          </w:tcPr>
          <w:p w14:paraId="3764B5BE" w14:textId="77777777" w:rsidR="002B2030" w:rsidRPr="008A0D37" w:rsidRDefault="002B2030">
            <w:pPr>
              <w:widowControl w:val="0"/>
              <w:spacing w:before="0"/>
              <w:ind w:firstLine="0"/>
              <w:jc w:val="center"/>
              <w:rPr>
                <w:rFonts w:eastAsiaTheme="minorHAnsi"/>
                <w:szCs w:val="26"/>
                <w:lang w:eastAsia="en-US"/>
              </w:rPr>
            </w:pPr>
            <w:r w:rsidRPr="008A0D37">
              <w:rPr>
                <w:rFonts w:eastAsiaTheme="minorHAnsi"/>
                <w:szCs w:val="26"/>
                <w:lang w:eastAsia="en-US"/>
              </w:rPr>
              <w:t>Контактні дані заявника</w:t>
            </w:r>
          </w:p>
        </w:tc>
      </w:tr>
      <w:tr w:rsidR="00F144A5" w:rsidRPr="008A0D37" w14:paraId="5780F779" w14:textId="77777777" w:rsidTr="002B2030">
        <w:tc>
          <w:tcPr>
            <w:tcW w:w="2631" w:type="dxa"/>
          </w:tcPr>
          <w:p w14:paraId="7CFBE35E" w14:textId="77777777" w:rsidR="00F144A5" w:rsidRPr="008A0D37" w:rsidRDefault="00F144A5">
            <w:pPr>
              <w:widowControl w:val="0"/>
              <w:spacing w:before="0"/>
              <w:ind w:firstLine="0"/>
              <w:jc w:val="left"/>
              <w:rPr>
                <w:rFonts w:eastAsiaTheme="minorHAnsi"/>
                <w:szCs w:val="26"/>
                <w:lang w:eastAsia="en-US"/>
              </w:rPr>
            </w:pPr>
            <w:r w:rsidRPr="008A0D37">
              <w:rPr>
                <w:rFonts w:eastAsiaTheme="minorHAnsi"/>
                <w:szCs w:val="26"/>
                <w:lang w:eastAsia="en-US"/>
              </w:rPr>
              <w:t>Телефон</w:t>
            </w:r>
          </w:p>
        </w:tc>
        <w:tc>
          <w:tcPr>
            <w:tcW w:w="1488" w:type="dxa"/>
          </w:tcPr>
          <w:p w14:paraId="664E98E3" w14:textId="1A6C33A6" w:rsidR="00F144A5" w:rsidRPr="008A0D37" w:rsidRDefault="00F144A5">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
          <w:p w14:paraId="704C3386" w14:textId="77777777" w:rsidR="00F144A5" w:rsidRPr="008A0D37" w:rsidRDefault="00F144A5">
            <w:pPr>
              <w:widowControl w:val="0"/>
              <w:spacing w:before="0"/>
              <w:ind w:firstLine="0"/>
              <w:jc w:val="left"/>
              <w:rPr>
                <w:rFonts w:eastAsiaTheme="minorHAnsi"/>
                <w:szCs w:val="26"/>
                <w:lang w:eastAsia="en-US"/>
              </w:rPr>
            </w:pPr>
            <w:r w:rsidRPr="008A0D37">
              <w:rPr>
                <w:rFonts w:eastAsiaTheme="minorHAnsi"/>
                <w:szCs w:val="26"/>
                <w:lang w:eastAsia="en-US"/>
              </w:rPr>
              <w:t>необов’язковий</w:t>
            </w:r>
          </w:p>
        </w:tc>
        <w:tc>
          <w:tcPr>
            <w:tcW w:w="3598" w:type="dxa"/>
          </w:tcPr>
          <w:p w14:paraId="36618D92" w14:textId="77777777" w:rsidR="00F144A5" w:rsidRPr="008A0D37" w:rsidRDefault="00F144A5">
            <w:pPr>
              <w:widowControl w:val="0"/>
              <w:spacing w:before="0"/>
              <w:ind w:firstLine="0"/>
              <w:jc w:val="left"/>
              <w:rPr>
                <w:rFonts w:eastAsiaTheme="minorHAnsi"/>
                <w:szCs w:val="26"/>
                <w:lang w:eastAsia="en-US"/>
              </w:rPr>
            </w:pPr>
          </w:p>
        </w:tc>
      </w:tr>
      <w:tr w:rsidR="00F144A5" w:rsidRPr="008A0D37" w14:paraId="09F183E5" w14:textId="77777777" w:rsidTr="002B2030">
        <w:tc>
          <w:tcPr>
            <w:tcW w:w="2631" w:type="dxa"/>
          </w:tcPr>
          <w:p w14:paraId="09A2CA35" w14:textId="77777777" w:rsidR="00F144A5" w:rsidRPr="008A0D37" w:rsidRDefault="00F144A5">
            <w:pPr>
              <w:widowControl w:val="0"/>
              <w:spacing w:before="0"/>
              <w:ind w:firstLine="0"/>
              <w:jc w:val="left"/>
              <w:rPr>
                <w:rFonts w:eastAsiaTheme="minorHAnsi"/>
                <w:szCs w:val="26"/>
                <w:lang w:eastAsia="en-US"/>
              </w:rPr>
            </w:pPr>
            <w:r w:rsidRPr="008A0D37">
              <w:rPr>
                <w:rFonts w:eastAsiaTheme="minorHAnsi"/>
                <w:szCs w:val="26"/>
                <w:lang w:eastAsia="en-US"/>
              </w:rPr>
              <w:t>E-mail</w:t>
            </w:r>
          </w:p>
        </w:tc>
        <w:tc>
          <w:tcPr>
            <w:tcW w:w="1488" w:type="dxa"/>
          </w:tcPr>
          <w:p w14:paraId="45340049" w14:textId="394F7B8E" w:rsidR="00F144A5" w:rsidRPr="008A0D37" w:rsidRDefault="00F144A5">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
          <w:p w14:paraId="76FBD0B9" w14:textId="77777777" w:rsidR="00F144A5" w:rsidRPr="008A0D37" w:rsidRDefault="00F144A5">
            <w:pPr>
              <w:widowControl w:val="0"/>
              <w:spacing w:before="0"/>
              <w:ind w:firstLine="0"/>
              <w:jc w:val="left"/>
              <w:rPr>
                <w:rFonts w:eastAsiaTheme="minorHAnsi"/>
                <w:szCs w:val="26"/>
                <w:lang w:eastAsia="en-US"/>
              </w:rPr>
            </w:pPr>
            <w:r w:rsidRPr="008A0D37">
              <w:rPr>
                <w:rFonts w:eastAsiaTheme="minorHAnsi"/>
                <w:szCs w:val="26"/>
                <w:lang w:eastAsia="en-US"/>
              </w:rPr>
              <w:t>необов’язковий</w:t>
            </w:r>
          </w:p>
        </w:tc>
        <w:tc>
          <w:tcPr>
            <w:tcW w:w="3598" w:type="dxa"/>
          </w:tcPr>
          <w:p w14:paraId="3583521A" w14:textId="77777777" w:rsidR="00F144A5" w:rsidRPr="008A0D37" w:rsidRDefault="00F144A5">
            <w:pPr>
              <w:widowControl w:val="0"/>
              <w:spacing w:before="0"/>
              <w:ind w:firstLine="0"/>
              <w:jc w:val="left"/>
              <w:rPr>
                <w:rFonts w:eastAsiaTheme="minorHAnsi"/>
                <w:szCs w:val="26"/>
                <w:lang w:eastAsia="en-US"/>
              </w:rPr>
            </w:pPr>
          </w:p>
        </w:tc>
      </w:tr>
      <w:tr w:rsidR="002B2030" w:rsidRPr="008A0D37" w14:paraId="4D7D7410" w14:textId="77777777" w:rsidTr="003A0F07">
        <w:tc>
          <w:tcPr>
            <w:tcW w:w="9781" w:type="dxa"/>
            <w:gridSpan w:val="4"/>
          </w:tcPr>
          <w:p w14:paraId="115D9082" w14:textId="77777777" w:rsidR="002B2030" w:rsidRPr="008A0D37" w:rsidRDefault="002B2030">
            <w:pPr>
              <w:widowControl w:val="0"/>
              <w:spacing w:before="0"/>
              <w:ind w:firstLine="0"/>
              <w:jc w:val="center"/>
              <w:rPr>
                <w:rFonts w:eastAsiaTheme="minorHAnsi"/>
                <w:szCs w:val="26"/>
                <w:lang w:eastAsia="en-US"/>
              </w:rPr>
            </w:pPr>
            <w:r w:rsidRPr="008A0D37">
              <w:rPr>
                <w:rFonts w:eastAsiaTheme="minorHAnsi"/>
                <w:szCs w:val="26"/>
                <w:lang w:eastAsia="en-US"/>
              </w:rPr>
              <w:t>Пленарне засідання</w:t>
            </w:r>
          </w:p>
        </w:tc>
      </w:tr>
      <w:tr w:rsidR="00F144A5" w:rsidRPr="008A0D37" w14:paraId="6D355501" w14:textId="77777777" w:rsidTr="002B2030">
        <w:tc>
          <w:tcPr>
            <w:tcW w:w="2631" w:type="dxa"/>
          </w:tcPr>
          <w:p w14:paraId="60DA636D" w14:textId="77777777" w:rsidR="00F144A5" w:rsidRPr="008A0D37" w:rsidRDefault="00F144A5">
            <w:pPr>
              <w:widowControl w:val="0"/>
              <w:spacing w:before="0"/>
              <w:ind w:firstLine="0"/>
              <w:jc w:val="left"/>
              <w:rPr>
                <w:rFonts w:eastAsiaTheme="minorHAnsi"/>
                <w:szCs w:val="26"/>
                <w:lang w:eastAsia="en-US"/>
              </w:rPr>
            </w:pPr>
            <w:r w:rsidRPr="008A0D37">
              <w:rPr>
                <w:rFonts w:eastAsiaTheme="minorHAnsi"/>
                <w:szCs w:val="26"/>
                <w:lang w:eastAsia="en-US"/>
              </w:rPr>
              <w:t>Назва сесії</w:t>
            </w:r>
          </w:p>
        </w:tc>
        <w:tc>
          <w:tcPr>
            <w:tcW w:w="1488" w:type="dxa"/>
          </w:tcPr>
          <w:p w14:paraId="35252FBB" w14:textId="2FDDA510" w:rsidR="00F144A5" w:rsidRPr="008A0D37" w:rsidRDefault="00F144A5">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
          <w:p w14:paraId="6EA4D852" w14:textId="77777777" w:rsidR="00F144A5" w:rsidRPr="008A0D37" w:rsidRDefault="00F144A5">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3598" w:type="dxa"/>
          </w:tcPr>
          <w:p w14:paraId="450BB541" w14:textId="77777777" w:rsidR="00F144A5" w:rsidRPr="008A0D37" w:rsidRDefault="00F144A5">
            <w:pPr>
              <w:widowControl w:val="0"/>
              <w:spacing w:before="0"/>
              <w:ind w:firstLine="0"/>
              <w:jc w:val="left"/>
              <w:rPr>
                <w:rFonts w:eastAsiaTheme="minorHAnsi"/>
                <w:szCs w:val="26"/>
                <w:lang w:eastAsia="en-US"/>
              </w:rPr>
            </w:pPr>
          </w:p>
        </w:tc>
      </w:tr>
      <w:tr w:rsidR="00F144A5" w:rsidRPr="008A0D37" w14:paraId="352C02B3" w14:textId="77777777" w:rsidTr="002B2030">
        <w:tc>
          <w:tcPr>
            <w:tcW w:w="2631" w:type="dxa"/>
          </w:tcPr>
          <w:p w14:paraId="320AF1C3" w14:textId="77777777" w:rsidR="00F144A5" w:rsidRPr="008A0D37" w:rsidRDefault="00F144A5">
            <w:pPr>
              <w:widowControl w:val="0"/>
              <w:spacing w:before="0"/>
              <w:ind w:firstLine="0"/>
              <w:jc w:val="left"/>
              <w:rPr>
                <w:rFonts w:eastAsiaTheme="minorHAnsi"/>
                <w:szCs w:val="26"/>
                <w:lang w:eastAsia="en-US"/>
              </w:rPr>
            </w:pPr>
            <w:r w:rsidRPr="008A0D37">
              <w:rPr>
                <w:rFonts w:eastAsiaTheme="minorHAnsi"/>
                <w:szCs w:val="26"/>
                <w:lang w:eastAsia="en-US"/>
              </w:rPr>
              <w:t>Назва скликання</w:t>
            </w:r>
          </w:p>
        </w:tc>
        <w:tc>
          <w:tcPr>
            <w:tcW w:w="1488" w:type="dxa"/>
          </w:tcPr>
          <w:p w14:paraId="68E99CFB" w14:textId="03072931" w:rsidR="00F144A5" w:rsidRPr="008A0D37" w:rsidRDefault="00F144A5">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
          <w:p w14:paraId="65382C89" w14:textId="77777777" w:rsidR="00F144A5" w:rsidRPr="008A0D37" w:rsidRDefault="00F144A5">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3598" w:type="dxa"/>
          </w:tcPr>
          <w:p w14:paraId="37117E6E" w14:textId="77777777" w:rsidR="00F144A5" w:rsidRPr="008A0D37" w:rsidRDefault="00F144A5">
            <w:pPr>
              <w:widowControl w:val="0"/>
              <w:spacing w:before="0"/>
              <w:ind w:firstLine="0"/>
              <w:jc w:val="left"/>
              <w:rPr>
                <w:rFonts w:eastAsiaTheme="minorHAnsi"/>
                <w:szCs w:val="26"/>
                <w:lang w:eastAsia="en-US"/>
              </w:rPr>
            </w:pPr>
          </w:p>
        </w:tc>
      </w:tr>
      <w:tr w:rsidR="002B2030" w:rsidRPr="008A0D37" w14:paraId="0CAD83EB" w14:textId="77777777" w:rsidTr="002B2030">
        <w:tc>
          <w:tcPr>
            <w:tcW w:w="2631" w:type="dxa"/>
          </w:tcPr>
          <w:p w14:paraId="74706477" w14:textId="77777777" w:rsidR="002B2030" w:rsidRPr="008A0D37" w:rsidRDefault="002B2030">
            <w:pPr>
              <w:widowControl w:val="0"/>
              <w:spacing w:before="0"/>
              <w:ind w:firstLine="0"/>
              <w:jc w:val="left"/>
              <w:rPr>
                <w:rFonts w:eastAsiaTheme="minorHAnsi"/>
                <w:szCs w:val="26"/>
                <w:lang w:eastAsia="en-US"/>
              </w:rPr>
            </w:pPr>
            <w:r w:rsidRPr="008A0D37">
              <w:rPr>
                <w:rFonts w:eastAsiaTheme="minorHAnsi"/>
                <w:szCs w:val="26"/>
                <w:lang w:eastAsia="en-US"/>
              </w:rPr>
              <w:t>Дата засідання</w:t>
            </w:r>
          </w:p>
        </w:tc>
        <w:tc>
          <w:tcPr>
            <w:tcW w:w="1488" w:type="dxa"/>
          </w:tcPr>
          <w:p w14:paraId="16CB2876" w14:textId="017BAC0B" w:rsidR="002B2030" w:rsidRPr="008A0D37" w:rsidRDefault="00F144A5">
            <w:pPr>
              <w:widowControl w:val="0"/>
              <w:spacing w:before="0"/>
              <w:ind w:firstLine="0"/>
              <w:jc w:val="left"/>
              <w:rPr>
                <w:rFonts w:eastAsiaTheme="minorHAnsi"/>
                <w:szCs w:val="26"/>
                <w:lang w:eastAsia="en-US"/>
              </w:rPr>
            </w:pPr>
            <w:r w:rsidRPr="008A0D37">
              <w:rPr>
                <w:rFonts w:eastAsiaTheme="minorHAnsi"/>
                <w:szCs w:val="26"/>
                <w:lang w:eastAsia="en-US"/>
              </w:rPr>
              <w:t>DATA</w:t>
            </w:r>
          </w:p>
        </w:tc>
        <w:tc>
          <w:tcPr>
            <w:tcW w:w="2064" w:type="dxa"/>
          </w:tcPr>
          <w:p w14:paraId="0ADBFAD5" w14:textId="77777777" w:rsidR="002B2030" w:rsidRPr="008A0D37" w:rsidRDefault="002B2030">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3598" w:type="dxa"/>
          </w:tcPr>
          <w:p w14:paraId="34326731" w14:textId="77777777" w:rsidR="002B2030" w:rsidRPr="008A0D37" w:rsidRDefault="002B2030">
            <w:pPr>
              <w:widowControl w:val="0"/>
              <w:spacing w:before="0"/>
              <w:ind w:firstLine="0"/>
              <w:jc w:val="left"/>
              <w:rPr>
                <w:rFonts w:eastAsiaTheme="minorHAnsi"/>
                <w:szCs w:val="26"/>
                <w:lang w:eastAsia="en-US"/>
              </w:rPr>
            </w:pPr>
          </w:p>
        </w:tc>
      </w:tr>
      <w:tr w:rsidR="002B2030" w:rsidRPr="008A0D37" w14:paraId="4F0A9399" w14:textId="77777777" w:rsidTr="002B2030">
        <w:tc>
          <w:tcPr>
            <w:tcW w:w="2631" w:type="dxa"/>
          </w:tcPr>
          <w:p w14:paraId="77AA7BED" w14:textId="77777777" w:rsidR="002B2030" w:rsidRPr="008A0D37" w:rsidRDefault="002B2030">
            <w:pPr>
              <w:widowControl w:val="0"/>
              <w:spacing w:before="0"/>
              <w:ind w:firstLine="0"/>
              <w:jc w:val="left"/>
              <w:rPr>
                <w:rFonts w:eastAsiaTheme="minorHAnsi"/>
                <w:szCs w:val="26"/>
                <w:lang w:eastAsia="en-US"/>
              </w:rPr>
            </w:pPr>
            <w:r w:rsidRPr="008A0D37">
              <w:rPr>
                <w:rFonts w:eastAsiaTheme="minorHAnsi"/>
                <w:szCs w:val="26"/>
                <w:lang w:eastAsia="en-US"/>
              </w:rPr>
              <w:t>Час засідання</w:t>
            </w:r>
          </w:p>
        </w:tc>
        <w:tc>
          <w:tcPr>
            <w:tcW w:w="1488" w:type="dxa"/>
          </w:tcPr>
          <w:p w14:paraId="62611DB8" w14:textId="0A33939F" w:rsidR="002B2030" w:rsidRPr="008A0D37" w:rsidRDefault="00F144A5">
            <w:pPr>
              <w:widowControl w:val="0"/>
              <w:spacing w:before="0"/>
              <w:ind w:firstLine="0"/>
              <w:jc w:val="left"/>
              <w:rPr>
                <w:rFonts w:eastAsiaTheme="minorHAnsi"/>
                <w:szCs w:val="26"/>
                <w:lang w:eastAsia="en-US"/>
              </w:rPr>
            </w:pPr>
            <w:r w:rsidRPr="008A0D37">
              <w:rPr>
                <w:rFonts w:eastAsiaTheme="minorHAnsi"/>
                <w:szCs w:val="26"/>
                <w:lang w:eastAsia="en-US"/>
              </w:rPr>
              <w:t>INT</w:t>
            </w:r>
          </w:p>
        </w:tc>
        <w:tc>
          <w:tcPr>
            <w:tcW w:w="2064" w:type="dxa"/>
          </w:tcPr>
          <w:p w14:paraId="42BE07F7" w14:textId="77777777" w:rsidR="002B2030" w:rsidRPr="008A0D37" w:rsidRDefault="002B2030">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3598" w:type="dxa"/>
          </w:tcPr>
          <w:p w14:paraId="0F446CB2" w14:textId="77777777" w:rsidR="002B2030" w:rsidRPr="008A0D37" w:rsidRDefault="002B2030">
            <w:pPr>
              <w:widowControl w:val="0"/>
              <w:spacing w:before="0"/>
              <w:ind w:firstLine="0"/>
              <w:jc w:val="left"/>
              <w:rPr>
                <w:rFonts w:eastAsiaTheme="minorHAnsi"/>
                <w:szCs w:val="26"/>
                <w:lang w:eastAsia="en-US"/>
              </w:rPr>
            </w:pPr>
          </w:p>
        </w:tc>
      </w:tr>
      <w:tr w:rsidR="00F144A5" w:rsidRPr="008A0D37" w14:paraId="5BC726FF" w14:textId="77777777" w:rsidTr="002B2030">
        <w:tc>
          <w:tcPr>
            <w:tcW w:w="2631" w:type="dxa"/>
          </w:tcPr>
          <w:p w14:paraId="63CD317E" w14:textId="77777777" w:rsidR="00F144A5" w:rsidRPr="008A0D37" w:rsidRDefault="00F144A5">
            <w:pPr>
              <w:widowControl w:val="0"/>
              <w:spacing w:before="0"/>
              <w:ind w:firstLine="0"/>
              <w:jc w:val="left"/>
              <w:rPr>
                <w:rFonts w:eastAsiaTheme="minorHAnsi"/>
                <w:szCs w:val="26"/>
                <w:lang w:eastAsia="en-US"/>
              </w:rPr>
            </w:pPr>
            <w:r w:rsidRPr="008A0D37">
              <w:rPr>
                <w:rFonts w:eastAsiaTheme="minorHAnsi"/>
                <w:szCs w:val="26"/>
                <w:lang w:eastAsia="en-US"/>
              </w:rPr>
              <w:t>Місце проведення</w:t>
            </w:r>
          </w:p>
        </w:tc>
        <w:tc>
          <w:tcPr>
            <w:tcW w:w="1488" w:type="dxa"/>
          </w:tcPr>
          <w:p w14:paraId="51F0919A" w14:textId="529FBCCA" w:rsidR="00F144A5" w:rsidRPr="008A0D37" w:rsidRDefault="00F144A5">
            <w:pPr>
              <w:widowControl w:val="0"/>
              <w:spacing w:before="0"/>
              <w:ind w:firstLine="0"/>
              <w:jc w:val="left"/>
              <w:rPr>
                <w:rFonts w:eastAsiaTheme="minorHAnsi"/>
                <w:szCs w:val="26"/>
                <w:lang w:eastAsia="en-US"/>
              </w:rPr>
            </w:pPr>
            <w:r w:rsidRPr="008A0D37">
              <w:rPr>
                <w:rFonts w:eastAsiaTheme="minorHAnsi"/>
                <w:szCs w:val="26"/>
                <w:lang w:eastAsia="en-US"/>
              </w:rPr>
              <w:t>VARCHAR</w:t>
            </w:r>
          </w:p>
        </w:tc>
        <w:tc>
          <w:tcPr>
            <w:tcW w:w="2064" w:type="dxa"/>
          </w:tcPr>
          <w:p w14:paraId="150EB131" w14:textId="77777777" w:rsidR="00F144A5" w:rsidRPr="008A0D37" w:rsidRDefault="00F144A5">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3598" w:type="dxa"/>
          </w:tcPr>
          <w:p w14:paraId="6FB05C05" w14:textId="77777777" w:rsidR="00F144A5" w:rsidRPr="008A0D37" w:rsidRDefault="00F144A5">
            <w:pPr>
              <w:widowControl w:val="0"/>
              <w:spacing w:before="0"/>
              <w:ind w:firstLine="0"/>
              <w:jc w:val="left"/>
              <w:rPr>
                <w:rFonts w:eastAsiaTheme="minorHAnsi"/>
                <w:szCs w:val="26"/>
                <w:lang w:eastAsia="en-US"/>
              </w:rPr>
            </w:pPr>
          </w:p>
        </w:tc>
      </w:tr>
      <w:tr w:rsidR="00F144A5" w:rsidRPr="008A0D37" w14:paraId="5A27FB30" w14:textId="77777777" w:rsidTr="002B2030">
        <w:tc>
          <w:tcPr>
            <w:tcW w:w="2631" w:type="dxa"/>
          </w:tcPr>
          <w:p w14:paraId="022FF628" w14:textId="77777777" w:rsidR="00F144A5" w:rsidRPr="008A0D37" w:rsidRDefault="00F144A5">
            <w:pPr>
              <w:widowControl w:val="0"/>
              <w:spacing w:before="0"/>
              <w:ind w:firstLine="0"/>
              <w:jc w:val="left"/>
              <w:rPr>
                <w:rFonts w:eastAsiaTheme="minorHAnsi"/>
                <w:szCs w:val="26"/>
                <w:lang w:eastAsia="en-US"/>
              </w:rPr>
            </w:pPr>
            <w:r w:rsidRPr="008A0D37">
              <w:rPr>
                <w:rFonts w:eastAsiaTheme="minorHAnsi"/>
                <w:szCs w:val="26"/>
                <w:lang w:eastAsia="en-US"/>
              </w:rPr>
              <w:t>Порядок денний</w:t>
            </w:r>
          </w:p>
        </w:tc>
        <w:tc>
          <w:tcPr>
            <w:tcW w:w="1488" w:type="dxa"/>
          </w:tcPr>
          <w:p w14:paraId="05031721" w14:textId="725D0859" w:rsidR="00F144A5" w:rsidRPr="008A0D37" w:rsidRDefault="00F144A5">
            <w:pPr>
              <w:widowControl w:val="0"/>
              <w:spacing w:before="0"/>
              <w:ind w:firstLine="0"/>
              <w:jc w:val="left"/>
              <w:rPr>
                <w:rFonts w:eastAsiaTheme="minorHAnsi"/>
                <w:szCs w:val="26"/>
                <w:lang w:eastAsia="en-US"/>
              </w:rPr>
            </w:pPr>
            <w:r w:rsidRPr="008A0D37">
              <w:rPr>
                <w:rFonts w:eastAsiaTheme="minorHAnsi"/>
                <w:szCs w:val="26"/>
                <w:lang w:eastAsia="en-US"/>
              </w:rPr>
              <w:t>URL</w:t>
            </w:r>
          </w:p>
        </w:tc>
        <w:tc>
          <w:tcPr>
            <w:tcW w:w="2064" w:type="dxa"/>
          </w:tcPr>
          <w:p w14:paraId="629B021D" w14:textId="77777777" w:rsidR="00F144A5" w:rsidRPr="008A0D37" w:rsidRDefault="00F144A5">
            <w:pPr>
              <w:widowControl w:val="0"/>
              <w:spacing w:before="0"/>
              <w:ind w:firstLine="0"/>
              <w:jc w:val="left"/>
              <w:rPr>
                <w:rFonts w:eastAsiaTheme="minorHAnsi"/>
                <w:szCs w:val="26"/>
                <w:lang w:eastAsia="en-US"/>
              </w:rPr>
            </w:pPr>
            <w:r w:rsidRPr="008A0D37">
              <w:rPr>
                <w:rFonts w:eastAsiaTheme="minorHAnsi"/>
                <w:szCs w:val="26"/>
                <w:lang w:eastAsia="en-US"/>
              </w:rPr>
              <w:t>Обов’язковий</w:t>
            </w:r>
          </w:p>
        </w:tc>
        <w:tc>
          <w:tcPr>
            <w:tcW w:w="3598" w:type="dxa"/>
          </w:tcPr>
          <w:p w14:paraId="6FACFB0C" w14:textId="77777777" w:rsidR="00F144A5" w:rsidRPr="008A0D37" w:rsidRDefault="00F144A5">
            <w:pPr>
              <w:widowControl w:val="0"/>
              <w:spacing w:before="0"/>
              <w:ind w:firstLine="0"/>
              <w:jc w:val="left"/>
              <w:rPr>
                <w:rFonts w:eastAsiaTheme="minorHAnsi"/>
                <w:szCs w:val="26"/>
                <w:lang w:eastAsia="en-US"/>
              </w:rPr>
            </w:pPr>
            <w:r w:rsidRPr="008A0D37">
              <w:rPr>
                <w:rFonts w:eastAsiaTheme="minorHAnsi"/>
                <w:szCs w:val="26"/>
                <w:lang w:eastAsia="en-US"/>
              </w:rPr>
              <w:t>URL – посилання на файл</w:t>
            </w:r>
          </w:p>
        </w:tc>
      </w:tr>
      <w:tr w:rsidR="00F144A5" w:rsidRPr="008A0D37" w:rsidDel="00C96A38" w14:paraId="6042D964" w14:textId="77D9632D" w:rsidTr="002B2030">
        <w:trPr>
          <w:del w:id="13263" w:author="Автор"/>
        </w:trPr>
        <w:tc>
          <w:tcPr>
            <w:tcW w:w="2631" w:type="dxa"/>
          </w:tcPr>
          <w:p w14:paraId="4ADC35C8" w14:textId="77777777" w:rsidR="00F144A5" w:rsidRPr="008A0D37" w:rsidDel="00C96A38" w:rsidRDefault="00F144A5">
            <w:pPr>
              <w:widowControl w:val="0"/>
              <w:spacing w:after="120"/>
              <w:ind w:firstLine="0"/>
              <w:jc w:val="left"/>
              <w:rPr>
                <w:del w:id="13264" w:author="Автор"/>
                <w:rFonts w:eastAsiaTheme="minorHAnsi"/>
                <w:szCs w:val="26"/>
                <w:lang w:eastAsia="en-US"/>
              </w:rPr>
              <w:pPrChange w:id="13265" w:author="Автор">
                <w:pPr>
                  <w:widowControl w:val="0"/>
                  <w:spacing w:before="0"/>
                  <w:ind w:firstLine="0"/>
                  <w:jc w:val="left"/>
                </w:pPr>
              </w:pPrChange>
            </w:pPr>
            <w:del w:id="13266" w:author="Автор">
              <w:r w:rsidRPr="008A0D37" w:rsidDel="00C96A38">
                <w:rPr>
                  <w:rFonts w:eastAsiaTheme="minorHAnsi"/>
                  <w:szCs w:val="26"/>
                  <w:lang w:eastAsia="en-US"/>
                </w:rPr>
                <w:delText>Кількість вільних місць</w:delText>
              </w:r>
            </w:del>
          </w:p>
        </w:tc>
        <w:tc>
          <w:tcPr>
            <w:tcW w:w="1488" w:type="dxa"/>
          </w:tcPr>
          <w:p w14:paraId="7D080F39" w14:textId="6737AC67" w:rsidR="00F144A5" w:rsidRPr="008A0D37" w:rsidDel="00C96A38" w:rsidRDefault="00F144A5">
            <w:pPr>
              <w:widowControl w:val="0"/>
              <w:spacing w:after="120"/>
              <w:ind w:firstLine="0"/>
              <w:jc w:val="left"/>
              <w:rPr>
                <w:del w:id="13267" w:author="Автор"/>
                <w:rFonts w:eastAsiaTheme="minorHAnsi"/>
                <w:szCs w:val="26"/>
                <w:lang w:eastAsia="en-US"/>
              </w:rPr>
              <w:pPrChange w:id="13268" w:author="Автор">
                <w:pPr>
                  <w:widowControl w:val="0"/>
                  <w:spacing w:before="0"/>
                  <w:ind w:firstLine="0"/>
                  <w:jc w:val="left"/>
                </w:pPr>
              </w:pPrChange>
            </w:pPr>
            <w:del w:id="13269" w:author="Автор">
              <w:r w:rsidRPr="008A0D37" w:rsidDel="00C96A38">
                <w:rPr>
                  <w:rFonts w:eastAsiaTheme="minorHAnsi"/>
                  <w:szCs w:val="26"/>
                  <w:lang w:eastAsia="en-US"/>
                </w:rPr>
                <w:delText>INT</w:delText>
              </w:r>
            </w:del>
          </w:p>
        </w:tc>
        <w:tc>
          <w:tcPr>
            <w:tcW w:w="2064" w:type="dxa"/>
          </w:tcPr>
          <w:p w14:paraId="393CE82E" w14:textId="77777777" w:rsidR="00F144A5" w:rsidRPr="008A0D37" w:rsidDel="00C96A38" w:rsidRDefault="00F144A5">
            <w:pPr>
              <w:widowControl w:val="0"/>
              <w:spacing w:after="120"/>
              <w:ind w:firstLine="0"/>
              <w:jc w:val="left"/>
              <w:rPr>
                <w:del w:id="13270" w:author="Автор"/>
                <w:rFonts w:eastAsiaTheme="minorHAnsi"/>
                <w:szCs w:val="26"/>
                <w:lang w:eastAsia="en-US"/>
              </w:rPr>
              <w:pPrChange w:id="13271" w:author="Автор">
                <w:pPr>
                  <w:widowControl w:val="0"/>
                  <w:spacing w:before="0"/>
                  <w:ind w:firstLine="0"/>
                  <w:jc w:val="left"/>
                </w:pPr>
              </w:pPrChange>
            </w:pPr>
            <w:del w:id="13272" w:author="Автор">
              <w:r w:rsidRPr="008A0D37" w:rsidDel="00C96A38">
                <w:rPr>
                  <w:rFonts w:eastAsiaTheme="minorHAnsi"/>
                  <w:szCs w:val="26"/>
                  <w:lang w:eastAsia="en-US"/>
                </w:rPr>
                <w:delText>Обов’язковий</w:delText>
              </w:r>
            </w:del>
          </w:p>
        </w:tc>
        <w:tc>
          <w:tcPr>
            <w:tcW w:w="3598" w:type="dxa"/>
          </w:tcPr>
          <w:p w14:paraId="70A40AE5" w14:textId="77777777" w:rsidR="00F144A5" w:rsidRPr="008A0D37" w:rsidDel="00C96A38" w:rsidRDefault="00F144A5">
            <w:pPr>
              <w:widowControl w:val="0"/>
              <w:spacing w:after="120"/>
              <w:ind w:firstLine="0"/>
              <w:jc w:val="left"/>
              <w:rPr>
                <w:del w:id="13273" w:author="Автор"/>
                <w:rFonts w:eastAsiaTheme="minorHAnsi"/>
                <w:szCs w:val="26"/>
                <w:lang w:eastAsia="en-US"/>
              </w:rPr>
              <w:pPrChange w:id="13274" w:author="Автор">
                <w:pPr>
                  <w:widowControl w:val="0"/>
                  <w:spacing w:before="0"/>
                  <w:ind w:firstLine="0"/>
                  <w:jc w:val="left"/>
                </w:pPr>
              </w:pPrChange>
            </w:pPr>
          </w:p>
        </w:tc>
      </w:tr>
    </w:tbl>
    <w:p w14:paraId="22466319" w14:textId="42676DB5" w:rsidR="002B2030" w:rsidRPr="008A0D37" w:rsidDel="00925A4A" w:rsidRDefault="002B2030">
      <w:pPr>
        <w:shd w:val="clear" w:color="auto" w:fill="FFFFFF" w:themeFill="background1"/>
        <w:spacing w:after="120"/>
        <w:ind w:firstLine="0"/>
        <w:jc w:val="left"/>
        <w:rPr>
          <w:del w:id="13275" w:author="Автор"/>
          <w:szCs w:val="26"/>
        </w:rPr>
        <w:pPrChange w:id="13276" w:author="Автор">
          <w:pPr>
            <w:shd w:val="clear" w:color="auto" w:fill="FFFFFF"/>
            <w:spacing w:before="0" w:line="288" w:lineRule="auto"/>
            <w:ind w:firstLine="0"/>
            <w:jc w:val="left"/>
          </w:pPr>
        </w:pPrChange>
      </w:pPr>
    </w:p>
    <w:p w14:paraId="45FCCBAD" w14:textId="0563CFD1" w:rsidR="00A67E51" w:rsidRPr="009102AE" w:rsidRDefault="00A67E51">
      <w:pPr>
        <w:spacing w:after="120"/>
        <w:ind w:firstLine="0"/>
        <w:rPr>
          <w:lang w:eastAsia="uk-UA"/>
          <w:rPrChange w:id="13277" w:author="Автор">
            <w:rPr/>
          </w:rPrChange>
        </w:rPr>
        <w:pPrChange w:id="13278" w:author="Автор">
          <w:pPr>
            <w:ind w:firstLine="0"/>
          </w:pPr>
        </w:pPrChange>
      </w:pPr>
      <w:r w:rsidRPr="009102AE">
        <w:rPr>
          <w:color w:val="000000" w:themeColor="text1"/>
          <w:rPrChange w:id="13279" w:author="Автор">
            <w:rPr>
              <w:color w:val="000000" w:themeColor="text1"/>
              <w:sz w:val="20"/>
              <w:szCs w:val="20"/>
            </w:rPr>
          </w:rPrChange>
        </w:rPr>
        <w:t>*</w:t>
      </w:r>
      <w:ins w:id="13280" w:author="Автор">
        <w:r w:rsidR="00925A4A" w:rsidRPr="009102AE">
          <w:rPr>
            <w:color w:val="000000" w:themeColor="text1"/>
            <w:rPrChange w:id="13281" w:author="Автор">
              <w:rPr>
                <w:color w:val="000000" w:themeColor="text1"/>
                <w:sz w:val="20"/>
                <w:szCs w:val="20"/>
                <w:lang w:val="en-US"/>
              </w:rPr>
            </w:rPrChange>
          </w:rPr>
          <w:t> </w:t>
        </w:r>
      </w:ins>
      <w:r w:rsidRPr="009102AE">
        <w:rPr>
          <w:color w:val="000000" w:themeColor="text1"/>
          <w:rPrChange w:id="13282" w:author="Автор">
            <w:rPr>
              <w:color w:val="000000" w:themeColor="text1"/>
              <w:sz w:val="20"/>
              <w:szCs w:val="20"/>
            </w:rPr>
          </w:rPrChange>
        </w:rPr>
        <w:t>За виникнення необхідності, в модель даних Заява можуть бути внесені зміни на етапі розробки.</w:t>
      </w:r>
    </w:p>
    <w:p w14:paraId="0A9AB64C" w14:textId="0D7F8149" w:rsidR="002B2030" w:rsidRPr="008A0D37" w:rsidDel="00541F45" w:rsidRDefault="002B2030">
      <w:pPr>
        <w:numPr>
          <w:ilvl w:val="0"/>
          <w:numId w:val="45"/>
        </w:numPr>
        <w:shd w:val="clear" w:color="auto" w:fill="FFFFFF" w:themeFill="background1"/>
        <w:spacing w:after="120"/>
        <w:jc w:val="left"/>
        <w:rPr>
          <w:del w:id="13283" w:author="Автор"/>
          <w:szCs w:val="26"/>
        </w:rPr>
        <w:pPrChange w:id="13284" w:author="Автор">
          <w:pPr>
            <w:shd w:val="clear" w:color="auto" w:fill="FFFFFF"/>
            <w:spacing w:before="0" w:line="288" w:lineRule="auto"/>
            <w:ind w:firstLine="0"/>
            <w:jc w:val="left"/>
          </w:pPr>
        </w:pPrChange>
      </w:pPr>
      <w:bookmarkStart w:id="13285" w:name="_Toc529781776"/>
      <w:bookmarkStart w:id="13286" w:name="_Toc529784936"/>
      <w:bookmarkStart w:id="13287" w:name="_Toc529785413"/>
      <w:bookmarkStart w:id="13288" w:name="_Toc529785890"/>
      <w:bookmarkStart w:id="13289" w:name="_Toc529786367"/>
      <w:bookmarkStart w:id="13290" w:name="_Toc529786745"/>
      <w:bookmarkStart w:id="13291" w:name="_Toc529799549"/>
      <w:bookmarkStart w:id="13292" w:name="_Toc529806480"/>
      <w:bookmarkStart w:id="13293" w:name="_Toc529808106"/>
      <w:bookmarkStart w:id="13294" w:name="_Toc529808593"/>
      <w:bookmarkStart w:id="13295" w:name="_Toc529862708"/>
      <w:bookmarkStart w:id="13296" w:name="_Toc531207547"/>
      <w:bookmarkStart w:id="13297" w:name="_Toc531264692"/>
      <w:bookmarkStart w:id="13298" w:name="_Toc531275420"/>
      <w:bookmarkStart w:id="13299" w:name="_Toc531466589"/>
      <w:bookmarkStart w:id="13300" w:name="_Toc531467901"/>
      <w:bookmarkStart w:id="13301" w:name="_Toc531535449"/>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p>
    <w:p w14:paraId="0A544899" w14:textId="50963479" w:rsidR="00635DBF" w:rsidRPr="008A0D37" w:rsidRDefault="00635DBF">
      <w:pPr>
        <w:pStyle w:val="21"/>
        <w:numPr>
          <w:ilvl w:val="1"/>
          <w:numId w:val="45"/>
        </w:numPr>
        <w:spacing w:before="120" w:after="120"/>
        <w:ind w:left="1080"/>
        <w:rPr>
          <w:sz w:val="26"/>
          <w:szCs w:val="26"/>
        </w:rPr>
        <w:pPrChange w:id="13302" w:author="Автор">
          <w:pPr>
            <w:pStyle w:val="30"/>
            <w:numPr>
              <w:ilvl w:val="2"/>
              <w:numId w:val="15"/>
            </w:numPr>
            <w:spacing w:before="0" w:after="0" w:line="288" w:lineRule="auto"/>
            <w:ind w:left="851" w:hanging="851"/>
            <w:jc w:val="both"/>
          </w:pPr>
        </w:pPrChange>
      </w:pPr>
      <w:bookmarkStart w:id="13303" w:name="_Toc529808594"/>
      <w:bookmarkStart w:id="13304" w:name="_Toc531535450"/>
      <w:r w:rsidRPr="008A0D37">
        <w:rPr>
          <w:sz w:val="26"/>
          <w:szCs w:val="26"/>
        </w:rPr>
        <w:t>Вимоги до е</w:t>
      </w:r>
      <w:r w:rsidR="00E45B29" w:rsidRPr="008A0D37">
        <w:rPr>
          <w:sz w:val="26"/>
          <w:szCs w:val="26"/>
        </w:rPr>
        <w:t>лектронної послуги «</w:t>
      </w:r>
      <w:r w:rsidR="00B74283" w:rsidRPr="008A0D37">
        <w:rPr>
          <w:sz w:val="26"/>
          <w:szCs w:val="26"/>
        </w:rPr>
        <w:t xml:space="preserve">Заявка </w:t>
      </w:r>
      <w:r w:rsidR="00E45B29" w:rsidRPr="008A0D37">
        <w:rPr>
          <w:sz w:val="26"/>
          <w:szCs w:val="26"/>
        </w:rPr>
        <w:t>на проведення заходу в Колонній залі»</w:t>
      </w:r>
      <w:bookmarkEnd w:id="13303"/>
      <w:bookmarkEnd w:id="13304"/>
    </w:p>
    <w:p w14:paraId="79F3D598" w14:textId="45C34767" w:rsidR="00B74283" w:rsidRPr="008A0D37" w:rsidRDefault="7256375A">
      <w:pPr>
        <w:shd w:val="clear" w:color="auto" w:fill="FFFFFF" w:themeFill="background1"/>
        <w:spacing w:after="120"/>
        <w:ind w:firstLine="709"/>
        <w:rPr>
          <w:szCs w:val="26"/>
        </w:rPr>
        <w:pPrChange w:id="13305" w:author="Автор">
          <w:pPr>
            <w:shd w:val="clear" w:color="auto" w:fill="FFFFFF" w:themeFill="background1"/>
            <w:spacing w:before="0" w:line="288" w:lineRule="auto"/>
            <w:ind w:firstLine="709"/>
          </w:pPr>
        </w:pPrChange>
      </w:pPr>
      <w:r w:rsidRPr="009102AE">
        <w:t xml:space="preserve">Електронна послуга «Заявка на проведення заходу в Колонній залі» доступна для </w:t>
      </w:r>
      <w:r w:rsidRPr="00EB4DB2">
        <w:t>використання юридичними особами міста Києва для можливості проведення заходу в Колонній залі без потреби подавати Заявку в паперовому вигляді.</w:t>
      </w:r>
    </w:p>
    <w:p w14:paraId="2115D19E" w14:textId="6E70D0E4" w:rsidR="00B74283" w:rsidRPr="008A0D37" w:rsidRDefault="00B74283">
      <w:pPr>
        <w:shd w:val="clear" w:color="auto" w:fill="FFFFFF" w:themeFill="background1"/>
        <w:spacing w:after="120"/>
        <w:ind w:firstLine="709"/>
        <w:rPr>
          <w:szCs w:val="26"/>
        </w:rPr>
        <w:pPrChange w:id="13306" w:author="Автор">
          <w:pPr>
            <w:shd w:val="clear" w:color="auto" w:fill="FFFFFF"/>
            <w:spacing w:before="0" w:line="288" w:lineRule="auto"/>
            <w:ind w:firstLine="709"/>
          </w:pPr>
        </w:pPrChange>
      </w:pPr>
      <w:r w:rsidRPr="009A2624">
        <w:rPr>
          <w:szCs w:val="26"/>
        </w:rPr>
        <w:t>Для ознайомлення з інформацією та п</w:t>
      </w:r>
      <w:r w:rsidRPr="00A76D84">
        <w:rPr>
          <w:szCs w:val="26"/>
        </w:rPr>
        <w:t xml:space="preserve">равилами надання даної електронної послуги </w:t>
      </w:r>
      <w:r w:rsidR="00A17320" w:rsidRPr="00A76D84">
        <w:rPr>
          <w:szCs w:val="26"/>
        </w:rPr>
        <w:t>юридичній особі</w:t>
      </w:r>
      <w:r w:rsidRPr="00A76D84">
        <w:rPr>
          <w:szCs w:val="26"/>
        </w:rPr>
        <w:t xml:space="preserve"> міста Києва необхідно на презентаційному рівні ОКК обрати відповідну електронну послугу. Далі </w:t>
      </w:r>
      <w:r w:rsidR="00A17320" w:rsidRPr="00A76D84">
        <w:rPr>
          <w:szCs w:val="26"/>
        </w:rPr>
        <w:t>юридична особа міста Києва</w:t>
      </w:r>
      <w:r w:rsidRPr="00A76D84">
        <w:rPr>
          <w:szCs w:val="26"/>
        </w:rPr>
        <w:t xml:space="preserve"> пови</w:t>
      </w:r>
      <w:r w:rsidR="00A17320" w:rsidRPr="00A76D84">
        <w:rPr>
          <w:szCs w:val="26"/>
        </w:rPr>
        <w:t>нна</w:t>
      </w:r>
      <w:r w:rsidRPr="00A76D84">
        <w:rPr>
          <w:szCs w:val="26"/>
        </w:rPr>
        <w:t xml:space="preserve"> замовити обрану електронну послугу, тобто заповнити і направити </w:t>
      </w:r>
      <w:r w:rsidR="00A17320" w:rsidRPr="00A76D84">
        <w:rPr>
          <w:szCs w:val="26"/>
        </w:rPr>
        <w:t xml:space="preserve">запит до Внутрішнього корпоративного порталу КМДА для опрацювання заявки співробітниками КМР для можливості проведення заходу в Колонній залі </w:t>
      </w:r>
      <w:r w:rsidRPr="00A76D84">
        <w:rPr>
          <w:szCs w:val="26"/>
        </w:rPr>
        <w:t>за умови виконання ідентифікації через ЕЦП або BankID. В іншому випадку під час замовлення даної електронної послуги Користувачу ОКК виводиться відповідна нотифікація.</w:t>
      </w:r>
    </w:p>
    <w:p w14:paraId="7E400567" w14:textId="5B440284" w:rsidR="00B74283" w:rsidRPr="009A2624" w:rsidDel="00541F45" w:rsidRDefault="00B74283">
      <w:pPr>
        <w:pStyle w:val="21"/>
        <w:numPr>
          <w:ilvl w:val="2"/>
          <w:numId w:val="45"/>
        </w:numPr>
        <w:spacing w:before="120" w:after="120"/>
        <w:ind w:left="1134"/>
        <w:rPr>
          <w:del w:id="13307" w:author="Автор"/>
          <w:szCs w:val="26"/>
        </w:rPr>
        <w:pPrChange w:id="13308" w:author="Автор">
          <w:pPr>
            <w:spacing w:before="0" w:line="288" w:lineRule="auto"/>
            <w:ind w:firstLine="0"/>
          </w:pPr>
        </w:pPrChange>
      </w:pPr>
      <w:bookmarkStart w:id="13309" w:name="_Toc529781778"/>
      <w:bookmarkStart w:id="13310" w:name="_Toc529784938"/>
      <w:bookmarkStart w:id="13311" w:name="_Toc529785415"/>
      <w:bookmarkStart w:id="13312" w:name="_Toc529785892"/>
      <w:bookmarkStart w:id="13313" w:name="_Toc529786369"/>
      <w:bookmarkStart w:id="13314" w:name="_Toc529786747"/>
      <w:bookmarkStart w:id="13315" w:name="_Toc529799551"/>
      <w:bookmarkStart w:id="13316" w:name="_Toc529806482"/>
      <w:bookmarkStart w:id="13317" w:name="_Toc529808108"/>
      <w:bookmarkStart w:id="13318" w:name="_Toc529808595"/>
      <w:bookmarkStart w:id="13319" w:name="_Toc529862710"/>
      <w:bookmarkStart w:id="13320" w:name="_Toc531207549"/>
      <w:bookmarkStart w:id="13321" w:name="_Toc531264694"/>
      <w:bookmarkStart w:id="13322" w:name="_Toc531275422"/>
      <w:bookmarkStart w:id="13323" w:name="_Toc531466591"/>
      <w:bookmarkStart w:id="13324" w:name="_Toc531467903"/>
      <w:bookmarkStart w:id="13325" w:name="_Toc531535451"/>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p>
    <w:p w14:paraId="791C3D2C" w14:textId="3778980B" w:rsidR="00B74283" w:rsidRPr="008A0D37" w:rsidRDefault="00B74283">
      <w:pPr>
        <w:pStyle w:val="21"/>
        <w:numPr>
          <w:ilvl w:val="2"/>
          <w:numId w:val="45"/>
        </w:numPr>
        <w:spacing w:before="120" w:after="120"/>
        <w:ind w:left="1134"/>
        <w:rPr>
          <w:rPrChange w:id="13326" w:author="Автор">
            <w:rPr>
              <w:szCs w:val="26"/>
              <w:u w:val="single"/>
            </w:rPr>
          </w:rPrChange>
        </w:rPr>
        <w:pPrChange w:id="13327" w:author="Автор">
          <w:pPr>
            <w:pStyle w:val="4"/>
            <w:numPr>
              <w:ilvl w:val="3"/>
              <w:numId w:val="15"/>
            </w:numPr>
            <w:spacing w:before="0" w:after="0" w:line="288" w:lineRule="auto"/>
            <w:ind w:left="1134" w:hanging="648"/>
            <w:jc w:val="both"/>
          </w:pPr>
        </w:pPrChange>
      </w:pPr>
      <w:bookmarkStart w:id="13328" w:name="_Toc529808596"/>
      <w:bookmarkStart w:id="13329" w:name="_Toc531535452"/>
      <w:r w:rsidRPr="008A0D37">
        <w:rPr>
          <w:sz w:val="26"/>
          <w:szCs w:val="26"/>
          <w:rPrChange w:id="13330" w:author="Автор">
            <w:rPr>
              <w:b/>
              <w:szCs w:val="26"/>
              <w:u w:val="single"/>
            </w:rPr>
          </w:rPrChange>
        </w:rPr>
        <w:t xml:space="preserve">Відображення </w:t>
      </w:r>
      <w:r w:rsidR="00E2541A" w:rsidRPr="008A0D37">
        <w:rPr>
          <w:sz w:val="26"/>
          <w:szCs w:val="26"/>
          <w:rPrChange w:id="13331" w:author="Автор">
            <w:rPr>
              <w:b/>
              <w:szCs w:val="26"/>
              <w:u w:val="single"/>
            </w:rPr>
          </w:rPrChange>
        </w:rPr>
        <w:t>е</w:t>
      </w:r>
      <w:ins w:id="13332" w:author="Автор">
        <w:r w:rsidR="00541F45">
          <w:rPr>
            <w:sz w:val="26"/>
            <w:szCs w:val="26"/>
          </w:rPr>
          <w:t xml:space="preserve">лектронної </w:t>
        </w:r>
      </w:ins>
      <w:del w:id="13333" w:author="Автор">
        <w:r w:rsidR="00E2541A" w:rsidRPr="008A0D37" w:rsidDel="00541F45">
          <w:rPr>
            <w:sz w:val="26"/>
            <w:szCs w:val="26"/>
            <w:rPrChange w:id="13334" w:author="Автор">
              <w:rPr>
                <w:b/>
                <w:szCs w:val="26"/>
                <w:u w:val="single"/>
              </w:rPr>
            </w:rPrChange>
          </w:rPr>
          <w:delText>-</w:delText>
        </w:r>
      </w:del>
      <w:r w:rsidRPr="008A0D37">
        <w:rPr>
          <w:sz w:val="26"/>
          <w:szCs w:val="26"/>
          <w:rPrChange w:id="13335" w:author="Автор">
            <w:rPr>
              <w:b/>
              <w:szCs w:val="26"/>
              <w:u w:val="single"/>
            </w:rPr>
          </w:rPrChange>
        </w:rPr>
        <w:t>послуги в ОКК</w:t>
      </w:r>
      <w:bookmarkEnd w:id="13328"/>
      <w:bookmarkEnd w:id="13329"/>
    </w:p>
    <w:p w14:paraId="0D0FB2CD" w14:textId="669BD480" w:rsidR="00B74283" w:rsidRPr="008A0D37" w:rsidRDefault="00E2541A">
      <w:pPr>
        <w:shd w:val="clear" w:color="auto" w:fill="FFFFFF" w:themeFill="background1"/>
        <w:spacing w:after="120"/>
        <w:ind w:firstLine="0"/>
        <w:rPr>
          <w:szCs w:val="26"/>
        </w:rPr>
        <w:pPrChange w:id="13336" w:author="Автор">
          <w:pPr>
            <w:shd w:val="clear" w:color="auto" w:fill="FFFFFF" w:themeFill="background1"/>
            <w:spacing w:before="0" w:line="288" w:lineRule="auto"/>
            <w:ind w:firstLine="0"/>
          </w:pPr>
        </w:pPrChange>
      </w:pPr>
      <w:r w:rsidRPr="009102AE">
        <w:t>Реалізація в</w:t>
      </w:r>
      <w:r w:rsidR="00B74283" w:rsidRPr="00EB4DB2">
        <w:t xml:space="preserve">ідображення послуги в каталозі послуг ОКК наведено на </w:t>
      </w:r>
      <w:r w:rsidR="003F5FD9" w:rsidRPr="00EB4DB2">
        <w:t xml:space="preserve"> </w:t>
      </w:r>
      <w:r w:rsidR="003F5FD9" w:rsidRPr="00EB4DB2">
        <w:fldChar w:fldCharType="begin"/>
      </w:r>
      <w:r w:rsidR="003F5FD9" w:rsidRPr="008A0D37">
        <w:rPr>
          <w:szCs w:val="26"/>
        </w:rPr>
        <w:instrText xml:space="preserve"> REF _Ref527728058 \h </w:instrText>
      </w:r>
      <w:r w:rsidR="004E4D23" w:rsidRPr="008A0D37">
        <w:rPr>
          <w:szCs w:val="26"/>
        </w:rPr>
        <w:instrText xml:space="preserve"> \* MERGEFORMAT </w:instrText>
      </w:r>
      <w:r w:rsidR="003F5FD9" w:rsidRPr="00EB4DB2">
        <w:rPr>
          <w:szCs w:val="26"/>
        </w:rPr>
        <w:fldChar w:fldCharType="separate"/>
      </w:r>
      <w:ins w:id="13337" w:author="Автор">
        <w:r w:rsidR="00A5109C" w:rsidRPr="00A5109C">
          <w:rPr>
            <w:rPrChange w:id="13338" w:author="Автор">
              <w:rPr>
                <w:b/>
                <w:i/>
                <w:szCs w:val="26"/>
              </w:rPr>
            </w:rPrChange>
          </w:rPr>
          <w:t xml:space="preserve">Рисунок </w:t>
        </w:r>
        <w:r w:rsidR="00A5109C" w:rsidRPr="00A5109C">
          <w:rPr>
            <w:rPrChange w:id="13339" w:author="Автор">
              <w:rPr>
                <w:i/>
                <w:noProof/>
                <w:szCs w:val="26"/>
              </w:rPr>
            </w:rPrChange>
          </w:rPr>
          <w:t>50</w:t>
        </w:r>
      </w:ins>
      <w:del w:id="13340" w:author="Автор">
        <w:r w:rsidR="00865A8C" w:rsidRPr="00865A8C" w:rsidDel="00A5109C">
          <w:rPr>
            <w:rPrChange w:id="13341" w:author="Автор">
              <w:rPr>
                <w:b/>
                <w:szCs w:val="26"/>
              </w:rPr>
            </w:rPrChange>
          </w:rPr>
          <w:delText xml:space="preserve">Рисунок </w:delText>
        </w:r>
        <w:r w:rsidR="00865A8C" w:rsidRPr="00865A8C" w:rsidDel="00A5109C">
          <w:delText>45</w:delText>
        </w:r>
      </w:del>
      <w:r w:rsidR="003F5FD9" w:rsidRPr="00EB4DB2">
        <w:fldChar w:fldCharType="end"/>
      </w:r>
      <w:r w:rsidR="00B74283" w:rsidRPr="009102AE">
        <w:t>:</w:t>
      </w:r>
    </w:p>
    <w:p w14:paraId="2E4B1F2A" w14:textId="1A3B9871" w:rsidR="00B74283" w:rsidRPr="008A0D37" w:rsidRDefault="00881509">
      <w:pPr>
        <w:spacing w:after="120"/>
        <w:ind w:firstLine="0"/>
        <w:jc w:val="center"/>
        <w:rPr>
          <w:szCs w:val="26"/>
        </w:rPr>
        <w:pPrChange w:id="13342" w:author="Автор">
          <w:pPr>
            <w:spacing w:before="0" w:line="288" w:lineRule="auto"/>
            <w:ind w:firstLine="0"/>
            <w:jc w:val="center"/>
          </w:pPr>
        </w:pPrChange>
      </w:pPr>
      <w:r w:rsidRPr="009A2624">
        <w:rPr>
          <w:noProof/>
          <w:szCs w:val="26"/>
          <w:lang w:val="ru-RU"/>
        </w:rPr>
        <w:drawing>
          <wp:inline distT="0" distB="0" distL="0" distR="0" wp14:anchorId="5CC1C05A" wp14:editId="7078F5C6">
            <wp:extent cx="6120130" cy="3716750"/>
            <wp:effectExtent l="0" t="0" r="0" b="0"/>
            <wp:docPr id="18" name="Рисунок 18" descr="C:\Users\itishakova\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C:\Users\itishakova\Desktop\Снимок.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20130" cy="3716750"/>
                    </a:xfrm>
                    <a:prstGeom prst="rect">
                      <a:avLst/>
                    </a:prstGeom>
                    <a:noFill/>
                    <a:ln>
                      <a:noFill/>
                    </a:ln>
                  </pic:spPr>
                </pic:pic>
              </a:graphicData>
            </a:graphic>
          </wp:inline>
        </w:drawing>
      </w:r>
    </w:p>
    <w:p w14:paraId="01D408DA" w14:textId="15A50E07" w:rsidR="0089634F" w:rsidRDefault="003F5FD9">
      <w:pPr>
        <w:pStyle w:val="aff8"/>
        <w:spacing w:before="120" w:after="120"/>
        <w:jc w:val="center"/>
        <w:rPr>
          <w:ins w:id="13343" w:author="Автор"/>
          <w:rFonts w:ascii="Times New Roman" w:hAnsi="Times New Roman" w:cs="Times New Roman"/>
          <w:i w:val="0"/>
          <w:color w:val="auto"/>
          <w:sz w:val="26"/>
          <w:szCs w:val="26"/>
          <w:lang w:val="uk-UA"/>
        </w:rPr>
        <w:pPrChange w:id="13344" w:author="Автор">
          <w:pPr>
            <w:pStyle w:val="aff8"/>
            <w:jc w:val="center"/>
          </w:pPr>
        </w:pPrChange>
      </w:pPr>
      <w:bookmarkStart w:id="13345" w:name="_Ref527728058"/>
      <w:bookmarkStart w:id="13346" w:name="_Toc529808213"/>
      <w:bookmarkStart w:id="13347" w:name="_Toc531467485"/>
      <w:r w:rsidRPr="005700B6">
        <w:rPr>
          <w:rFonts w:ascii="Times New Roman" w:hAnsi="Times New Roman" w:cs="Times New Roman"/>
          <w:i w:val="0"/>
          <w:color w:val="auto"/>
          <w:sz w:val="26"/>
          <w:szCs w:val="26"/>
          <w:lang w:val="uk-UA"/>
          <w:rPrChange w:id="13348"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3349"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3350"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3351" w:author="Автор">
            <w:rPr>
              <w:rFonts w:ascii="Times New Roman" w:hAnsi="Times New Roman" w:cs="Times New Roman"/>
              <w:b/>
              <w:i w:val="0"/>
              <w:color w:val="auto"/>
              <w:sz w:val="26"/>
              <w:szCs w:val="26"/>
              <w:lang w:val="uk-UA"/>
            </w:rPr>
          </w:rPrChange>
        </w:rPr>
        <w:fldChar w:fldCharType="separate"/>
      </w:r>
      <w:ins w:id="13352" w:author="Автор">
        <w:r w:rsidR="00A5109C">
          <w:rPr>
            <w:rFonts w:ascii="Times New Roman" w:hAnsi="Times New Roman" w:cs="Times New Roman"/>
            <w:i w:val="0"/>
            <w:noProof/>
            <w:color w:val="auto"/>
            <w:sz w:val="26"/>
            <w:szCs w:val="26"/>
            <w:lang w:val="uk-UA"/>
          </w:rPr>
          <w:t>50</w:t>
        </w:r>
      </w:ins>
      <w:del w:id="13353" w:author="Автор">
        <w:r w:rsidR="00865A8C" w:rsidDel="00A5109C">
          <w:rPr>
            <w:rFonts w:ascii="Times New Roman" w:hAnsi="Times New Roman" w:cs="Times New Roman"/>
            <w:i w:val="0"/>
            <w:noProof/>
            <w:color w:val="auto"/>
            <w:sz w:val="26"/>
            <w:szCs w:val="26"/>
            <w:lang w:val="uk-UA"/>
          </w:rPr>
          <w:delText>45</w:delText>
        </w:r>
      </w:del>
      <w:r w:rsidRPr="00E92D03">
        <w:rPr>
          <w:rFonts w:ascii="Times New Roman" w:hAnsi="Times New Roman" w:cs="Times New Roman"/>
          <w:i w:val="0"/>
          <w:color w:val="auto"/>
          <w:sz w:val="26"/>
          <w:szCs w:val="26"/>
          <w:lang w:val="uk-UA"/>
          <w:rPrChange w:id="13354" w:author="Автор">
            <w:rPr>
              <w:rFonts w:ascii="Times New Roman" w:hAnsi="Times New Roman" w:cs="Times New Roman"/>
              <w:b/>
              <w:i w:val="0"/>
              <w:color w:val="auto"/>
              <w:sz w:val="26"/>
              <w:szCs w:val="26"/>
              <w:lang w:val="uk-UA"/>
            </w:rPr>
          </w:rPrChange>
        </w:rPr>
        <w:fldChar w:fldCharType="end"/>
      </w:r>
      <w:bookmarkEnd w:id="13345"/>
      <w:r w:rsidRPr="005700B6">
        <w:rPr>
          <w:rFonts w:ascii="Times New Roman" w:hAnsi="Times New Roman" w:cs="Times New Roman"/>
          <w:i w:val="0"/>
          <w:color w:val="auto"/>
          <w:sz w:val="26"/>
          <w:szCs w:val="26"/>
          <w:lang w:val="uk-UA"/>
          <w:rPrChange w:id="13355" w:author="Автор">
            <w:rPr>
              <w:rFonts w:ascii="Times New Roman" w:hAnsi="Times New Roman" w:cs="Times New Roman"/>
              <w:b/>
              <w:i w:val="0"/>
              <w:color w:val="auto"/>
              <w:sz w:val="26"/>
              <w:szCs w:val="26"/>
              <w:lang w:val="uk-UA"/>
            </w:rPr>
          </w:rPrChange>
        </w:rPr>
        <w:t>. Прототип екранної форми відображення послуги «Заявка на проведення заходу в Колонній залі» в каталозі послуг ОКК. Перехід в Категорію послуги</w:t>
      </w:r>
      <w:bookmarkEnd w:id="13346"/>
      <w:bookmarkEnd w:id="13347"/>
    </w:p>
    <w:p w14:paraId="5B9C2667" w14:textId="77777777" w:rsidR="00A907A6" w:rsidRPr="00E92D03" w:rsidRDefault="00A907A6">
      <w:pPr>
        <w:rPr>
          <w:i/>
          <w:rPrChange w:id="13356" w:author="Автор">
            <w:rPr>
              <w:rFonts w:ascii="Times New Roman" w:hAnsi="Times New Roman" w:cs="Times New Roman"/>
              <w:b/>
              <w:i w:val="0"/>
              <w:color w:val="auto"/>
              <w:sz w:val="26"/>
              <w:szCs w:val="26"/>
              <w:lang w:val="uk-UA"/>
            </w:rPr>
          </w:rPrChange>
        </w:rPr>
        <w:pPrChange w:id="13357" w:author="Автор">
          <w:pPr>
            <w:pStyle w:val="aff8"/>
            <w:jc w:val="center"/>
          </w:pPr>
        </w:pPrChange>
      </w:pPr>
    </w:p>
    <w:p w14:paraId="3E645608" w14:textId="26B21074" w:rsidR="0089634F" w:rsidRPr="008A0D37" w:rsidRDefault="0089634F">
      <w:pPr>
        <w:pStyle w:val="21"/>
        <w:numPr>
          <w:ilvl w:val="2"/>
          <w:numId w:val="45"/>
        </w:numPr>
        <w:spacing w:before="120" w:after="120"/>
        <w:ind w:left="1134"/>
        <w:rPr>
          <w:rPrChange w:id="13358" w:author="Автор">
            <w:rPr>
              <w:szCs w:val="26"/>
              <w:u w:val="single"/>
            </w:rPr>
          </w:rPrChange>
        </w:rPr>
        <w:pPrChange w:id="13359" w:author="Автор">
          <w:pPr>
            <w:pStyle w:val="4"/>
            <w:numPr>
              <w:ilvl w:val="3"/>
              <w:numId w:val="15"/>
            </w:numPr>
            <w:spacing w:before="0" w:after="0" w:line="288" w:lineRule="auto"/>
            <w:ind w:left="1134" w:hanging="648"/>
            <w:jc w:val="both"/>
          </w:pPr>
        </w:pPrChange>
      </w:pPr>
      <w:bookmarkStart w:id="13360" w:name="_Toc529808597"/>
      <w:bookmarkStart w:id="13361" w:name="_Toc531535453"/>
      <w:r w:rsidRPr="008A0D37">
        <w:rPr>
          <w:sz w:val="26"/>
          <w:szCs w:val="26"/>
          <w:rPrChange w:id="13362" w:author="Автор">
            <w:rPr>
              <w:b/>
              <w:szCs w:val="26"/>
              <w:u w:val="single"/>
            </w:rPr>
          </w:rPrChange>
        </w:rPr>
        <w:t>Замовлення е</w:t>
      </w:r>
      <w:ins w:id="13363" w:author="Автор">
        <w:r w:rsidR="00541F45">
          <w:rPr>
            <w:sz w:val="26"/>
            <w:szCs w:val="26"/>
          </w:rPr>
          <w:t xml:space="preserve">лектронної </w:t>
        </w:r>
      </w:ins>
      <w:del w:id="13364" w:author="Автор">
        <w:r w:rsidRPr="008A0D37" w:rsidDel="00541F45">
          <w:rPr>
            <w:sz w:val="26"/>
            <w:szCs w:val="26"/>
            <w:rPrChange w:id="13365" w:author="Автор">
              <w:rPr>
                <w:b/>
                <w:szCs w:val="26"/>
                <w:u w:val="single"/>
              </w:rPr>
            </w:rPrChange>
          </w:rPr>
          <w:delText>-</w:delText>
        </w:r>
      </w:del>
      <w:r w:rsidRPr="008A0D37">
        <w:rPr>
          <w:sz w:val="26"/>
          <w:szCs w:val="26"/>
          <w:rPrChange w:id="13366" w:author="Автор">
            <w:rPr>
              <w:b/>
              <w:szCs w:val="26"/>
              <w:u w:val="single"/>
            </w:rPr>
          </w:rPrChange>
        </w:rPr>
        <w:t>послуги</w:t>
      </w:r>
      <w:bookmarkEnd w:id="13360"/>
      <w:bookmarkEnd w:id="13361"/>
    </w:p>
    <w:p w14:paraId="2A454BA6" w14:textId="4A3972FE" w:rsidR="0089634F" w:rsidRPr="008A0D37" w:rsidRDefault="7256375A">
      <w:pPr>
        <w:shd w:val="clear" w:color="auto" w:fill="FFFFFF" w:themeFill="background1"/>
        <w:spacing w:after="120"/>
        <w:ind w:firstLine="709"/>
        <w:rPr>
          <w:szCs w:val="26"/>
        </w:rPr>
        <w:pPrChange w:id="13367" w:author="Автор">
          <w:pPr>
            <w:shd w:val="clear" w:color="auto" w:fill="FFFFFF" w:themeFill="background1"/>
            <w:spacing w:before="0" w:line="288" w:lineRule="auto"/>
            <w:ind w:firstLine="709"/>
          </w:pPr>
        </w:pPrChange>
      </w:pPr>
      <w:r w:rsidRPr="009A2624">
        <w:rPr>
          <w:szCs w:val="26"/>
        </w:rPr>
        <w:t>Результатом даного</w:t>
      </w:r>
      <w:r w:rsidRPr="00A76D84">
        <w:rPr>
          <w:szCs w:val="26"/>
        </w:rPr>
        <w:t xml:space="preserve"> процесу має бути заповнення посадовою особою юридичної організації (користувач ОКК) форми замовлення послуги</w:t>
      </w:r>
      <w:ins w:id="13368" w:author="Автор">
        <w:r w:rsidR="00061D81">
          <w:rPr>
            <w:szCs w:val="26"/>
            <w:lang w:val="ru-RU"/>
          </w:rPr>
          <w:t xml:space="preserve"> </w:t>
        </w:r>
      </w:ins>
      <w:del w:id="13369" w:author="Автор">
        <w:r w:rsidRPr="00A76D84" w:rsidDel="00A9686A">
          <w:rPr>
            <w:szCs w:val="26"/>
          </w:rPr>
          <w:delText xml:space="preserve">, перевірки вірності даних в замовленні </w:delText>
        </w:r>
      </w:del>
      <w:r w:rsidRPr="00A76D84">
        <w:rPr>
          <w:szCs w:val="26"/>
        </w:rPr>
        <w:t xml:space="preserve">та відправлення замовлення на </w:t>
      </w:r>
      <w:del w:id="13370" w:author="Автор">
        <w:r w:rsidRPr="00A76D84" w:rsidDel="00DA227E">
          <w:rPr>
            <w:szCs w:val="26"/>
          </w:rPr>
          <w:delText>виконання Постачальнику послуги</w:delText>
        </w:r>
      </w:del>
      <w:ins w:id="13371" w:author="Автор">
        <w:r w:rsidR="00DA227E" w:rsidRPr="00A76D84">
          <w:rPr>
            <w:szCs w:val="26"/>
          </w:rPr>
          <w:t xml:space="preserve"> модерацію КМДА</w:t>
        </w:r>
      </w:ins>
      <w:r w:rsidRPr="00A76D84">
        <w:rPr>
          <w:szCs w:val="26"/>
        </w:rPr>
        <w:t xml:space="preserve">. </w:t>
      </w:r>
      <w:del w:id="13372" w:author="Автор">
        <w:r w:rsidRPr="00A76D84" w:rsidDel="00DA227E">
          <w:rPr>
            <w:szCs w:val="26"/>
          </w:rPr>
          <w:delText>Якщо послуга «Заявка на проведення заходу в колонній залі» вже була заведена - процес повинен починатися із замовлення послуги.</w:delText>
        </w:r>
      </w:del>
    </w:p>
    <w:p w14:paraId="5688E2E0" w14:textId="358B3DA0" w:rsidR="00927CE6" w:rsidRPr="008A0D37" w:rsidRDefault="00927CE6">
      <w:pPr>
        <w:shd w:val="clear" w:color="auto" w:fill="FFFFFF" w:themeFill="background1"/>
        <w:spacing w:after="120"/>
        <w:ind w:firstLine="709"/>
        <w:rPr>
          <w:szCs w:val="26"/>
        </w:rPr>
        <w:pPrChange w:id="13373" w:author="Автор">
          <w:pPr>
            <w:shd w:val="clear" w:color="auto" w:fill="FFFFFF"/>
            <w:spacing w:before="0" w:line="288" w:lineRule="auto"/>
            <w:ind w:firstLine="709"/>
          </w:pPr>
        </w:pPrChange>
      </w:pPr>
      <w:r w:rsidRPr="009A2624">
        <w:rPr>
          <w:color w:val="000000" w:themeColor="text1"/>
          <w:szCs w:val="26"/>
        </w:rPr>
        <w:t>Для отримання електронної послуги «Заявка на проведення заходу в Колонній залі» представнику юридичної особи потрібно підтвердити свої данні через ЕЦП а</w:t>
      </w:r>
      <w:r w:rsidRPr="00A76D84">
        <w:rPr>
          <w:color w:val="000000" w:themeColor="text1"/>
          <w:szCs w:val="26"/>
        </w:rPr>
        <w:t>бо Bank</w:t>
      </w:r>
      <w:del w:id="13374" w:author="Автор">
        <w:r w:rsidRPr="00A76D84">
          <w:rPr>
            <w:color w:val="000000" w:themeColor="text1"/>
            <w:szCs w:val="26"/>
          </w:rPr>
          <w:delText xml:space="preserve"> </w:delText>
        </w:r>
      </w:del>
      <w:r w:rsidRPr="00A76D84">
        <w:rPr>
          <w:color w:val="000000" w:themeColor="text1"/>
          <w:szCs w:val="26"/>
        </w:rPr>
        <w:t>ID та надати дозвіл щодо використання/передачі його персональних даних.</w:t>
      </w:r>
      <w:r w:rsidR="00FB3DF8" w:rsidRPr="00A76D84">
        <w:rPr>
          <w:szCs w:val="26"/>
        </w:rPr>
        <w:t xml:space="preserve"> </w:t>
      </w:r>
      <w:r w:rsidR="00FB3DF8" w:rsidRPr="00A76D84">
        <w:rPr>
          <w:color w:val="000000" w:themeColor="text1"/>
          <w:szCs w:val="26"/>
        </w:rPr>
        <w:t>Замовлення послуги складається з декількох етапів.</w:t>
      </w:r>
    </w:p>
    <w:p w14:paraId="3A28C308" w14:textId="402717A6" w:rsidR="0089634F" w:rsidRPr="008A0D37" w:rsidRDefault="0089634F">
      <w:pPr>
        <w:spacing w:after="120"/>
        <w:ind w:firstLine="0"/>
        <w:rPr>
          <w:szCs w:val="26"/>
        </w:rPr>
        <w:pPrChange w:id="13375" w:author="Автор">
          <w:pPr>
            <w:spacing w:before="0" w:line="288" w:lineRule="auto"/>
            <w:ind w:firstLine="0"/>
          </w:pPr>
        </w:pPrChange>
      </w:pPr>
    </w:p>
    <w:p w14:paraId="5DCBE527" w14:textId="17DC533D" w:rsidR="00396DD3" w:rsidRPr="009A2624" w:rsidRDefault="00FB3DF8">
      <w:pPr>
        <w:pStyle w:val="21"/>
        <w:numPr>
          <w:ilvl w:val="3"/>
          <w:numId w:val="45"/>
        </w:numPr>
        <w:spacing w:before="120" w:after="120"/>
        <w:ind w:left="1560" w:hanging="1077"/>
        <w:jc w:val="both"/>
        <w:rPr>
          <w:szCs w:val="26"/>
        </w:rPr>
        <w:pPrChange w:id="13376" w:author="Автор">
          <w:pPr>
            <w:pStyle w:val="4"/>
            <w:numPr>
              <w:ilvl w:val="4"/>
              <w:numId w:val="15"/>
            </w:numPr>
            <w:spacing w:before="0" w:after="0" w:line="288" w:lineRule="auto"/>
            <w:ind w:left="1134" w:hanging="1134"/>
            <w:jc w:val="both"/>
          </w:pPr>
        </w:pPrChange>
      </w:pPr>
      <w:bookmarkStart w:id="13377" w:name="_Toc529808598"/>
      <w:bookmarkStart w:id="13378" w:name="_Toc531535454"/>
      <w:r w:rsidRPr="008A0D37">
        <w:rPr>
          <w:sz w:val="26"/>
          <w:szCs w:val="26"/>
          <w:rPrChange w:id="13379" w:author="Автор">
            <w:rPr>
              <w:b/>
              <w:iCs/>
              <w:szCs w:val="26"/>
            </w:rPr>
          </w:rPrChange>
        </w:rPr>
        <w:t xml:space="preserve">Отримання </w:t>
      </w:r>
      <w:r w:rsidR="0043690A" w:rsidRPr="008A0D37">
        <w:rPr>
          <w:sz w:val="26"/>
          <w:szCs w:val="26"/>
          <w:rPrChange w:id="13380" w:author="Автор">
            <w:rPr>
              <w:b/>
              <w:iCs/>
              <w:szCs w:val="26"/>
            </w:rPr>
          </w:rPrChange>
        </w:rPr>
        <w:t>календарю замовлень колонної</w:t>
      </w:r>
      <w:r w:rsidRPr="008A0D37">
        <w:rPr>
          <w:sz w:val="26"/>
          <w:szCs w:val="26"/>
          <w:rPrChange w:id="13381" w:author="Автор">
            <w:rPr>
              <w:b/>
              <w:iCs/>
              <w:szCs w:val="26"/>
            </w:rPr>
          </w:rPrChange>
        </w:rPr>
        <w:t xml:space="preserve"> зали</w:t>
      </w:r>
      <w:bookmarkEnd w:id="13377"/>
      <w:bookmarkEnd w:id="13378"/>
    </w:p>
    <w:p w14:paraId="7371D88C" w14:textId="08B19684" w:rsidR="00FB3DF8" w:rsidRPr="008A0D37" w:rsidRDefault="00FB3DF8">
      <w:pPr>
        <w:spacing w:after="120"/>
        <w:rPr>
          <w:color w:val="000000" w:themeColor="text1"/>
          <w:szCs w:val="26"/>
        </w:rPr>
        <w:pPrChange w:id="13382" w:author="Автор">
          <w:pPr>
            <w:spacing w:line="288" w:lineRule="auto"/>
          </w:pPr>
        </w:pPrChange>
      </w:pPr>
      <w:r w:rsidRPr="008A0D37">
        <w:rPr>
          <w:color w:val="000000" w:themeColor="text1"/>
          <w:szCs w:val="26"/>
        </w:rPr>
        <w:t>При натисканні кнопки послуга  користувач переходить на сторінку календаря заходів в колонній залі</w:t>
      </w:r>
      <w:r w:rsidR="00A30852" w:rsidRPr="008A0D37">
        <w:rPr>
          <w:color w:val="000000" w:themeColor="text1"/>
          <w:szCs w:val="26"/>
        </w:rPr>
        <w:t xml:space="preserve"> (див. </w:t>
      </w:r>
      <w:r w:rsidR="00A30852" w:rsidRPr="009102AE">
        <w:rPr>
          <w:color w:val="000000" w:themeColor="text1"/>
          <w:szCs w:val="26"/>
        </w:rPr>
        <w:fldChar w:fldCharType="begin"/>
      </w:r>
      <w:r w:rsidR="00A30852" w:rsidRPr="008A0D37">
        <w:rPr>
          <w:color w:val="000000" w:themeColor="text1"/>
          <w:szCs w:val="26"/>
        </w:rPr>
        <w:instrText xml:space="preserve"> REF _Ref528075756 \h  \* MERGEFORMAT </w:instrText>
      </w:r>
      <w:r w:rsidR="00A30852" w:rsidRPr="009102AE">
        <w:rPr>
          <w:color w:val="000000" w:themeColor="text1"/>
          <w:szCs w:val="26"/>
        </w:rPr>
      </w:r>
      <w:r w:rsidR="00A30852" w:rsidRPr="009102AE">
        <w:rPr>
          <w:color w:val="000000" w:themeColor="text1"/>
          <w:szCs w:val="26"/>
        </w:rPr>
        <w:fldChar w:fldCharType="separate"/>
      </w:r>
      <w:ins w:id="13383" w:author="Автор">
        <w:r w:rsidR="00A5109C" w:rsidRPr="00A5109C">
          <w:rPr>
            <w:szCs w:val="26"/>
            <w:rPrChange w:id="13384" w:author="Автор">
              <w:rPr>
                <w:b/>
                <w:i/>
                <w:szCs w:val="26"/>
              </w:rPr>
            </w:rPrChange>
          </w:rPr>
          <w:t xml:space="preserve">Рисунок </w:t>
        </w:r>
        <w:r w:rsidR="00A5109C" w:rsidRPr="00A5109C">
          <w:rPr>
            <w:szCs w:val="26"/>
            <w:rPrChange w:id="13385" w:author="Автор">
              <w:rPr>
                <w:i/>
                <w:noProof/>
                <w:szCs w:val="26"/>
              </w:rPr>
            </w:rPrChange>
          </w:rPr>
          <w:t>51</w:t>
        </w:r>
      </w:ins>
      <w:del w:id="13386" w:author="Автор">
        <w:r w:rsidR="00865A8C" w:rsidRPr="005700B6" w:rsidDel="00A5109C">
          <w:rPr>
            <w:szCs w:val="26"/>
            <w:rPrChange w:id="13387" w:author="Автор">
              <w:rPr>
                <w:b/>
                <w:szCs w:val="26"/>
              </w:rPr>
            </w:rPrChange>
          </w:rPr>
          <w:delText xml:space="preserve">Рисунок </w:delText>
        </w:r>
        <w:r w:rsidR="00865A8C" w:rsidRPr="00865A8C" w:rsidDel="00A5109C">
          <w:rPr>
            <w:szCs w:val="26"/>
          </w:rPr>
          <w:delText>46</w:delText>
        </w:r>
      </w:del>
      <w:r w:rsidR="00A30852" w:rsidRPr="009102AE">
        <w:rPr>
          <w:color w:val="000000" w:themeColor="text1"/>
          <w:szCs w:val="26"/>
        </w:rPr>
        <w:fldChar w:fldCharType="end"/>
      </w:r>
      <w:r w:rsidR="00A30852" w:rsidRPr="008A0D37">
        <w:rPr>
          <w:color w:val="000000" w:themeColor="text1"/>
          <w:szCs w:val="26"/>
        </w:rPr>
        <w:t>)</w:t>
      </w:r>
      <w:r w:rsidRPr="008A0D37">
        <w:rPr>
          <w:color w:val="000000" w:themeColor="text1"/>
          <w:szCs w:val="26"/>
        </w:rPr>
        <w:t>.</w:t>
      </w:r>
    </w:p>
    <w:p w14:paraId="3E212420" w14:textId="77777777" w:rsidR="00FB3DF8" w:rsidRPr="008A0D37" w:rsidRDefault="00FB3DF8">
      <w:pPr>
        <w:pStyle w:val="aff6"/>
        <w:spacing w:before="120" w:after="120" w:line="240" w:lineRule="auto"/>
        <w:ind w:left="0"/>
        <w:jc w:val="center"/>
        <w:rPr>
          <w:rFonts w:ascii="Times New Roman" w:hAnsi="Times New Roman"/>
          <w:sz w:val="26"/>
          <w:szCs w:val="26"/>
        </w:rPr>
        <w:pPrChange w:id="13388" w:author="Автор">
          <w:pPr>
            <w:pStyle w:val="aff6"/>
            <w:ind w:left="0"/>
          </w:pPr>
        </w:pPrChange>
      </w:pPr>
      <w:r w:rsidRPr="009A2624">
        <w:rPr>
          <w:rFonts w:ascii="Times New Roman" w:hAnsi="Times New Roman"/>
          <w:noProof/>
          <w:sz w:val="26"/>
          <w:szCs w:val="26"/>
          <w:lang w:val="ru-RU" w:eastAsia="ru-RU"/>
        </w:rPr>
        <w:drawing>
          <wp:inline distT="0" distB="0" distL="0" distR="0" wp14:anchorId="37C9478C" wp14:editId="3FCA9549">
            <wp:extent cx="6106795" cy="4689573"/>
            <wp:effectExtent l="0" t="0" r="8255" b="0"/>
            <wp:docPr id="25" name="Рисунок 25" descr="C:\Users\User1\AppData\Local\Temp\fla993.tmp\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User1\AppData\Local\Temp\fla993.tmp\Snapshot.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06795" cy="4689573"/>
                    </a:xfrm>
                    <a:prstGeom prst="rect">
                      <a:avLst/>
                    </a:prstGeom>
                    <a:noFill/>
                    <a:ln>
                      <a:noFill/>
                    </a:ln>
                  </pic:spPr>
                </pic:pic>
              </a:graphicData>
            </a:graphic>
          </wp:inline>
        </w:drawing>
      </w:r>
    </w:p>
    <w:p w14:paraId="45181C5C" w14:textId="2107B422" w:rsidR="00A30852" w:rsidRDefault="00A30852">
      <w:pPr>
        <w:pStyle w:val="aff8"/>
        <w:spacing w:before="120" w:after="120"/>
        <w:jc w:val="center"/>
        <w:rPr>
          <w:ins w:id="13389" w:author="Автор"/>
          <w:rFonts w:ascii="Times New Roman" w:hAnsi="Times New Roman" w:cs="Times New Roman"/>
          <w:i w:val="0"/>
          <w:color w:val="auto"/>
          <w:sz w:val="26"/>
          <w:szCs w:val="26"/>
          <w:lang w:val="uk-UA"/>
        </w:rPr>
        <w:pPrChange w:id="13390" w:author="Автор">
          <w:pPr>
            <w:pStyle w:val="aff8"/>
            <w:jc w:val="center"/>
          </w:pPr>
        </w:pPrChange>
      </w:pPr>
      <w:bookmarkStart w:id="13391" w:name="_Ref528075756"/>
      <w:bookmarkStart w:id="13392" w:name="_Toc529808214"/>
      <w:bookmarkStart w:id="13393" w:name="_Toc531467486"/>
      <w:r w:rsidRPr="005700B6">
        <w:rPr>
          <w:rFonts w:ascii="Times New Roman" w:hAnsi="Times New Roman" w:cs="Times New Roman"/>
          <w:i w:val="0"/>
          <w:color w:val="auto"/>
          <w:sz w:val="26"/>
          <w:szCs w:val="26"/>
          <w:lang w:val="uk-UA"/>
          <w:rPrChange w:id="13394"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3395"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3396"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3397" w:author="Автор">
            <w:rPr>
              <w:rFonts w:ascii="Times New Roman" w:hAnsi="Times New Roman" w:cs="Times New Roman"/>
              <w:b/>
              <w:i w:val="0"/>
              <w:color w:val="auto"/>
              <w:sz w:val="26"/>
              <w:szCs w:val="26"/>
              <w:lang w:val="uk-UA"/>
            </w:rPr>
          </w:rPrChange>
        </w:rPr>
        <w:fldChar w:fldCharType="separate"/>
      </w:r>
      <w:ins w:id="13398" w:author="Автор">
        <w:r w:rsidR="00A5109C">
          <w:rPr>
            <w:rFonts w:ascii="Times New Roman" w:hAnsi="Times New Roman" w:cs="Times New Roman"/>
            <w:i w:val="0"/>
            <w:noProof/>
            <w:color w:val="auto"/>
            <w:sz w:val="26"/>
            <w:szCs w:val="26"/>
            <w:lang w:val="uk-UA"/>
          </w:rPr>
          <w:t>51</w:t>
        </w:r>
      </w:ins>
      <w:del w:id="13399" w:author="Автор">
        <w:r w:rsidR="00865A8C" w:rsidDel="00A5109C">
          <w:rPr>
            <w:rFonts w:ascii="Times New Roman" w:hAnsi="Times New Roman" w:cs="Times New Roman"/>
            <w:i w:val="0"/>
            <w:noProof/>
            <w:color w:val="auto"/>
            <w:sz w:val="26"/>
            <w:szCs w:val="26"/>
            <w:lang w:val="uk-UA"/>
          </w:rPr>
          <w:delText>46</w:delText>
        </w:r>
      </w:del>
      <w:r w:rsidRPr="00E92D03">
        <w:rPr>
          <w:rFonts w:ascii="Times New Roman" w:hAnsi="Times New Roman" w:cs="Times New Roman"/>
          <w:i w:val="0"/>
          <w:color w:val="auto"/>
          <w:sz w:val="26"/>
          <w:szCs w:val="26"/>
          <w:lang w:val="uk-UA"/>
          <w:rPrChange w:id="13400" w:author="Автор">
            <w:rPr>
              <w:rFonts w:ascii="Times New Roman" w:hAnsi="Times New Roman" w:cs="Times New Roman"/>
              <w:b/>
              <w:i w:val="0"/>
              <w:color w:val="auto"/>
              <w:sz w:val="26"/>
              <w:szCs w:val="26"/>
              <w:lang w:val="uk-UA"/>
            </w:rPr>
          </w:rPrChange>
        </w:rPr>
        <w:fldChar w:fldCharType="end"/>
      </w:r>
      <w:bookmarkEnd w:id="13391"/>
      <w:r w:rsidRPr="005700B6">
        <w:rPr>
          <w:rFonts w:ascii="Times New Roman" w:hAnsi="Times New Roman" w:cs="Times New Roman"/>
          <w:i w:val="0"/>
          <w:color w:val="auto"/>
          <w:sz w:val="26"/>
          <w:szCs w:val="26"/>
          <w:lang w:val="uk-UA"/>
          <w:rPrChange w:id="13401" w:author="Автор">
            <w:rPr>
              <w:rFonts w:ascii="Times New Roman" w:hAnsi="Times New Roman" w:cs="Times New Roman"/>
              <w:b/>
              <w:i w:val="0"/>
              <w:color w:val="auto"/>
              <w:sz w:val="26"/>
              <w:szCs w:val="26"/>
              <w:lang w:val="uk-UA"/>
            </w:rPr>
          </w:rPrChange>
        </w:rPr>
        <w:t>. Прототип екранної форми вибору дати та вільного часу проведення заходу при замовленні послуги «Заявка на проведення заходу в колонній залі»</w:t>
      </w:r>
      <w:bookmarkEnd w:id="13392"/>
      <w:bookmarkEnd w:id="13393"/>
    </w:p>
    <w:p w14:paraId="72956BEE" w14:textId="77777777" w:rsidR="00A907A6" w:rsidRPr="00E92D03" w:rsidRDefault="00A907A6">
      <w:pPr>
        <w:rPr>
          <w:i/>
          <w:rPrChange w:id="13402" w:author="Автор">
            <w:rPr>
              <w:rFonts w:ascii="Times New Roman" w:hAnsi="Times New Roman" w:cs="Times New Roman"/>
              <w:b/>
              <w:i w:val="0"/>
              <w:color w:val="auto"/>
              <w:sz w:val="26"/>
              <w:szCs w:val="26"/>
              <w:lang w:val="uk-UA"/>
            </w:rPr>
          </w:rPrChange>
        </w:rPr>
        <w:pPrChange w:id="13403" w:author="Автор">
          <w:pPr>
            <w:pStyle w:val="aff8"/>
            <w:jc w:val="center"/>
          </w:pPr>
        </w:pPrChange>
      </w:pPr>
    </w:p>
    <w:p w14:paraId="2323E3A4" w14:textId="31F12C92" w:rsidR="00FB3DF8" w:rsidRPr="008A0D37" w:rsidRDefault="00FB3DF8">
      <w:pPr>
        <w:spacing w:after="120"/>
        <w:ind w:firstLine="709"/>
        <w:rPr>
          <w:color w:val="000000" w:themeColor="text1"/>
          <w:szCs w:val="26"/>
        </w:rPr>
        <w:pPrChange w:id="13404" w:author="Автор">
          <w:pPr>
            <w:spacing w:before="0" w:line="288" w:lineRule="auto"/>
            <w:ind w:firstLine="709"/>
          </w:pPr>
        </w:pPrChange>
      </w:pPr>
      <w:r w:rsidRPr="008A0D37">
        <w:rPr>
          <w:color w:val="000000" w:themeColor="text1"/>
          <w:szCs w:val="26"/>
        </w:rPr>
        <w:t xml:space="preserve">Користувач бачить календар в якому відображені існуючі заходи, а також вільний час та дату для проведення заходів. Вибравши необхідні дату та час з числа доступних для вибору, та натиснувши кнопку </w:t>
      </w:r>
      <w:r w:rsidR="00A30852" w:rsidRPr="008A0D37">
        <w:rPr>
          <w:color w:val="000000" w:themeColor="text1"/>
          <w:szCs w:val="26"/>
        </w:rPr>
        <w:t>«</w:t>
      </w:r>
      <w:r w:rsidRPr="008A0D37">
        <w:rPr>
          <w:color w:val="000000" w:themeColor="text1"/>
          <w:szCs w:val="26"/>
        </w:rPr>
        <w:t>Заявка</w:t>
      </w:r>
      <w:r w:rsidR="00A30852" w:rsidRPr="008A0D37">
        <w:rPr>
          <w:color w:val="000000" w:themeColor="text1"/>
          <w:szCs w:val="26"/>
        </w:rPr>
        <w:t>»</w:t>
      </w:r>
      <w:r w:rsidRPr="008A0D37">
        <w:rPr>
          <w:color w:val="000000" w:themeColor="text1"/>
          <w:szCs w:val="26"/>
        </w:rPr>
        <w:t xml:space="preserve"> користувач переходить до сторінки заповнення заявки.</w:t>
      </w:r>
    </w:p>
    <w:p w14:paraId="5EE3EB92" w14:textId="20C109D5" w:rsidR="00FB3DF8" w:rsidRPr="008A0D37" w:rsidRDefault="00A30852">
      <w:pPr>
        <w:spacing w:after="120"/>
        <w:ind w:firstLine="709"/>
        <w:rPr>
          <w:szCs w:val="26"/>
        </w:rPr>
        <w:pPrChange w:id="13405" w:author="Автор">
          <w:pPr>
            <w:spacing w:before="0" w:line="288" w:lineRule="auto"/>
            <w:ind w:firstLine="709"/>
          </w:pPr>
        </w:pPrChange>
      </w:pPr>
      <w:r w:rsidRPr="008A0D37">
        <w:rPr>
          <w:szCs w:val="26"/>
        </w:rPr>
        <w:t xml:space="preserve">Бізнес-процес </w:t>
      </w:r>
      <w:r w:rsidR="00331D73" w:rsidRPr="008A0D37">
        <w:rPr>
          <w:szCs w:val="26"/>
        </w:rPr>
        <w:t>перегляду календаря заходів</w:t>
      </w:r>
      <w:r w:rsidRPr="008A0D37">
        <w:rPr>
          <w:szCs w:val="26"/>
        </w:rPr>
        <w:t xml:space="preserve"> </w:t>
      </w:r>
      <w:r w:rsidR="00FB3DF8" w:rsidRPr="008A0D37">
        <w:rPr>
          <w:szCs w:val="26"/>
        </w:rPr>
        <w:t xml:space="preserve">представлено </w:t>
      </w:r>
      <w:commentRangeStart w:id="13406"/>
      <w:r w:rsidR="00FB3DF8" w:rsidRPr="008A0D37">
        <w:rPr>
          <w:szCs w:val="26"/>
        </w:rPr>
        <w:t>на</w:t>
      </w:r>
      <w:r w:rsidR="00331D73" w:rsidRPr="008A0D37">
        <w:rPr>
          <w:szCs w:val="26"/>
        </w:rPr>
        <w:t xml:space="preserve"> </w:t>
      </w:r>
      <w:r w:rsidR="00331D73" w:rsidRPr="009102AE">
        <w:rPr>
          <w:szCs w:val="26"/>
        </w:rPr>
        <w:fldChar w:fldCharType="begin"/>
      </w:r>
      <w:r w:rsidR="00331D73" w:rsidRPr="008A0D37">
        <w:rPr>
          <w:szCs w:val="26"/>
        </w:rPr>
        <w:instrText xml:space="preserve"> REF _Ref528077106 \h  \* MERGEFORMAT </w:instrText>
      </w:r>
      <w:r w:rsidR="00331D73" w:rsidRPr="009102AE">
        <w:rPr>
          <w:szCs w:val="26"/>
        </w:rPr>
      </w:r>
      <w:r w:rsidR="00331D73" w:rsidRPr="009102AE">
        <w:rPr>
          <w:szCs w:val="26"/>
        </w:rPr>
        <w:fldChar w:fldCharType="separate"/>
      </w:r>
      <w:ins w:id="13407" w:author="Автор">
        <w:r w:rsidR="00A5109C" w:rsidRPr="00A5109C">
          <w:rPr>
            <w:szCs w:val="26"/>
            <w:rPrChange w:id="13408" w:author="Автор">
              <w:rPr>
                <w:rFonts w:ascii="Calibri" w:hAnsi="Calibri" w:cs="Calibri"/>
                <w:b/>
                <w:i/>
                <w:color w:val="44546A"/>
                <w:sz w:val="18"/>
                <w:szCs w:val="26"/>
                <w:lang w:val="ru-RU" w:eastAsia="uk-UA"/>
              </w:rPr>
            </w:rPrChange>
          </w:rPr>
          <w:t xml:space="preserve">Рисунок </w:t>
        </w:r>
        <w:r w:rsidR="00A5109C" w:rsidRPr="00A5109C">
          <w:rPr>
            <w:szCs w:val="26"/>
            <w:rPrChange w:id="13409" w:author="Автор">
              <w:rPr>
                <w:i/>
                <w:noProof/>
                <w:szCs w:val="26"/>
              </w:rPr>
            </w:rPrChange>
          </w:rPr>
          <w:t>52</w:t>
        </w:r>
      </w:ins>
      <w:del w:id="13410" w:author="Автор">
        <w:r w:rsidR="00865A8C" w:rsidRPr="005700B6" w:rsidDel="00A5109C">
          <w:rPr>
            <w:szCs w:val="26"/>
            <w:rPrChange w:id="13411" w:author="Автор">
              <w:rPr>
                <w:b/>
                <w:szCs w:val="26"/>
              </w:rPr>
            </w:rPrChange>
          </w:rPr>
          <w:delText xml:space="preserve">Рисунок </w:delText>
        </w:r>
        <w:r w:rsidR="00865A8C" w:rsidRPr="00865A8C" w:rsidDel="00A5109C">
          <w:rPr>
            <w:szCs w:val="26"/>
          </w:rPr>
          <w:delText>47</w:delText>
        </w:r>
      </w:del>
      <w:r w:rsidR="00331D73" w:rsidRPr="009102AE">
        <w:rPr>
          <w:szCs w:val="26"/>
        </w:rPr>
        <w:fldChar w:fldCharType="end"/>
      </w:r>
      <w:r w:rsidR="00FB3DF8" w:rsidRPr="008A0D37">
        <w:rPr>
          <w:szCs w:val="26"/>
        </w:rPr>
        <w:t>:</w:t>
      </w:r>
      <w:commentRangeEnd w:id="13406"/>
      <w:r w:rsidR="00DF5000" w:rsidRPr="008A0D37">
        <w:rPr>
          <w:rStyle w:val="affb"/>
          <w:sz w:val="26"/>
          <w:szCs w:val="26"/>
          <w:rPrChange w:id="13412" w:author="Автор">
            <w:rPr>
              <w:rStyle w:val="affb"/>
              <w:szCs w:val="20"/>
            </w:rPr>
          </w:rPrChange>
        </w:rPr>
        <w:commentReference w:id="13406"/>
      </w:r>
    </w:p>
    <w:p w14:paraId="25B85F5F" w14:textId="77777777" w:rsidR="005B4D2B" w:rsidRPr="00A76D84" w:rsidRDefault="005B4D2B">
      <w:pPr>
        <w:spacing w:after="120"/>
        <w:ind w:firstLine="0"/>
        <w:rPr>
          <w:ins w:id="13413" w:author="Автор"/>
          <w:szCs w:val="26"/>
        </w:rPr>
        <w:sectPr w:rsidR="005B4D2B" w:rsidRPr="00A76D84" w:rsidSect="00D172AA">
          <w:headerReference w:type="first" r:id="rId124"/>
          <w:footerReference w:type="first" r:id="rId125"/>
          <w:pgSz w:w="11907" w:h="16840" w:code="9"/>
          <w:pgMar w:top="851" w:right="851" w:bottom="851" w:left="1418" w:header="720" w:footer="720" w:gutter="0"/>
          <w:cols w:space="720"/>
          <w:titlePg/>
          <w:docGrid w:linePitch="354"/>
        </w:sectPr>
        <w:pPrChange w:id="13430" w:author="Автор">
          <w:pPr>
            <w:ind w:firstLine="0"/>
          </w:pPr>
        </w:pPrChange>
      </w:pPr>
    </w:p>
    <w:p w14:paraId="2A91D207" w14:textId="4FE3C10E" w:rsidR="00FB3DF8" w:rsidRPr="009A2624" w:rsidRDefault="00D172AA" w:rsidP="00A90A4D">
      <w:pPr>
        <w:spacing w:after="120"/>
        <w:ind w:firstLine="0"/>
        <w:jc w:val="center"/>
        <w:rPr>
          <w:szCs w:val="26"/>
        </w:rPr>
      </w:pPr>
      <w:r w:rsidRPr="009102AE">
        <w:rPr>
          <w:szCs w:val="26"/>
        </w:rPr>
        <w:object w:dxaOrig="13155" w:dyaOrig="8295" w14:anchorId="0850CE60">
          <v:shape id="_x0000_i1057" type="#_x0000_t75" style="width:654.6pt;height:414pt" o:ole="">
            <v:imagedata r:id="rId126" o:title=""/>
          </v:shape>
          <o:OLEObject Type="Embed" ProgID="Visio.Drawing.15" ShapeID="_x0000_i1057" DrawAspect="Content" ObjectID="_1613977990" r:id="rId127"/>
        </w:object>
      </w:r>
    </w:p>
    <w:p w14:paraId="07E0E815" w14:textId="55BB30D9" w:rsidR="00331D73" w:rsidRPr="005700B6" w:rsidDel="00925A4A" w:rsidRDefault="00331D73">
      <w:pPr>
        <w:pStyle w:val="aff8"/>
        <w:spacing w:before="120" w:after="120"/>
        <w:jc w:val="center"/>
        <w:rPr>
          <w:del w:id="13431" w:author="Автор"/>
          <w:rFonts w:ascii="Times New Roman" w:hAnsi="Times New Roman" w:cs="Times New Roman"/>
          <w:i w:val="0"/>
          <w:color w:val="auto"/>
          <w:sz w:val="26"/>
          <w:szCs w:val="26"/>
          <w:lang w:val="uk-UA"/>
          <w:rPrChange w:id="13432" w:author="Автор">
            <w:rPr>
              <w:del w:id="13433" w:author="Автор"/>
              <w:rFonts w:ascii="Times New Roman" w:hAnsi="Times New Roman" w:cs="Times New Roman"/>
              <w:b/>
              <w:i w:val="0"/>
              <w:color w:val="auto"/>
              <w:sz w:val="26"/>
              <w:szCs w:val="26"/>
              <w:lang w:val="uk-UA"/>
            </w:rPr>
          </w:rPrChange>
        </w:rPr>
        <w:pPrChange w:id="13434" w:author="Автор">
          <w:pPr>
            <w:pStyle w:val="aff8"/>
            <w:jc w:val="center"/>
          </w:pPr>
        </w:pPrChange>
      </w:pPr>
      <w:bookmarkStart w:id="13435" w:name="_Ref528077106"/>
      <w:bookmarkStart w:id="13436" w:name="_Toc529808215"/>
      <w:bookmarkStart w:id="13437" w:name="_Toc531467487"/>
      <w:r w:rsidRPr="005700B6">
        <w:rPr>
          <w:rFonts w:ascii="Times New Roman" w:hAnsi="Times New Roman" w:cs="Times New Roman"/>
          <w:iCs w:val="0"/>
          <w:color w:val="auto"/>
          <w:sz w:val="26"/>
          <w:szCs w:val="26"/>
          <w:rPrChange w:id="13438" w:author="Автор">
            <w:rPr>
              <w:b/>
              <w:iCs w:val="0"/>
              <w:szCs w:val="26"/>
            </w:rPr>
          </w:rPrChange>
        </w:rPr>
        <w:t xml:space="preserve">Рисунок </w:t>
      </w:r>
      <w:r w:rsidRPr="008A0D37">
        <w:rPr>
          <w:rFonts w:ascii="Times New Roman" w:hAnsi="Times New Roman" w:cs="Times New Roman"/>
          <w:b/>
          <w:i w:val="0"/>
          <w:sz w:val="26"/>
          <w:szCs w:val="26"/>
          <w:lang w:val="uk-UA"/>
          <w:rPrChange w:id="13439" w:author="Автор">
            <w:rPr>
              <w:b/>
              <w:i w:val="0"/>
              <w:szCs w:val="26"/>
            </w:rPr>
          </w:rPrChange>
        </w:rPr>
        <w:fldChar w:fldCharType="begin"/>
      </w:r>
      <w:r w:rsidRPr="005700B6">
        <w:rPr>
          <w:rFonts w:ascii="Times New Roman" w:hAnsi="Times New Roman" w:cs="Times New Roman"/>
          <w:iCs w:val="0"/>
          <w:color w:val="auto"/>
          <w:sz w:val="26"/>
          <w:szCs w:val="26"/>
          <w:rPrChange w:id="13440" w:author="Автор">
            <w:rPr>
              <w:b/>
              <w:iCs w:val="0"/>
              <w:szCs w:val="26"/>
            </w:rPr>
          </w:rPrChange>
        </w:rPr>
        <w:instrText xml:space="preserve"> SEQ Рисунок \* ARABIC </w:instrText>
      </w:r>
      <w:r w:rsidRPr="008A0D37">
        <w:rPr>
          <w:rFonts w:ascii="Times New Roman" w:hAnsi="Times New Roman" w:cs="Times New Roman"/>
          <w:b/>
          <w:i w:val="0"/>
          <w:sz w:val="26"/>
          <w:szCs w:val="26"/>
          <w:lang w:val="uk-UA"/>
          <w:rPrChange w:id="13441" w:author="Автор">
            <w:rPr>
              <w:b/>
              <w:i w:val="0"/>
              <w:szCs w:val="26"/>
            </w:rPr>
          </w:rPrChange>
        </w:rPr>
        <w:fldChar w:fldCharType="separate"/>
      </w:r>
      <w:ins w:id="13442" w:author="Автор">
        <w:r w:rsidR="00A5109C">
          <w:rPr>
            <w:rFonts w:ascii="Times New Roman" w:hAnsi="Times New Roman" w:cs="Times New Roman"/>
            <w:i w:val="0"/>
            <w:noProof/>
            <w:color w:val="auto"/>
            <w:sz w:val="26"/>
            <w:szCs w:val="26"/>
          </w:rPr>
          <w:t>52</w:t>
        </w:r>
      </w:ins>
      <w:del w:id="13443" w:author="Автор">
        <w:r w:rsidR="00865A8C" w:rsidDel="00A5109C">
          <w:rPr>
            <w:rFonts w:ascii="Times New Roman" w:hAnsi="Times New Roman" w:cs="Times New Roman"/>
            <w:i w:val="0"/>
            <w:noProof/>
            <w:color w:val="auto"/>
            <w:sz w:val="26"/>
            <w:szCs w:val="26"/>
          </w:rPr>
          <w:delText>47</w:delText>
        </w:r>
      </w:del>
      <w:r w:rsidRPr="008A0D37">
        <w:rPr>
          <w:rFonts w:ascii="Times New Roman" w:hAnsi="Times New Roman" w:cs="Times New Roman"/>
          <w:b/>
          <w:i w:val="0"/>
          <w:sz w:val="26"/>
          <w:szCs w:val="26"/>
          <w:lang w:val="uk-UA"/>
          <w:rPrChange w:id="13444" w:author="Автор">
            <w:rPr>
              <w:b/>
              <w:i w:val="0"/>
              <w:szCs w:val="26"/>
            </w:rPr>
          </w:rPrChange>
        </w:rPr>
        <w:fldChar w:fldCharType="end"/>
      </w:r>
      <w:bookmarkEnd w:id="13435"/>
      <w:r w:rsidRPr="005700B6">
        <w:rPr>
          <w:rFonts w:ascii="Times New Roman" w:hAnsi="Times New Roman" w:cs="Times New Roman"/>
          <w:iCs w:val="0"/>
          <w:color w:val="auto"/>
          <w:sz w:val="26"/>
          <w:szCs w:val="26"/>
          <w:rPrChange w:id="13445" w:author="Автор">
            <w:rPr>
              <w:b/>
              <w:iCs w:val="0"/>
              <w:szCs w:val="26"/>
            </w:rPr>
          </w:rPrChange>
        </w:rPr>
        <w:t>. Перегляду календаря заходів</w:t>
      </w:r>
      <w:bookmarkEnd w:id="13436"/>
      <w:bookmarkEnd w:id="13437"/>
    </w:p>
    <w:p w14:paraId="1485959B" w14:textId="77777777" w:rsidR="008F1734" w:rsidRPr="008F1734" w:rsidRDefault="008F1734" w:rsidP="008F1734">
      <w:pPr>
        <w:pStyle w:val="aff8"/>
        <w:spacing w:before="120" w:after="120"/>
        <w:jc w:val="center"/>
        <w:rPr>
          <w:ins w:id="13446" w:author="Автор"/>
          <w:i w:val="0"/>
          <w:iCs w:val="0"/>
          <w:szCs w:val="26"/>
          <w:rPrChange w:id="13447" w:author="Автор">
            <w:rPr>
              <w:ins w:id="13448" w:author="Автор"/>
              <w:i/>
              <w:iCs/>
              <w:szCs w:val="26"/>
            </w:rPr>
          </w:rPrChange>
        </w:rPr>
        <w:sectPr w:rsidR="008F1734" w:rsidRPr="008F1734" w:rsidSect="00D172AA">
          <w:headerReference w:type="first" r:id="rId128"/>
          <w:footerReference w:type="first" r:id="rId129"/>
          <w:pgSz w:w="16840" w:h="11907" w:orient="landscape" w:code="9"/>
          <w:pgMar w:top="851" w:right="851" w:bottom="851" w:left="1418" w:header="720" w:footer="720" w:gutter="0"/>
          <w:cols w:space="720"/>
          <w:titlePg/>
          <w:docGrid w:linePitch="354"/>
        </w:sectPr>
        <w:pPrChange w:id="13465" w:author="Автор">
          <w:pPr>
            <w:pStyle w:val="4"/>
            <w:numPr>
              <w:ilvl w:val="4"/>
              <w:numId w:val="15"/>
            </w:numPr>
            <w:spacing w:before="0" w:after="0" w:line="288" w:lineRule="auto"/>
            <w:ind w:left="1134" w:hanging="1134"/>
            <w:jc w:val="both"/>
          </w:pPr>
        </w:pPrChange>
      </w:pPr>
    </w:p>
    <w:p w14:paraId="4DAB8BFB" w14:textId="2D2F8ECA" w:rsidR="00FB3DF8" w:rsidRPr="009A2624" w:rsidRDefault="00FB3DF8">
      <w:pPr>
        <w:pStyle w:val="21"/>
        <w:numPr>
          <w:ilvl w:val="3"/>
          <w:numId w:val="45"/>
        </w:numPr>
        <w:spacing w:before="120" w:after="120"/>
        <w:ind w:left="1560" w:hanging="1077"/>
        <w:jc w:val="both"/>
        <w:rPr>
          <w:szCs w:val="26"/>
        </w:rPr>
        <w:pPrChange w:id="13466" w:author="Автор">
          <w:pPr>
            <w:pStyle w:val="4"/>
            <w:numPr>
              <w:ilvl w:val="4"/>
              <w:numId w:val="15"/>
            </w:numPr>
            <w:spacing w:before="0" w:after="0" w:line="288" w:lineRule="auto"/>
            <w:ind w:left="1134" w:hanging="1134"/>
            <w:jc w:val="both"/>
          </w:pPr>
        </w:pPrChange>
      </w:pPr>
      <w:bookmarkStart w:id="13467" w:name="_Toc529808599"/>
      <w:bookmarkStart w:id="13468" w:name="_Toc531535455"/>
      <w:r w:rsidRPr="008A0D37">
        <w:rPr>
          <w:sz w:val="26"/>
          <w:szCs w:val="26"/>
          <w:rPrChange w:id="13469" w:author="Автор">
            <w:rPr>
              <w:b/>
              <w:iCs/>
              <w:szCs w:val="26"/>
            </w:rPr>
          </w:rPrChange>
        </w:rPr>
        <w:t>Заповнення заявки на проведення заходу</w:t>
      </w:r>
      <w:bookmarkEnd w:id="13467"/>
      <w:bookmarkEnd w:id="13468"/>
    </w:p>
    <w:p w14:paraId="44389504" w14:textId="23CD92D8" w:rsidR="00FB3DF8" w:rsidRPr="008A0D37" w:rsidRDefault="001710C0">
      <w:pPr>
        <w:shd w:val="clear" w:color="auto" w:fill="FFFFFF" w:themeFill="background1"/>
        <w:spacing w:after="120"/>
        <w:ind w:firstLine="709"/>
        <w:rPr>
          <w:szCs w:val="26"/>
        </w:rPr>
        <w:pPrChange w:id="13470" w:author="Автор">
          <w:pPr>
            <w:shd w:val="clear" w:color="auto" w:fill="FFFFFF" w:themeFill="background1"/>
            <w:spacing w:line="288" w:lineRule="auto"/>
            <w:ind w:firstLine="709"/>
          </w:pPr>
        </w:pPrChange>
      </w:pPr>
      <w:r w:rsidRPr="009102AE">
        <w:t xml:space="preserve">Користувач ОКК обирає вільну годину </w:t>
      </w:r>
      <w:r w:rsidR="00FB3DF8" w:rsidRPr="00EB4DB2">
        <w:t>та натискає на кнопку «Заявка», після чого відкривається форма заповнення заявки на проведення заходу.</w:t>
      </w:r>
      <w:r w:rsidR="0043690A" w:rsidRPr="00EB4DB2">
        <w:t xml:space="preserve"> </w:t>
      </w:r>
      <w:r w:rsidR="00FB3DF8" w:rsidRPr="00EB4DB2">
        <w:t xml:space="preserve">Форма введення додаткових параметрів при замовленні послуги «Заявка на проведення заходу в колонній залі» наведена </w:t>
      </w:r>
      <w:r w:rsidR="007C3C7A" w:rsidRPr="00EB4DB2">
        <w:t xml:space="preserve"> на </w:t>
      </w:r>
      <w:r w:rsidR="007C3C7A" w:rsidRPr="00EB4DB2">
        <w:fldChar w:fldCharType="begin"/>
      </w:r>
      <w:r w:rsidR="007C3C7A" w:rsidRPr="008A0D37">
        <w:rPr>
          <w:szCs w:val="26"/>
        </w:rPr>
        <w:instrText xml:space="preserve"> REF _Ref528077159 \h  \* MERGEFORMAT </w:instrText>
      </w:r>
      <w:r w:rsidR="007C3C7A" w:rsidRPr="00EB4DB2">
        <w:rPr>
          <w:szCs w:val="26"/>
        </w:rPr>
        <w:fldChar w:fldCharType="separate"/>
      </w:r>
      <w:ins w:id="13471" w:author="Автор">
        <w:r w:rsidR="00A5109C" w:rsidRPr="00A5109C">
          <w:rPr>
            <w:rPrChange w:id="13472" w:author="Автор">
              <w:rPr>
                <w:b/>
                <w:i/>
                <w:szCs w:val="26"/>
              </w:rPr>
            </w:rPrChange>
          </w:rPr>
          <w:t xml:space="preserve">Рисунок </w:t>
        </w:r>
        <w:r w:rsidR="00A5109C" w:rsidRPr="00A5109C">
          <w:rPr>
            <w:rPrChange w:id="13473" w:author="Автор">
              <w:rPr>
                <w:i/>
                <w:noProof/>
                <w:szCs w:val="26"/>
              </w:rPr>
            </w:rPrChange>
          </w:rPr>
          <w:t>53</w:t>
        </w:r>
      </w:ins>
      <w:del w:id="13474" w:author="Автор">
        <w:r w:rsidR="00865A8C" w:rsidRPr="00865A8C" w:rsidDel="00A5109C">
          <w:rPr>
            <w:rPrChange w:id="13475" w:author="Автор">
              <w:rPr>
                <w:b/>
                <w:szCs w:val="26"/>
              </w:rPr>
            </w:rPrChange>
          </w:rPr>
          <w:delText xml:space="preserve">Рисунок </w:delText>
        </w:r>
        <w:r w:rsidR="00865A8C" w:rsidRPr="00865A8C" w:rsidDel="00A5109C">
          <w:delText>48</w:delText>
        </w:r>
      </w:del>
      <w:r w:rsidR="007C3C7A" w:rsidRPr="00EB4DB2">
        <w:fldChar w:fldCharType="end"/>
      </w:r>
      <w:r w:rsidR="00FB3DF8" w:rsidRPr="009102AE">
        <w:t>.</w:t>
      </w:r>
    </w:p>
    <w:p w14:paraId="49B98202" w14:textId="77777777" w:rsidR="00FB3DF8" w:rsidRPr="008A0D37" w:rsidRDefault="00FB3DF8">
      <w:pPr>
        <w:spacing w:after="120"/>
        <w:ind w:firstLine="0"/>
        <w:jc w:val="center"/>
        <w:rPr>
          <w:szCs w:val="26"/>
        </w:rPr>
        <w:pPrChange w:id="13476" w:author="Автор">
          <w:pPr>
            <w:spacing w:before="0" w:line="288" w:lineRule="auto"/>
            <w:ind w:firstLine="0"/>
          </w:pPr>
        </w:pPrChange>
      </w:pPr>
      <w:r w:rsidRPr="009A2624">
        <w:rPr>
          <w:noProof/>
          <w:szCs w:val="26"/>
          <w:lang w:val="ru-RU"/>
        </w:rPr>
        <w:drawing>
          <wp:inline distT="0" distB="0" distL="0" distR="0" wp14:anchorId="3ADD6D70" wp14:editId="5BBC47AA">
            <wp:extent cx="6120130" cy="3482975"/>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120130" cy="3482975"/>
                    </a:xfrm>
                    <a:prstGeom prst="rect">
                      <a:avLst/>
                    </a:prstGeom>
                  </pic:spPr>
                </pic:pic>
              </a:graphicData>
            </a:graphic>
          </wp:inline>
        </w:drawing>
      </w:r>
    </w:p>
    <w:p w14:paraId="6CBD7279" w14:textId="6E90ED0D" w:rsidR="00FB3DF8" w:rsidRPr="005700B6" w:rsidRDefault="00FB3DF8">
      <w:pPr>
        <w:pStyle w:val="aff8"/>
        <w:spacing w:before="120" w:after="120"/>
        <w:jc w:val="center"/>
        <w:rPr>
          <w:ins w:id="13477" w:author="Автор"/>
          <w:rFonts w:ascii="Times New Roman" w:hAnsi="Times New Roman" w:cs="Times New Roman"/>
          <w:i w:val="0"/>
          <w:color w:val="auto"/>
          <w:sz w:val="26"/>
          <w:szCs w:val="26"/>
          <w:lang w:val="uk-UA"/>
          <w:rPrChange w:id="13478" w:author="Автор">
            <w:rPr>
              <w:ins w:id="13479" w:author="Автор"/>
              <w:rFonts w:ascii="Times New Roman" w:hAnsi="Times New Roman" w:cs="Times New Roman"/>
              <w:b/>
              <w:i w:val="0"/>
              <w:color w:val="auto"/>
              <w:sz w:val="26"/>
              <w:szCs w:val="26"/>
              <w:lang w:val="uk-UA"/>
            </w:rPr>
          </w:rPrChange>
        </w:rPr>
        <w:pPrChange w:id="13480" w:author="Автор">
          <w:pPr>
            <w:pStyle w:val="aff8"/>
            <w:jc w:val="center"/>
          </w:pPr>
        </w:pPrChange>
      </w:pPr>
      <w:bookmarkStart w:id="13481" w:name="_Ref528077159"/>
      <w:bookmarkStart w:id="13482" w:name="_Toc529808216"/>
      <w:bookmarkStart w:id="13483" w:name="_Toc531467488"/>
      <w:r w:rsidRPr="005700B6">
        <w:rPr>
          <w:rFonts w:ascii="Times New Roman" w:hAnsi="Times New Roman" w:cs="Times New Roman"/>
          <w:i w:val="0"/>
          <w:color w:val="auto"/>
          <w:sz w:val="26"/>
          <w:szCs w:val="26"/>
          <w:lang w:val="uk-UA"/>
          <w:rPrChange w:id="13484"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3485"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3486"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3487" w:author="Автор">
            <w:rPr>
              <w:rFonts w:ascii="Times New Roman" w:hAnsi="Times New Roman" w:cs="Times New Roman"/>
              <w:b/>
              <w:i w:val="0"/>
              <w:color w:val="auto"/>
              <w:sz w:val="26"/>
              <w:szCs w:val="26"/>
              <w:lang w:val="uk-UA"/>
            </w:rPr>
          </w:rPrChange>
        </w:rPr>
        <w:fldChar w:fldCharType="separate"/>
      </w:r>
      <w:ins w:id="13488" w:author="Автор">
        <w:r w:rsidR="00A5109C">
          <w:rPr>
            <w:rFonts w:ascii="Times New Roman" w:hAnsi="Times New Roman" w:cs="Times New Roman"/>
            <w:i w:val="0"/>
            <w:noProof/>
            <w:color w:val="auto"/>
            <w:sz w:val="26"/>
            <w:szCs w:val="26"/>
            <w:lang w:val="uk-UA"/>
          </w:rPr>
          <w:t>53</w:t>
        </w:r>
      </w:ins>
      <w:del w:id="13489" w:author="Автор">
        <w:r w:rsidR="00865A8C" w:rsidDel="00A5109C">
          <w:rPr>
            <w:rFonts w:ascii="Times New Roman" w:hAnsi="Times New Roman" w:cs="Times New Roman"/>
            <w:i w:val="0"/>
            <w:noProof/>
            <w:color w:val="auto"/>
            <w:sz w:val="26"/>
            <w:szCs w:val="26"/>
            <w:lang w:val="uk-UA"/>
          </w:rPr>
          <w:delText>48</w:delText>
        </w:r>
      </w:del>
      <w:r w:rsidRPr="00E92D03">
        <w:rPr>
          <w:rFonts w:ascii="Times New Roman" w:hAnsi="Times New Roman" w:cs="Times New Roman"/>
          <w:i w:val="0"/>
          <w:color w:val="auto"/>
          <w:sz w:val="26"/>
          <w:szCs w:val="26"/>
          <w:lang w:val="uk-UA"/>
          <w:rPrChange w:id="13490" w:author="Автор">
            <w:rPr>
              <w:rFonts w:ascii="Times New Roman" w:hAnsi="Times New Roman" w:cs="Times New Roman"/>
              <w:b/>
              <w:i w:val="0"/>
              <w:color w:val="auto"/>
              <w:sz w:val="26"/>
              <w:szCs w:val="26"/>
              <w:lang w:val="uk-UA"/>
            </w:rPr>
          </w:rPrChange>
        </w:rPr>
        <w:fldChar w:fldCharType="end"/>
      </w:r>
      <w:bookmarkEnd w:id="13481"/>
      <w:r w:rsidRPr="005700B6">
        <w:rPr>
          <w:rFonts w:ascii="Times New Roman" w:hAnsi="Times New Roman" w:cs="Times New Roman"/>
          <w:i w:val="0"/>
          <w:color w:val="auto"/>
          <w:sz w:val="26"/>
          <w:szCs w:val="26"/>
          <w:lang w:val="uk-UA"/>
          <w:rPrChange w:id="13491" w:author="Автор">
            <w:rPr>
              <w:rFonts w:ascii="Times New Roman" w:hAnsi="Times New Roman" w:cs="Times New Roman"/>
              <w:b/>
              <w:i w:val="0"/>
              <w:color w:val="auto"/>
              <w:sz w:val="26"/>
              <w:szCs w:val="26"/>
              <w:lang w:val="uk-UA"/>
            </w:rPr>
          </w:rPrChange>
        </w:rPr>
        <w:t>. Прототип екранної форми введення додаткових параметрів при замовленні послуги «Заявка на проведення заходу в колонній залі»</w:t>
      </w:r>
      <w:bookmarkEnd w:id="13482"/>
      <w:bookmarkEnd w:id="13483"/>
    </w:p>
    <w:p w14:paraId="40EE9984" w14:textId="77777777" w:rsidR="00A907A6" w:rsidRPr="00E92D03" w:rsidRDefault="00A907A6">
      <w:pPr>
        <w:rPr>
          <w:i/>
          <w:rPrChange w:id="13492" w:author="Автор">
            <w:rPr>
              <w:rFonts w:ascii="Times New Roman" w:hAnsi="Times New Roman" w:cs="Times New Roman"/>
              <w:b/>
              <w:i w:val="0"/>
              <w:color w:val="auto"/>
              <w:sz w:val="26"/>
              <w:szCs w:val="26"/>
              <w:lang w:val="uk-UA"/>
            </w:rPr>
          </w:rPrChange>
        </w:rPr>
        <w:pPrChange w:id="13493" w:author="Автор">
          <w:pPr>
            <w:pStyle w:val="aff8"/>
            <w:jc w:val="center"/>
          </w:pPr>
        </w:pPrChange>
      </w:pPr>
    </w:p>
    <w:p w14:paraId="0645381E" w14:textId="5C39CE77" w:rsidR="00FB3DF8" w:rsidRPr="008A0D37" w:rsidDel="00925A4A" w:rsidRDefault="00FB3DF8">
      <w:pPr>
        <w:shd w:val="clear" w:color="auto" w:fill="FFFFFF" w:themeFill="background1"/>
        <w:spacing w:after="120"/>
        <w:ind w:firstLine="709"/>
        <w:rPr>
          <w:del w:id="13494" w:author="Автор"/>
          <w:szCs w:val="26"/>
        </w:rPr>
        <w:pPrChange w:id="13495" w:author="Автор">
          <w:pPr>
            <w:shd w:val="clear" w:color="auto" w:fill="FFFFFF"/>
            <w:spacing w:line="288" w:lineRule="auto"/>
            <w:ind w:firstLine="709"/>
          </w:pPr>
        </w:pPrChange>
      </w:pPr>
    </w:p>
    <w:p w14:paraId="4DB20B80" w14:textId="3D1C48C1" w:rsidR="00586A7E" w:rsidRPr="008A0D37" w:rsidRDefault="7256375A">
      <w:pPr>
        <w:shd w:val="clear" w:color="auto" w:fill="FFFFFF" w:themeFill="background1"/>
        <w:spacing w:after="120"/>
        <w:ind w:firstLine="709"/>
        <w:rPr>
          <w:szCs w:val="26"/>
        </w:rPr>
        <w:pPrChange w:id="13496" w:author="Автор">
          <w:pPr>
            <w:shd w:val="clear" w:color="auto" w:fill="FFFFFF" w:themeFill="background1"/>
            <w:spacing w:before="0" w:line="288" w:lineRule="auto"/>
            <w:ind w:firstLine="709"/>
          </w:pPr>
        </w:pPrChange>
      </w:pPr>
      <w:r w:rsidRPr="009102AE">
        <w:t>Користувач ОКК здійснює ручне заповнення Блоку «Інформація про зах</w:t>
      </w:r>
      <w:ins w:id="13497" w:author="Автор">
        <w:r w:rsidR="00D172AA">
          <w:t>о</w:t>
        </w:r>
      </w:ins>
      <w:del w:id="13498" w:author="Автор">
        <w:r w:rsidRPr="009102AE" w:rsidDel="00D172AA">
          <w:delText>і</w:delText>
        </w:r>
      </w:del>
      <w:r w:rsidRPr="009102AE">
        <w:t>д» згідно атрибутів:</w:t>
      </w:r>
    </w:p>
    <w:p w14:paraId="5E57EBF7" w14:textId="0FD5BAD9" w:rsidR="00586A7E" w:rsidRPr="008A0D37" w:rsidRDefault="00586A7E">
      <w:pPr>
        <w:pStyle w:val="aff6"/>
        <w:numPr>
          <w:ilvl w:val="0"/>
          <w:numId w:val="18"/>
        </w:numPr>
        <w:spacing w:before="120" w:after="120" w:line="240" w:lineRule="auto"/>
        <w:ind w:left="1077" w:hanging="357"/>
        <w:jc w:val="both"/>
        <w:rPr>
          <w:rFonts w:ascii="Times New Roman" w:hAnsi="Times New Roman"/>
          <w:bCs/>
          <w:sz w:val="26"/>
          <w:szCs w:val="26"/>
        </w:rPr>
        <w:pPrChange w:id="13499" w:author="Автор">
          <w:pPr>
            <w:pStyle w:val="aff6"/>
            <w:numPr>
              <w:numId w:val="18"/>
            </w:numPr>
            <w:tabs>
              <w:tab w:val="num" w:pos="1080"/>
            </w:tabs>
            <w:spacing w:after="0" w:line="288" w:lineRule="auto"/>
            <w:ind w:left="1077" w:hanging="357"/>
            <w:jc w:val="both"/>
          </w:pPr>
        </w:pPrChange>
      </w:pPr>
      <w:r w:rsidRPr="008A0D37">
        <w:rPr>
          <w:rFonts w:ascii="Times New Roman" w:hAnsi="Times New Roman"/>
          <w:bCs/>
          <w:sz w:val="26"/>
          <w:szCs w:val="26"/>
        </w:rPr>
        <w:t>Назва заходу</w:t>
      </w:r>
      <w:r w:rsidR="003A67D6" w:rsidRPr="008A0D37">
        <w:rPr>
          <w:rFonts w:ascii="Times New Roman" w:hAnsi="Times New Roman"/>
          <w:bCs/>
          <w:sz w:val="26"/>
          <w:szCs w:val="26"/>
        </w:rPr>
        <w:t>;</w:t>
      </w:r>
    </w:p>
    <w:p w14:paraId="6E0457FE" w14:textId="3F14EA1D" w:rsidR="00586A7E" w:rsidRPr="008A0D37" w:rsidRDefault="00586A7E">
      <w:pPr>
        <w:pStyle w:val="aff6"/>
        <w:numPr>
          <w:ilvl w:val="0"/>
          <w:numId w:val="18"/>
        </w:numPr>
        <w:spacing w:before="120" w:after="120" w:line="240" w:lineRule="auto"/>
        <w:ind w:left="1077" w:hanging="357"/>
        <w:jc w:val="both"/>
        <w:rPr>
          <w:rFonts w:ascii="Times New Roman" w:hAnsi="Times New Roman"/>
          <w:bCs/>
          <w:sz w:val="26"/>
          <w:szCs w:val="26"/>
        </w:rPr>
        <w:pPrChange w:id="13500" w:author="Автор">
          <w:pPr>
            <w:pStyle w:val="aff6"/>
            <w:numPr>
              <w:numId w:val="18"/>
            </w:numPr>
            <w:tabs>
              <w:tab w:val="num" w:pos="1080"/>
            </w:tabs>
            <w:spacing w:after="0" w:line="288" w:lineRule="auto"/>
            <w:ind w:left="1077" w:hanging="357"/>
            <w:jc w:val="both"/>
          </w:pPr>
        </w:pPrChange>
      </w:pPr>
      <w:r w:rsidRPr="008A0D37">
        <w:rPr>
          <w:rFonts w:ascii="Times New Roman" w:hAnsi="Times New Roman"/>
          <w:bCs/>
          <w:sz w:val="26"/>
          <w:szCs w:val="26"/>
        </w:rPr>
        <w:t>Масштаб заходу</w:t>
      </w:r>
      <w:r w:rsidR="003A67D6" w:rsidRPr="008A0D37">
        <w:rPr>
          <w:rFonts w:ascii="Times New Roman" w:hAnsi="Times New Roman"/>
          <w:bCs/>
          <w:sz w:val="26"/>
          <w:szCs w:val="26"/>
        </w:rPr>
        <w:t>;</w:t>
      </w:r>
    </w:p>
    <w:p w14:paraId="37B08F61" w14:textId="5D7EB03E" w:rsidR="00586A7E" w:rsidRPr="008A0D37" w:rsidRDefault="00586A7E">
      <w:pPr>
        <w:pStyle w:val="aff6"/>
        <w:numPr>
          <w:ilvl w:val="0"/>
          <w:numId w:val="18"/>
        </w:numPr>
        <w:spacing w:before="120" w:after="120" w:line="240" w:lineRule="auto"/>
        <w:ind w:left="1077" w:hanging="357"/>
        <w:jc w:val="both"/>
        <w:rPr>
          <w:rFonts w:ascii="Times New Roman" w:hAnsi="Times New Roman"/>
          <w:bCs/>
          <w:sz w:val="26"/>
          <w:szCs w:val="26"/>
        </w:rPr>
        <w:pPrChange w:id="13501" w:author="Автор">
          <w:pPr>
            <w:pStyle w:val="aff6"/>
            <w:numPr>
              <w:numId w:val="18"/>
            </w:numPr>
            <w:tabs>
              <w:tab w:val="num" w:pos="1080"/>
            </w:tabs>
            <w:spacing w:after="0" w:line="288" w:lineRule="auto"/>
            <w:ind w:left="1077" w:hanging="357"/>
            <w:jc w:val="both"/>
          </w:pPr>
        </w:pPrChange>
      </w:pPr>
      <w:r w:rsidRPr="008A0D37">
        <w:rPr>
          <w:rFonts w:ascii="Times New Roman" w:hAnsi="Times New Roman"/>
          <w:bCs/>
          <w:sz w:val="26"/>
          <w:szCs w:val="26"/>
        </w:rPr>
        <w:t>Формат заходу</w:t>
      </w:r>
      <w:r w:rsidR="003A67D6" w:rsidRPr="008A0D37">
        <w:rPr>
          <w:rFonts w:ascii="Times New Roman" w:hAnsi="Times New Roman"/>
          <w:bCs/>
          <w:sz w:val="26"/>
          <w:szCs w:val="26"/>
        </w:rPr>
        <w:t>;</w:t>
      </w:r>
    </w:p>
    <w:p w14:paraId="0B79497E" w14:textId="788A6CEC" w:rsidR="00586A7E" w:rsidRPr="008A0D37" w:rsidRDefault="00586A7E">
      <w:pPr>
        <w:pStyle w:val="aff6"/>
        <w:numPr>
          <w:ilvl w:val="0"/>
          <w:numId w:val="18"/>
        </w:numPr>
        <w:spacing w:before="120" w:after="120" w:line="240" w:lineRule="auto"/>
        <w:ind w:left="1077" w:hanging="357"/>
        <w:jc w:val="both"/>
        <w:rPr>
          <w:rFonts w:ascii="Times New Roman" w:hAnsi="Times New Roman"/>
          <w:bCs/>
          <w:sz w:val="26"/>
          <w:szCs w:val="26"/>
        </w:rPr>
        <w:pPrChange w:id="13502" w:author="Автор">
          <w:pPr>
            <w:pStyle w:val="aff6"/>
            <w:numPr>
              <w:numId w:val="18"/>
            </w:numPr>
            <w:tabs>
              <w:tab w:val="num" w:pos="1080"/>
            </w:tabs>
            <w:spacing w:after="0" w:line="288" w:lineRule="auto"/>
            <w:ind w:left="1077" w:hanging="357"/>
            <w:jc w:val="both"/>
          </w:pPr>
        </w:pPrChange>
      </w:pPr>
      <w:r w:rsidRPr="008A0D37">
        <w:rPr>
          <w:rFonts w:ascii="Times New Roman" w:hAnsi="Times New Roman"/>
          <w:bCs/>
          <w:sz w:val="26"/>
          <w:szCs w:val="26"/>
        </w:rPr>
        <w:t>Кількість учасників</w:t>
      </w:r>
      <w:r w:rsidR="003A67D6" w:rsidRPr="008A0D37">
        <w:rPr>
          <w:rFonts w:ascii="Times New Roman" w:hAnsi="Times New Roman"/>
          <w:bCs/>
          <w:sz w:val="26"/>
          <w:szCs w:val="26"/>
        </w:rPr>
        <w:t>;</w:t>
      </w:r>
    </w:p>
    <w:p w14:paraId="470524AA" w14:textId="2B427B66" w:rsidR="00586A7E" w:rsidRPr="008A0D37" w:rsidRDefault="00586A7E">
      <w:pPr>
        <w:pStyle w:val="aff6"/>
        <w:numPr>
          <w:ilvl w:val="0"/>
          <w:numId w:val="18"/>
        </w:numPr>
        <w:spacing w:before="120" w:after="120" w:line="240" w:lineRule="auto"/>
        <w:ind w:left="1077" w:hanging="357"/>
        <w:jc w:val="both"/>
        <w:rPr>
          <w:rFonts w:ascii="Times New Roman" w:hAnsi="Times New Roman"/>
          <w:bCs/>
          <w:sz w:val="26"/>
          <w:szCs w:val="26"/>
        </w:rPr>
        <w:pPrChange w:id="13503" w:author="Автор">
          <w:pPr>
            <w:pStyle w:val="aff6"/>
            <w:numPr>
              <w:numId w:val="18"/>
            </w:numPr>
            <w:tabs>
              <w:tab w:val="num" w:pos="1080"/>
            </w:tabs>
            <w:spacing w:after="0" w:line="288" w:lineRule="auto"/>
            <w:ind w:left="1077" w:hanging="357"/>
            <w:jc w:val="both"/>
          </w:pPr>
        </w:pPrChange>
      </w:pPr>
      <w:r w:rsidRPr="008A0D37">
        <w:rPr>
          <w:rFonts w:ascii="Times New Roman" w:hAnsi="Times New Roman"/>
          <w:bCs/>
          <w:sz w:val="26"/>
          <w:szCs w:val="26"/>
        </w:rPr>
        <w:t>Суспільна значимість</w:t>
      </w:r>
      <w:r w:rsidR="003A67D6" w:rsidRPr="008A0D37">
        <w:rPr>
          <w:rFonts w:ascii="Times New Roman" w:hAnsi="Times New Roman"/>
          <w:bCs/>
          <w:sz w:val="26"/>
          <w:szCs w:val="26"/>
        </w:rPr>
        <w:t>;</w:t>
      </w:r>
    </w:p>
    <w:p w14:paraId="2B5C68F2" w14:textId="12A54349" w:rsidR="00586A7E" w:rsidRPr="008A0D37" w:rsidRDefault="00586A7E">
      <w:pPr>
        <w:pStyle w:val="aff6"/>
        <w:numPr>
          <w:ilvl w:val="0"/>
          <w:numId w:val="18"/>
        </w:numPr>
        <w:spacing w:before="120" w:after="120" w:line="240" w:lineRule="auto"/>
        <w:ind w:left="1077" w:hanging="357"/>
        <w:jc w:val="both"/>
        <w:rPr>
          <w:rFonts w:ascii="Times New Roman" w:hAnsi="Times New Roman"/>
          <w:bCs/>
          <w:sz w:val="26"/>
          <w:szCs w:val="26"/>
        </w:rPr>
        <w:pPrChange w:id="13504" w:author="Автор">
          <w:pPr>
            <w:pStyle w:val="aff6"/>
            <w:numPr>
              <w:numId w:val="18"/>
            </w:numPr>
            <w:tabs>
              <w:tab w:val="num" w:pos="1080"/>
            </w:tabs>
            <w:spacing w:after="0" w:line="288" w:lineRule="auto"/>
            <w:ind w:left="1077" w:hanging="357"/>
            <w:jc w:val="both"/>
          </w:pPr>
        </w:pPrChange>
      </w:pPr>
      <w:r w:rsidRPr="008A0D37">
        <w:rPr>
          <w:rFonts w:ascii="Times New Roman" w:hAnsi="Times New Roman"/>
          <w:bCs/>
          <w:sz w:val="26"/>
          <w:szCs w:val="26"/>
        </w:rPr>
        <w:t>Назва заходу</w:t>
      </w:r>
      <w:r w:rsidR="003A67D6" w:rsidRPr="008A0D37">
        <w:rPr>
          <w:rFonts w:ascii="Times New Roman" w:hAnsi="Times New Roman"/>
          <w:bCs/>
          <w:sz w:val="26"/>
          <w:szCs w:val="26"/>
        </w:rPr>
        <w:t>;</w:t>
      </w:r>
    </w:p>
    <w:p w14:paraId="1332E7EE" w14:textId="796AF408" w:rsidR="00586A7E" w:rsidRPr="008A0D37" w:rsidRDefault="00586A7E">
      <w:pPr>
        <w:pStyle w:val="aff6"/>
        <w:numPr>
          <w:ilvl w:val="0"/>
          <w:numId w:val="18"/>
        </w:numPr>
        <w:spacing w:before="120" w:after="120" w:line="240" w:lineRule="auto"/>
        <w:ind w:left="1077" w:hanging="357"/>
        <w:jc w:val="both"/>
        <w:rPr>
          <w:rFonts w:ascii="Times New Roman" w:hAnsi="Times New Roman"/>
          <w:bCs/>
          <w:sz w:val="26"/>
          <w:szCs w:val="26"/>
        </w:rPr>
        <w:pPrChange w:id="13505" w:author="Автор">
          <w:pPr>
            <w:pStyle w:val="aff6"/>
            <w:numPr>
              <w:numId w:val="18"/>
            </w:numPr>
            <w:tabs>
              <w:tab w:val="num" w:pos="1080"/>
            </w:tabs>
            <w:spacing w:after="0" w:line="288" w:lineRule="auto"/>
            <w:ind w:left="1077" w:hanging="357"/>
            <w:jc w:val="both"/>
          </w:pPr>
        </w:pPrChange>
      </w:pPr>
      <w:r w:rsidRPr="008A0D37">
        <w:rPr>
          <w:rFonts w:ascii="Times New Roman" w:hAnsi="Times New Roman"/>
          <w:bCs/>
          <w:sz w:val="26"/>
          <w:szCs w:val="26"/>
        </w:rPr>
        <w:t>Цільова аудиторія</w:t>
      </w:r>
      <w:r w:rsidR="003A67D6" w:rsidRPr="008A0D37">
        <w:rPr>
          <w:rFonts w:ascii="Times New Roman" w:hAnsi="Times New Roman"/>
          <w:bCs/>
          <w:sz w:val="26"/>
          <w:szCs w:val="26"/>
        </w:rPr>
        <w:t>;</w:t>
      </w:r>
    </w:p>
    <w:p w14:paraId="22F84B09" w14:textId="74603C42" w:rsidR="00586A7E" w:rsidRPr="008A0D37" w:rsidRDefault="00586A7E">
      <w:pPr>
        <w:pStyle w:val="aff6"/>
        <w:numPr>
          <w:ilvl w:val="0"/>
          <w:numId w:val="18"/>
        </w:numPr>
        <w:spacing w:before="120" w:after="120" w:line="240" w:lineRule="auto"/>
        <w:ind w:left="1077" w:hanging="357"/>
        <w:jc w:val="both"/>
        <w:rPr>
          <w:rFonts w:ascii="Times New Roman" w:hAnsi="Times New Roman"/>
          <w:bCs/>
          <w:sz w:val="26"/>
          <w:szCs w:val="26"/>
        </w:rPr>
        <w:pPrChange w:id="13506" w:author="Автор">
          <w:pPr>
            <w:pStyle w:val="aff6"/>
            <w:numPr>
              <w:numId w:val="18"/>
            </w:numPr>
            <w:tabs>
              <w:tab w:val="num" w:pos="1080"/>
            </w:tabs>
            <w:spacing w:after="0" w:line="288" w:lineRule="auto"/>
            <w:ind w:left="1077" w:hanging="357"/>
            <w:jc w:val="both"/>
          </w:pPr>
        </w:pPrChange>
      </w:pPr>
      <w:r w:rsidRPr="008A0D37">
        <w:rPr>
          <w:rFonts w:ascii="Times New Roman" w:hAnsi="Times New Roman"/>
          <w:bCs/>
          <w:sz w:val="26"/>
          <w:szCs w:val="26"/>
        </w:rPr>
        <w:t>Участь у заході</w:t>
      </w:r>
      <w:r w:rsidR="003A67D6" w:rsidRPr="008A0D37">
        <w:rPr>
          <w:rFonts w:ascii="Times New Roman" w:hAnsi="Times New Roman"/>
          <w:bCs/>
          <w:sz w:val="26"/>
          <w:szCs w:val="26"/>
        </w:rPr>
        <w:t>;</w:t>
      </w:r>
    </w:p>
    <w:p w14:paraId="2A636D3D" w14:textId="13FD5D4E" w:rsidR="00586A7E" w:rsidRPr="008A0D37" w:rsidRDefault="00586A7E">
      <w:pPr>
        <w:pStyle w:val="aff6"/>
        <w:numPr>
          <w:ilvl w:val="0"/>
          <w:numId w:val="18"/>
        </w:numPr>
        <w:spacing w:before="120" w:after="120" w:line="240" w:lineRule="auto"/>
        <w:ind w:left="1077" w:hanging="357"/>
        <w:jc w:val="both"/>
        <w:rPr>
          <w:rFonts w:ascii="Times New Roman" w:hAnsi="Times New Roman"/>
          <w:bCs/>
          <w:sz w:val="26"/>
          <w:szCs w:val="26"/>
        </w:rPr>
        <w:pPrChange w:id="13507" w:author="Автор">
          <w:pPr>
            <w:pStyle w:val="aff6"/>
            <w:numPr>
              <w:numId w:val="18"/>
            </w:numPr>
            <w:tabs>
              <w:tab w:val="num" w:pos="1080"/>
            </w:tabs>
            <w:spacing w:after="0" w:line="288" w:lineRule="auto"/>
            <w:ind w:left="1077" w:hanging="357"/>
            <w:jc w:val="both"/>
          </w:pPr>
        </w:pPrChange>
      </w:pPr>
      <w:r w:rsidRPr="008A0D37">
        <w:rPr>
          <w:rFonts w:ascii="Times New Roman" w:hAnsi="Times New Roman"/>
          <w:bCs/>
          <w:sz w:val="26"/>
          <w:szCs w:val="26"/>
        </w:rPr>
        <w:t>Коротка ідея</w:t>
      </w:r>
      <w:r w:rsidR="003A67D6" w:rsidRPr="008A0D37">
        <w:rPr>
          <w:rFonts w:ascii="Times New Roman" w:hAnsi="Times New Roman"/>
          <w:bCs/>
          <w:sz w:val="26"/>
          <w:szCs w:val="26"/>
        </w:rPr>
        <w:t>;</w:t>
      </w:r>
    </w:p>
    <w:p w14:paraId="067E83C6" w14:textId="37998DFB" w:rsidR="001710C0" w:rsidRPr="008A0D37" w:rsidRDefault="00586A7E">
      <w:pPr>
        <w:pStyle w:val="aff6"/>
        <w:numPr>
          <w:ilvl w:val="0"/>
          <w:numId w:val="18"/>
        </w:numPr>
        <w:spacing w:before="120" w:after="120" w:line="240" w:lineRule="auto"/>
        <w:ind w:left="1077" w:hanging="357"/>
        <w:jc w:val="both"/>
        <w:rPr>
          <w:rFonts w:ascii="Times New Roman" w:hAnsi="Times New Roman"/>
          <w:bCs/>
          <w:sz w:val="26"/>
          <w:szCs w:val="26"/>
        </w:rPr>
        <w:pPrChange w:id="13508" w:author="Автор">
          <w:pPr>
            <w:pStyle w:val="aff6"/>
            <w:numPr>
              <w:numId w:val="18"/>
            </w:numPr>
            <w:tabs>
              <w:tab w:val="num" w:pos="1080"/>
            </w:tabs>
            <w:spacing w:after="0" w:line="288" w:lineRule="auto"/>
            <w:ind w:left="1077" w:hanging="357"/>
            <w:jc w:val="both"/>
          </w:pPr>
        </w:pPrChange>
      </w:pPr>
      <w:r w:rsidRPr="008A0D37">
        <w:rPr>
          <w:rFonts w:ascii="Times New Roman" w:hAnsi="Times New Roman"/>
          <w:bCs/>
          <w:sz w:val="26"/>
          <w:szCs w:val="26"/>
        </w:rPr>
        <w:t>Інформація про подібні заходи</w:t>
      </w:r>
      <w:r w:rsidR="00FB08BF" w:rsidRPr="008A0D37">
        <w:rPr>
          <w:rFonts w:ascii="Times New Roman" w:hAnsi="Times New Roman"/>
          <w:bCs/>
          <w:sz w:val="26"/>
          <w:szCs w:val="26"/>
        </w:rPr>
        <w:t>.</w:t>
      </w:r>
    </w:p>
    <w:p w14:paraId="4BC39ACF" w14:textId="77777777" w:rsidR="00205F44" w:rsidRPr="008A0D37" w:rsidRDefault="00396DD3">
      <w:pPr>
        <w:spacing w:after="120"/>
        <w:ind w:firstLine="0"/>
        <w:rPr>
          <w:szCs w:val="26"/>
        </w:rPr>
        <w:pPrChange w:id="13509" w:author="Автор">
          <w:pPr>
            <w:spacing w:line="288" w:lineRule="auto"/>
            <w:ind w:firstLine="0"/>
          </w:pPr>
        </w:pPrChange>
      </w:pPr>
      <w:r w:rsidRPr="008A0D37">
        <w:rPr>
          <w:szCs w:val="26"/>
        </w:rPr>
        <w:t xml:space="preserve">Якщо користувач натискає кнопку </w:t>
      </w:r>
      <w:r w:rsidR="0088764F" w:rsidRPr="008A0D37">
        <w:rPr>
          <w:szCs w:val="26"/>
        </w:rPr>
        <w:t>«</w:t>
      </w:r>
      <w:r w:rsidRPr="008A0D37">
        <w:rPr>
          <w:szCs w:val="26"/>
        </w:rPr>
        <w:t>Замовити</w:t>
      </w:r>
      <w:r w:rsidR="0088764F" w:rsidRPr="008A0D37">
        <w:rPr>
          <w:szCs w:val="26"/>
        </w:rPr>
        <w:t>»</w:t>
      </w:r>
      <w:r w:rsidR="00205F44" w:rsidRPr="008A0D37">
        <w:rPr>
          <w:szCs w:val="26"/>
        </w:rPr>
        <w:t>:</w:t>
      </w:r>
    </w:p>
    <w:p w14:paraId="50F12016" w14:textId="2FC3E6C1" w:rsidR="00205F44" w:rsidRPr="008A0D37" w:rsidRDefault="00205F44">
      <w:pPr>
        <w:pStyle w:val="aff6"/>
        <w:numPr>
          <w:ilvl w:val="0"/>
          <w:numId w:val="18"/>
        </w:numPr>
        <w:spacing w:before="120" w:after="120" w:line="240" w:lineRule="auto"/>
        <w:ind w:left="1077" w:hanging="357"/>
        <w:jc w:val="both"/>
        <w:rPr>
          <w:rFonts w:ascii="Times New Roman" w:hAnsi="Times New Roman"/>
          <w:bCs/>
          <w:sz w:val="26"/>
          <w:szCs w:val="26"/>
        </w:rPr>
        <w:pPrChange w:id="13510" w:author="Автор">
          <w:pPr>
            <w:pStyle w:val="aff6"/>
            <w:numPr>
              <w:numId w:val="18"/>
            </w:numPr>
            <w:tabs>
              <w:tab w:val="num" w:pos="1080"/>
            </w:tabs>
            <w:spacing w:after="0" w:line="288" w:lineRule="auto"/>
            <w:ind w:left="1077" w:hanging="357"/>
            <w:jc w:val="both"/>
          </w:pPr>
        </w:pPrChange>
      </w:pPr>
      <w:r w:rsidRPr="008A0D37">
        <w:rPr>
          <w:rFonts w:ascii="Times New Roman" w:hAnsi="Times New Roman"/>
          <w:bCs/>
          <w:sz w:val="26"/>
          <w:szCs w:val="26"/>
        </w:rPr>
        <w:t>формується відповідне повідомлення про здійснення замовлення;</w:t>
      </w:r>
    </w:p>
    <w:p w14:paraId="762D9E49" w14:textId="775C453D" w:rsidR="00205F44" w:rsidRPr="008A0D37" w:rsidRDefault="00205F44">
      <w:pPr>
        <w:pStyle w:val="aff6"/>
        <w:numPr>
          <w:ilvl w:val="0"/>
          <w:numId w:val="18"/>
        </w:numPr>
        <w:spacing w:before="120" w:after="120" w:line="240" w:lineRule="auto"/>
        <w:ind w:left="1077" w:hanging="357"/>
        <w:jc w:val="both"/>
        <w:rPr>
          <w:rFonts w:ascii="Times New Roman" w:hAnsi="Times New Roman"/>
          <w:bCs/>
          <w:sz w:val="26"/>
          <w:szCs w:val="26"/>
        </w:rPr>
        <w:pPrChange w:id="13511" w:author="Автор">
          <w:pPr>
            <w:pStyle w:val="aff6"/>
            <w:numPr>
              <w:numId w:val="18"/>
            </w:numPr>
            <w:tabs>
              <w:tab w:val="num" w:pos="1080"/>
            </w:tabs>
            <w:spacing w:after="0" w:line="288" w:lineRule="auto"/>
            <w:ind w:left="1077" w:hanging="357"/>
            <w:jc w:val="both"/>
          </w:pPr>
        </w:pPrChange>
      </w:pPr>
      <w:r w:rsidRPr="008A0D37">
        <w:rPr>
          <w:rFonts w:ascii="Times New Roman" w:hAnsi="Times New Roman"/>
          <w:bCs/>
          <w:sz w:val="26"/>
          <w:szCs w:val="26"/>
        </w:rPr>
        <w:t xml:space="preserve">формується запис в </w:t>
      </w:r>
      <w:r w:rsidR="005B1C86" w:rsidRPr="008A0D37">
        <w:rPr>
          <w:rFonts w:ascii="Times New Roman" w:hAnsi="Times New Roman"/>
          <w:bCs/>
          <w:sz w:val="26"/>
          <w:szCs w:val="26"/>
        </w:rPr>
        <w:t>Історії активностей</w:t>
      </w:r>
      <w:r w:rsidRPr="008A0D37">
        <w:rPr>
          <w:rFonts w:ascii="Times New Roman" w:hAnsi="Times New Roman"/>
          <w:bCs/>
          <w:sz w:val="26"/>
          <w:szCs w:val="26"/>
        </w:rPr>
        <w:t xml:space="preserve"> ОКК про здійснення замовлення  користувачем ОКК послуги зі </w:t>
      </w:r>
      <w:del w:id="13512" w:author="Автор">
        <w:r w:rsidRPr="008A0D37" w:rsidDel="00686EBE">
          <w:rPr>
            <w:rFonts w:ascii="Times New Roman" w:hAnsi="Times New Roman"/>
            <w:bCs/>
            <w:sz w:val="26"/>
            <w:szCs w:val="26"/>
          </w:rPr>
          <w:delText xml:space="preserve">станом </w:delText>
        </w:r>
      </w:del>
      <w:ins w:id="13513" w:author="Автор">
        <w:r w:rsidR="00686EBE" w:rsidRPr="008A0D37">
          <w:rPr>
            <w:rFonts w:ascii="Times New Roman" w:hAnsi="Times New Roman"/>
            <w:bCs/>
            <w:sz w:val="26"/>
            <w:szCs w:val="26"/>
          </w:rPr>
          <w:t>ста</w:t>
        </w:r>
        <w:r w:rsidR="00686EBE" w:rsidRPr="008A0D37">
          <w:rPr>
            <w:rFonts w:ascii="Times New Roman" w:hAnsi="Times New Roman"/>
            <w:bCs/>
            <w:sz w:val="26"/>
            <w:szCs w:val="26"/>
            <w:rPrChange w:id="13514" w:author="Автор">
              <w:rPr>
                <w:rFonts w:ascii="Times New Roman" w:hAnsi="Times New Roman"/>
                <w:bCs/>
                <w:sz w:val="26"/>
                <w:szCs w:val="26"/>
                <w:lang w:val="ru-RU"/>
              </w:rPr>
            </w:rPrChange>
          </w:rPr>
          <w:t>тусом</w:t>
        </w:r>
        <w:r w:rsidR="00686EBE" w:rsidRPr="008A0D37">
          <w:rPr>
            <w:rFonts w:ascii="Times New Roman" w:hAnsi="Times New Roman"/>
            <w:bCs/>
            <w:sz w:val="26"/>
            <w:szCs w:val="26"/>
          </w:rPr>
          <w:t xml:space="preserve"> </w:t>
        </w:r>
      </w:ins>
      <w:r w:rsidRPr="008A0D37">
        <w:rPr>
          <w:rFonts w:ascii="Times New Roman" w:hAnsi="Times New Roman"/>
          <w:bCs/>
          <w:sz w:val="26"/>
          <w:szCs w:val="26"/>
        </w:rPr>
        <w:t>«</w:t>
      </w:r>
      <w:del w:id="13515" w:author="Автор">
        <w:r w:rsidRPr="008A0D37" w:rsidDel="00686EBE">
          <w:rPr>
            <w:rFonts w:ascii="Times New Roman" w:hAnsi="Times New Roman"/>
            <w:bCs/>
            <w:sz w:val="26"/>
            <w:szCs w:val="26"/>
          </w:rPr>
          <w:delText>В роботі</w:delText>
        </w:r>
      </w:del>
      <w:ins w:id="13516" w:author="Автор">
        <w:r w:rsidR="00686EBE" w:rsidRPr="008A0D37">
          <w:rPr>
            <w:rFonts w:ascii="Times New Roman" w:hAnsi="Times New Roman"/>
            <w:bCs/>
            <w:sz w:val="26"/>
            <w:szCs w:val="26"/>
            <w:rPrChange w:id="13517" w:author="Автор">
              <w:rPr>
                <w:rFonts w:ascii="Times New Roman" w:hAnsi="Times New Roman"/>
                <w:bCs/>
                <w:sz w:val="26"/>
                <w:szCs w:val="26"/>
                <w:lang w:val="ru-RU"/>
              </w:rPr>
            </w:rPrChange>
          </w:rPr>
          <w:t>Подана заява</w:t>
        </w:r>
      </w:ins>
      <w:r w:rsidRPr="008A0D37">
        <w:rPr>
          <w:rFonts w:ascii="Times New Roman" w:hAnsi="Times New Roman"/>
          <w:bCs/>
          <w:sz w:val="26"/>
          <w:szCs w:val="26"/>
        </w:rPr>
        <w:t xml:space="preserve">» (див. </w:t>
      </w:r>
      <w:r w:rsidR="00880F33" w:rsidRPr="008A0D37">
        <w:rPr>
          <w:rFonts w:ascii="Times New Roman" w:hAnsi="Times New Roman"/>
          <w:bCs/>
          <w:sz w:val="26"/>
          <w:szCs w:val="26"/>
        </w:rPr>
        <w:t xml:space="preserve"> </w:t>
      </w:r>
      <w:r w:rsidR="00880F33" w:rsidRPr="009102AE">
        <w:rPr>
          <w:rFonts w:ascii="Times New Roman" w:hAnsi="Times New Roman"/>
          <w:sz w:val="26"/>
          <w:szCs w:val="26"/>
        </w:rPr>
        <w:fldChar w:fldCharType="begin"/>
      </w:r>
      <w:r w:rsidR="00880F33" w:rsidRPr="008A0D37">
        <w:rPr>
          <w:rFonts w:ascii="Times New Roman" w:hAnsi="Times New Roman"/>
          <w:bCs/>
          <w:sz w:val="26"/>
          <w:szCs w:val="26"/>
        </w:rPr>
        <w:instrText xml:space="preserve"> REF _Ref527728218 \h </w:instrText>
      </w:r>
      <w:r w:rsidR="004E4D23" w:rsidRPr="008A0D37">
        <w:rPr>
          <w:rFonts w:ascii="Times New Roman" w:hAnsi="Times New Roman"/>
          <w:bCs/>
          <w:sz w:val="26"/>
          <w:szCs w:val="26"/>
        </w:rPr>
        <w:instrText xml:space="preserve"> \* MERGEFORMAT </w:instrText>
      </w:r>
      <w:r w:rsidR="00880F33" w:rsidRPr="009102AE">
        <w:rPr>
          <w:rFonts w:ascii="Times New Roman" w:hAnsi="Times New Roman"/>
          <w:sz w:val="26"/>
          <w:szCs w:val="26"/>
        </w:rPr>
      </w:r>
      <w:r w:rsidR="00880F33" w:rsidRPr="009102AE">
        <w:rPr>
          <w:rFonts w:ascii="Times New Roman" w:hAnsi="Times New Roman"/>
          <w:sz w:val="26"/>
          <w:szCs w:val="26"/>
        </w:rPr>
        <w:fldChar w:fldCharType="separate"/>
      </w:r>
      <w:ins w:id="13518" w:author="Автор">
        <w:r w:rsidR="00A5109C" w:rsidRPr="00A5109C">
          <w:rPr>
            <w:rFonts w:ascii="Times New Roman" w:hAnsi="Times New Roman"/>
            <w:color w:val="auto"/>
            <w:sz w:val="26"/>
            <w:szCs w:val="26"/>
            <w:rPrChange w:id="13519" w:author="Автор">
              <w:rPr>
                <w:rFonts w:ascii="Times New Roman" w:hAnsi="Times New Roman"/>
                <w:b/>
                <w:i/>
                <w:color w:val="auto"/>
                <w:sz w:val="26"/>
                <w:szCs w:val="26"/>
              </w:rPr>
            </w:rPrChange>
          </w:rPr>
          <w:t xml:space="preserve">Рисунок </w:t>
        </w:r>
        <w:r w:rsidR="00A5109C" w:rsidRPr="00A5109C">
          <w:rPr>
            <w:rFonts w:ascii="Times New Roman" w:hAnsi="Times New Roman"/>
            <w:noProof/>
            <w:color w:val="auto"/>
            <w:sz w:val="26"/>
            <w:szCs w:val="26"/>
            <w:rPrChange w:id="13520" w:author="Автор">
              <w:rPr>
                <w:rFonts w:ascii="Times New Roman" w:hAnsi="Times New Roman"/>
                <w:i/>
                <w:noProof/>
                <w:color w:val="auto"/>
                <w:sz w:val="26"/>
                <w:szCs w:val="26"/>
              </w:rPr>
            </w:rPrChange>
          </w:rPr>
          <w:t>54</w:t>
        </w:r>
      </w:ins>
      <w:del w:id="13521" w:author="Автор">
        <w:r w:rsidR="00865A8C" w:rsidRPr="005700B6" w:rsidDel="00A5109C">
          <w:rPr>
            <w:rFonts w:ascii="Times New Roman" w:hAnsi="Times New Roman"/>
            <w:color w:val="auto"/>
            <w:sz w:val="26"/>
            <w:szCs w:val="26"/>
            <w:rPrChange w:id="13522" w:author="Автор">
              <w:rPr>
                <w:rFonts w:ascii="Times New Roman" w:hAnsi="Times New Roman"/>
                <w:b/>
                <w:color w:val="auto"/>
                <w:sz w:val="26"/>
                <w:szCs w:val="26"/>
              </w:rPr>
            </w:rPrChange>
          </w:rPr>
          <w:delText xml:space="preserve">Рисунок </w:delText>
        </w:r>
        <w:r w:rsidR="00865A8C" w:rsidRPr="00865A8C" w:rsidDel="00A5109C">
          <w:rPr>
            <w:rFonts w:ascii="Times New Roman" w:hAnsi="Times New Roman"/>
            <w:noProof/>
            <w:color w:val="auto"/>
            <w:sz w:val="26"/>
            <w:szCs w:val="26"/>
          </w:rPr>
          <w:delText>49</w:delText>
        </w:r>
      </w:del>
      <w:r w:rsidR="00880F33" w:rsidRPr="009102AE">
        <w:rPr>
          <w:rFonts w:ascii="Times New Roman" w:hAnsi="Times New Roman"/>
          <w:bCs/>
          <w:sz w:val="26"/>
          <w:szCs w:val="26"/>
        </w:rPr>
        <w:fldChar w:fldCharType="end"/>
      </w:r>
      <w:r w:rsidRPr="008A0D37">
        <w:rPr>
          <w:rFonts w:ascii="Times New Roman" w:hAnsi="Times New Roman"/>
          <w:bCs/>
          <w:sz w:val="26"/>
          <w:szCs w:val="26"/>
        </w:rPr>
        <w:t>).</w:t>
      </w:r>
    </w:p>
    <w:p w14:paraId="50520473" w14:textId="314C74D5" w:rsidR="001A09D9" w:rsidRPr="008A0D37" w:rsidRDefault="001A09D9">
      <w:pPr>
        <w:spacing w:after="120"/>
        <w:ind w:firstLine="0"/>
        <w:jc w:val="center"/>
        <w:rPr>
          <w:ins w:id="13523" w:author="Автор"/>
          <w:noProof/>
          <w:szCs w:val="26"/>
          <w:rPrChange w:id="13524" w:author="Автор">
            <w:rPr>
              <w:ins w:id="13525" w:author="Автор"/>
              <w:noProof/>
              <w:lang w:val="ru-RU"/>
            </w:rPr>
          </w:rPrChange>
        </w:rPr>
        <w:pPrChange w:id="13526" w:author="Автор">
          <w:pPr>
            <w:spacing w:before="0" w:line="288" w:lineRule="auto"/>
            <w:ind w:firstLine="0"/>
            <w:jc w:val="center"/>
          </w:pPr>
        </w:pPrChange>
      </w:pPr>
      <w:ins w:id="13527" w:author="Автор">
        <w:r w:rsidRPr="009A2624">
          <w:rPr>
            <w:noProof/>
            <w:szCs w:val="26"/>
            <w:lang w:val="ru-RU"/>
          </w:rPr>
          <w:drawing>
            <wp:inline distT="0" distB="0" distL="0" distR="0" wp14:anchorId="5D2AD4C3" wp14:editId="65AC91AE">
              <wp:extent cx="6120130" cy="4928870"/>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120130" cy="4928870"/>
                      </a:xfrm>
                      <a:prstGeom prst="rect">
                        <a:avLst/>
                      </a:prstGeom>
                    </pic:spPr>
                  </pic:pic>
                </a:graphicData>
              </a:graphic>
            </wp:inline>
          </w:drawing>
        </w:r>
      </w:ins>
    </w:p>
    <w:p w14:paraId="4F1E59A5" w14:textId="02A3BFBA" w:rsidR="00205F44" w:rsidRPr="008A0D37" w:rsidDel="00541F45" w:rsidRDefault="00FE1146">
      <w:pPr>
        <w:spacing w:after="120"/>
        <w:ind w:firstLine="0"/>
        <w:jc w:val="center"/>
        <w:rPr>
          <w:del w:id="13528" w:author="Автор"/>
          <w:szCs w:val="26"/>
        </w:rPr>
        <w:pPrChange w:id="13529" w:author="Автор">
          <w:pPr>
            <w:spacing w:before="0" w:line="288" w:lineRule="auto"/>
            <w:ind w:firstLine="0"/>
            <w:jc w:val="center"/>
          </w:pPr>
        </w:pPrChange>
      </w:pPr>
      <w:del w:id="13530" w:author="Автор">
        <w:r w:rsidRPr="009A2624" w:rsidDel="00541F45">
          <w:rPr>
            <w:noProof/>
            <w:szCs w:val="26"/>
            <w:lang w:val="ru-RU"/>
          </w:rPr>
          <w:drawing>
            <wp:inline distT="0" distB="0" distL="0" distR="0" wp14:anchorId="7C955830" wp14:editId="1D19EAB1">
              <wp:extent cx="6120130" cy="4944745"/>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120130" cy="4944745"/>
                      </a:xfrm>
                      <a:prstGeom prst="rect">
                        <a:avLst/>
                      </a:prstGeom>
                    </pic:spPr>
                  </pic:pic>
                </a:graphicData>
              </a:graphic>
            </wp:inline>
          </w:drawing>
        </w:r>
      </w:del>
    </w:p>
    <w:p w14:paraId="5A61E3FC" w14:textId="483CBC20" w:rsidR="00205F44" w:rsidRPr="005700B6" w:rsidRDefault="00572AD5">
      <w:pPr>
        <w:pStyle w:val="aff8"/>
        <w:spacing w:before="120" w:after="120"/>
        <w:jc w:val="center"/>
        <w:rPr>
          <w:ins w:id="13531" w:author="Автор"/>
          <w:rFonts w:ascii="Times New Roman" w:hAnsi="Times New Roman" w:cs="Times New Roman"/>
          <w:i w:val="0"/>
          <w:color w:val="auto"/>
          <w:sz w:val="26"/>
          <w:szCs w:val="26"/>
          <w:lang w:val="uk-UA"/>
          <w:rPrChange w:id="13532" w:author="Автор">
            <w:rPr>
              <w:ins w:id="13533" w:author="Автор"/>
              <w:rFonts w:ascii="Times New Roman" w:hAnsi="Times New Roman" w:cs="Times New Roman"/>
              <w:b/>
              <w:i w:val="0"/>
              <w:color w:val="auto"/>
              <w:sz w:val="26"/>
              <w:szCs w:val="26"/>
              <w:lang w:val="uk-UA"/>
            </w:rPr>
          </w:rPrChange>
        </w:rPr>
        <w:pPrChange w:id="13534" w:author="Автор">
          <w:pPr>
            <w:pStyle w:val="aff8"/>
            <w:jc w:val="center"/>
          </w:pPr>
        </w:pPrChange>
      </w:pPr>
      <w:bookmarkStart w:id="13535" w:name="_Ref527728218"/>
      <w:bookmarkStart w:id="13536" w:name="_Toc529808217"/>
      <w:bookmarkStart w:id="13537" w:name="_Toc531467489"/>
      <w:r w:rsidRPr="005700B6">
        <w:rPr>
          <w:rFonts w:ascii="Times New Roman" w:hAnsi="Times New Roman" w:cs="Times New Roman"/>
          <w:i w:val="0"/>
          <w:color w:val="auto"/>
          <w:sz w:val="26"/>
          <w:szCs w:val="26"/>
          <w:lang w:val="uk-UA"/>
          <w:rPrChange w:id="13538"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3539"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3540"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3541" w:author="Автор">
            <w:rPr>
              <w:rFonts w:ascii="Times New Roman" w:hAnsi="Times New Roman" w:cs="Times New Roman"/>
              <w:b/>
              <w:i w:val="0"/>
              <w:color w:val="auto"/>
              <w:sz w:val="26"/>
              <w:szCs w:val="26"/>
              <w:lang w:val="uk-UA"/>
            </w:rPr>
          </w:rPrChange>
        </w:rPr>
        <w:fldChar w:fldCharType="separate"/>
      </w:r>
      <w:ins w:id="13542" w:author="Автор">
        <w:r w:rsidR="00A5109C">
          <w:rPr>
            <w:rFonts w:ascii="Times New Roman" w:hAnsi="Times New Roman" w:cs="Times New Roman"/>
            <w:i w:val="0"/>
            <w:noProof/>
            <w:color w:val="auto"/>
            <w:sz w:val="26"/>
            <w:szCs w:val="26"/>
            <w:lang w:val="uk-UA"/>
          </w:rPr>
          <w:t>54</w:t>
        </w:r>
      </w:ins>
      <w:del w:id="13543" w:author="Автор">
        <w:r w:rsidR="00865A8C" w:rsidDel="00A5109C">
          <w:rPr>
            <w:rFonts w:ascii="Times New Roman" w:hAnsi="Times New Roman" w:cs="Times New Roman"/>
            <w:i w:val="0"/>
            <w:noProof/>
            <w:color w:val="auto"/>
            <w:sz w:val="26"/>
            <w:szCs w:val="26"/>
            <w:lang w:val="uk-UA"/>
          </w:rPr>
          <w:delText>49</w:delText>
        </w:r>
      </w:del>
      <w:r w:rsidRPr="00E92D03">
        <w:rPr>
          <w:rFonts w:ascii="Times New Roman" w:hAnsi="Times New Roman" w:cs="Times New Roman"/>
          <w:i w:val="0"/>
          <w:color w:val="auto"/>
          <w:sz w:val="26"/>
          <w:szCs w:val="26"/>
          <w:lang w:val="uk-UA"/>
          <w:rPrChange w:id="13544" w:author="Автор">
            <w:rPr>
              <w:rFonts w:ascii="Times New Roman" w:hAnsi="Times New Roman" w:cs="Times New Roman"/>
              <w:b/>
              <w:i w:val="0"/>
              <w:color w:val="auto"/>
              <w:sz w:val="26"/>
              <w:szCs w:val="26"/>
              <w:lang w:val="uk-UA"/>
            </w:rPr>
          </w:rPrChange>
        </w:rPr>
        <w:fldChar w:fldCharType="end"/>
      </w:r>
      <w:bookmarkEnd w:id="13535"/>
      <w:r w:rsidRPr="005700B6">
        <w:rPr>
          <w:rFonts w:ascii="Times New Roman" w:hAnsi="Times New Roman" w:cs="Times New Roman"/>
          <w:i w:val="0"/>
          <w:color w:val="auto"/>
          <w:sz w:val="26"/>
          <w:szCs w:val="26"/>
          <w:lang w:val="uk-UA"/>
          <w:rPrChange w:id="13545" w:author="Автор">
            <w:rPr>
              <w:rFonts w:ascii="Times New Roman" w:hAnsi="Times New Roman" w:cs="Times New Roman"/>
              <w:b/>
              <w:i w:val="0"/>
              <w:color w:val="auto"/>
              <w:sz w:val="26"/>
              <w:szCs w:val="26"/>
              <w:lang w:val="uk-UA"/>
            </w:rPr>
          </w:rPrChange>
        </w:rPr>
        <w:t xml:space="preserve">. Прототип екранної форми відображення замовленої е-послуги «Заявка на проведення заходу в колонній залі» в </w:t>
      </w:r>
      <w:r w:rsidR="005B1C86" w:rsidRPr="005700B6">
        <w:rPr>
          <w:rFonts w:ascii="Times New Roman" w:hAnsi="Times New Roman" w:cs="Times New Roman"/>
          <w:i w:val="0"/>
          <w:color w:val="auto"/>
          <w:sz w:val="26"/>
          <w:szCs w:val="26"/>
          <w:lang w:val="uk-UA"/>
          <w:rPrChange w:id="13546" w:author="Автор">
            <w:rPr>
              <w:rFonts w:ascii="Times New Roman" w:hAnsi="Times New Roman" w:cs="Times New Roman"/>
              <w:b/>
              <w:i w:val="0"/>
              <w:color w:val="auto"/>
              <w:sz w:val="26"/>
              <w:szCs w:val="26"/>
              <w:lang w:val="uk-UA"/>
            </w:rPr>
          </w:rPrChange>
        </w:rPr>
        <w:t>Історії активностей</w:t>
      </w:r>
      <w:r w:rsidRPr="005700B6">
        <w:rPr>
          <w:rFonts w:ascii="Times New Roman" w:hAnsi="Times New Roman" w:cs="Times New Roman"/>
          <w:i w:val="0"/>
          <w:color w:val="auto"/>
          <w:sz w:val="26"/>
          <w:szCs w:val="26"/>
          <w:lang w:val="uk-UA"/>
          <w:rPrChange w:id="13547" w:author="Автор">
            <w:rPr>
              <w:rFonts w:ascii="Times New Roman" w:hAnsi="Times New Roman" w:cs="Times New Roman"/>
              <w:b/>
              <w:i w:val="0"/>
              <w:color w:val="auto"/>
              <w:sz w:val="26"/>
              <w:szCs w:val="26"/>
              <w:lang w:val="uk-UA"/>
            </w:rPr>
          </w:rPrChange>
        </w:rPr>
        <w:t xml:space="preserve"> ОКК</w:t>
      </w:r>
      <w:bookmarkEnd w:id="13536"/>
      <w:bookmarkEnd w:id="13537"/>
    </w:p>
    <w:p w14:paraId="328F4943" w14:textId="77777777" w:rsidR="00A907A6" w:rsidRPr="00E92D03" w:rsidRDefault="00A907A6">
      <w:pPr>
        <w:rPr>
          <w:i/>
          <w:rPrChange w:id="13548" w:author="Автор">
            <w:rPr>
              <w:rFonts w:ascii="Times New Roman" w:hAnsi="Times New Roman" w:cs="Times New Roman"/>
              <w:b/>
              <w:i w:val="0"/>
              <w:color w:val="auto"/>
              <w:sz w:val="26"/>
              <w:szCs w:val="26"/>
              <w:lang w:val="uk-UA"/>
            </w:rPr>
          </w:rPrChange>
        </w:rPr>
        <w:pPrChange w:id="13549" w:author="Автор">
          <w:pPr>
            <w:pStyle w:val="aff8"/>
            <w:jc w:val="center"/>
          </w:pPr>
        </w:pPrChange>
      </w:pPr>
    </w:p>
    <w:p w14:paraId="39ABF341" w14:textId="10238E14" w:rsidR="00396DD3" w:rsidRPr="008A0D37" w:rsidRDefault="00396DD3">
      <w:pPr>
        <w:spacing w:after="120"/>
        <w:ind w:firstLine="709"/>
        <w:rPr>
          <w:szCs w:val="26"/>
        </w:rPr>
        <w:pPrChange w:id="13550" w:author="Автор">
          <w:pPr>
            <w:spacing w:before="0" w:line="288" w:lineRule="auto"/>
            <w:ind w:firstLine="709"/>
          </w:pPr>
        </w:pPrChange>
      </w:pPr>
      <w:r w:rsidRPr="008A0D37">
        <w:rPr>
          <w:szCs w:val="26"/>
        </w:rPr>
        <w:t xml:space="preserve">Якщо користувач натискає кнопку </w:t>
      </w:r>
      <w:r w:rsidR="0088764F" w:rsidRPr="008A0D37">
        <w:rPr>
          <w:szCs w:val="26"/>
        </w:rPr>
        <w:t>«</w:t>
      </w:r>
      <w:r w:rsidRPr="008A0D37">
        <w:rPr>
          <w:szCs w:val="26"/>
        </w:rPr>
        <w:t>Відміна</w:t>
      </w:r>
      <w:r w:rsidR="0088764F" w:rsidRPr="008A0D37">
        <w:rPr>
          <w:szCs w:val="26"/>
        </w:rPr>
        <w:t>»</w:t>
      </w:r>
      <w:r w:rsidR="00205F44" w:rsidRPr="008A0D37">
        <w:rPr>
          <w:szCs w:val="26"/>
        </w:rPr>
        <w:t xml:space="preserve"> </w:t>
      </w:r>
      <w:r w:rsidRPr="008A0D37">
        <w:rPr>
          <w:szCs w:val="26"/>
        </w:rPr>
        <w:t>вікно з введеними параметрами повинно зникнути.</w:t>
      </w:r>
    </w:p>
    <w:p w14:paraId="149FC5BB" w14:textId="2DBD2460" w:rsidR="00396DD3" w:rsidRPr="008A0D37" w:rsidRDefault="00396DD3">
      <w:pPr>
        <w:spacing w:after="120"/>
        <w:ind w:firstLine="709"/>
        <w:rPr>
          <w:szCs w:val="26"/>
        </w:rPr>
        <w:pPrChange w:id="13551" w:author="Автор">
          <w:pPr>
            <w:spacing w:before="0" w:line="288" w:lineRule="auto"/>
            <w:ind w:firstLine="709"/>
          </w:pPr>
        </w:pPrChange>
      </w:pPr>
      <w:r w:rsidRPr="008A0D37">
        <w:rPr>
          <w:szCs w:val="26"/>
        </w:rPr>
        <w:t>Бізнес-процес заповнення форми замовлення послуги «</w:t>
      </w:r>
      <w:r w:rsidR="002F0366" w:rsidRPr="008A0D37">
        <w:rPr>
          <w:szCs w:val="26"/>
        </w:rPr>
        <w:t>Заявка на проведення заходу в колонній залі</w:t>
      </w:r>
      <w:r w:rsidRPr="008A0D37">
        <w:rPr>
          <w:szCs w:val="26"/>
        </w:rPr>
        <w:t xml:space="preserve">»  представлено на </w:t>
      </w:r>
      <w:r w:rsidR="00880F33" w:rsidRPr="008A0D37">
        <w:rPr>
          <w:szCs w:val="26"/>
        </w:rPr>
        <w:t xml:space="preserve"> </w:t>
      </w:r>
      <w:r w:rsidR="00880F33" w:rsidRPr="009102AE">
        <w:rPr>
          <w:szCs w:val="26"/>
        </w:rPr>
        <w:fldChar w:fldCharType="begin"/>
      </w:r>
      <w:r w:rsidR="00880F33" w:rsidRPr="008A0D37">
        <w:rPr>
          <w:szCs w:val="26"/>
        </w:rPr>
        <w:instrText xml:space="preserve"> REF _Ref527728256 \h </w:instrText>
      </w:r>
      <w:r w:rsidR="004E4D23" w:rsidRPr="008A0D37">
        <w:rPr>
          <w:szCs w:val="26"/>
        </w:rPr>
        <w:instrText xml:space="preserve"> \* MERGEFORMAT </w:instrText>
      </w:r>
      <w:r w:rsidR="00880F33" w:rsidRPr="009102AE">
        <w:rPr>
          <w:szCs w:val="26"/>
        </w:rPr>
      </w:r>
      <w:r w:rsidR="00880F33" w:rsidRPr="009102AE">
        <w:rPr>
          <w:szCs w:val="26"/>
        </w:rPr>
        <w:fldChar w:fldCharType="separate"/>
      </w:r>
      <w:ins w:id="13552" w:author="Автор">
        <w:r w:rsidR="00A5109C" w:rsidRPr="00A5109C">
          <w:rPr>
            <w:szCs w:val="26"/>
            <w:rPrChange w:id="13553" w:author="Автор">
              <w:rPr>
                <w:b/>
                <w:i/>
                <w:szCs w:val="26"/>
              </w:rPr>
            </w:rPrChange>
          </w:rPr>
          <w:t xml:space="preserve">Рисунок </w:t>
        </w:r>
        <w:r w:rsidR="00A5109C" w:rsidRPr="00A5109C">
          <w:rPr>
            <w:noProof/>
            <w:szCs w:val="26"/>
            <w:rPrChange w:id="13554" w:author="Автор">
              <w:rPr>
                <w:i/>
                <w:noProof/>
                <w:szCs w:val="26"/>
              </w:rPr>
            </w:rPrChange>
          </w:rPr>
          <w:t>55</w:t>
        </w:r>
      </w:ins>
      <w:del w:id="13555" w:author="Автор">
        <w:r w:rsidR="00865A8C" w:rsidRPr="005700B6" w:rsidDel="00A5109C">
          <w:rPr>
            <w:szCs w:val="26"/>
            <w:rPrChange w:id="13556" w:author="Автор">
              <w:rPr>
                <w:b/>
                <w:szCs w:val="26"/>
              </w:rPr>
            </w:rPrChange>
          </w:rPr>
          <w:delText xml:space="preserve">Рисунок </w:delText>
        </w:r>
        <w:r w:rsidR="00865A8C" w:rsidRPr="00865A8C" w:rsidDel="00A5109C">
          <w:rPr>
            <w:noProof/>
            <w:szCs w:val="26"/>
          </w:rPr>
          <w:delText>50</w:delText>
        </w:r>
      </w:del>
      <w:r w:rsidR="00880F33" w:rsidRPr="009102AE">
        <w:rPr>
          <w:szCs w:val="26"/>
        </w:rPr>
        <w:fldChar w:fldCharType="end"/>
      </w:r>
      <w:r w:rsidRPr="008A0D37">
        <w:rPr>
          <w:szCs w:val="26"/>
        </w:rPr>
        <w:t>:</w:t>
      </w:r>
    </w:p>
    <w:p w14:paraId="41127C0E" w14:textId="77777777" w:rsidR="00D172AA" w:rsidRDefault="00D172AA">
      <w:pPr>
        <w:spacing w:after="120"/>
        <w:ind w:firstLine="0"/>
        <w:jc w:val="center"/>
        <w:rPr>
          <w:ins w:id="13557" w:author="Автор"/>
          <w:szCs w:val="26"/>
        </w:rPr>
        <w:sectPr w:rsidR="00D172AA" w:rsidSect="00D172AA">
          <w:headerReference w:type="first" r:id="rId133"/>
          <w:footerReference w:type="first" r:id="rId134"/>
          <w:pgSz w:w="11907" w:h="16840" w:code="9"/>
          <w:pgMar w:top="851" w:right="851" w:bottom="851" w:left="1418" w:header="720" w:footer="720" w:gutter="0"/>
          <w:cols w:space="720"/>
          <w:titlePg/>
          <w:docGrid w:linePitch="354"/>
        </w:sectPr>
      </w:pPr>
    </w:p>
    <w:p w14:paraId="507152E0" w14:textId="7434A783" w:rsidR="00396DD3" w:rsidRPr="008A0D37" w:rsidRDefault="00D172AA" w:rsidP="00D172AA">
      <w:pPr>
        <w:spacing w:after="120"/>
        <w:ind w:firstLine="0"/>
        <w:jc w:val="center"/>
        <w:rPr>
          <w:szCs w:val="26"/>
        </w:rPr>
      </w:pPr>
      <w:r w:rsidRPr="00EB4DB2">
        <w:rPr>
          <w:szCs w:val="26"/>
        </w:rPr>
        <w:object w:dxaOrig="14731" w:dyaOrig="9660" w14:anchorId="22200B73">
          <v:shape id="_x0000_i1058" type="#_x0000_t75" style="width:597.6pt;height:391.8pt" o:ole="">
            <v:imagedata r:id="rId135" o:title=""/>
          </v:shape>
          <o:OLEObject Type="Embed" ProgID="Visio.Drawing.15" ShapeID="_x0000_i1058" DrawAspect="Content" ObjectID="_1613977991" r:id="rId136"/>
        </w:object>
      </w:r>
    </w:p>
    <w:p w14:paraId="36C319CA" w14:textId="302B8BF3" w:rsidR="00396DD3" w:rsidRDefault="00880F33">
      <w:pPr>
        <w:pStyle w:val="aff8"/>
        <w:spacing w:before="120" w:after="120"/>
        <w:jc w:val="center"/>
        <w:rPr>
          <w:ins w:id="13574" w:author="Автор"/>
          <w:rFonts w:ascii="Times New Roman" w:hAnsi="Times New Roman" w:cs="Times New Roman"/>
          <w:i w:val="0"/>
          <w:color w:val="auto"/>
          <w:sz w:val="26"/>
          <w:szCs w:val="26"/>
          <w:lang w:val="uk-UA"/>
        </w:rPr>
        <w:pPrChange w:id="13575" w:author="Автор">
          <w:pPr>
            <w:pStyle w:val="aff8"/>
            <w:jc w:val="center"/>
          </w:pPr>
        </w:pPrChange>
      </w:pPr>
      <w:bookmarkStart w:id="13576" w:name="_Ref527728256"/>
      <w:bookmarkStart w:id="13577" w:name="_Toc529808218"/>
      <w:bookmarkStart w:id="13578" w:name="_Toc531467490"/>
      <w:r w:rsidRPr="005700B6">
        <w:rPr>
          <w:rFonts w:ascii="Times New Roman" w:hAnsi="Times New Roman" w:cs="Times New Roman"/>
          <w:i w:val="0"/>
          <w:color w:val="auto"/>
          <w:sz w:val="26"/>
          <w:szCs w:val="26"/>
          <w:lang w:val="uk-UA"/>
          <w:rPrChange w:id="13579"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3580"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3581"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3582" w:author="Автор">
            <w:rPr>
              <w:rFonts w:ascii="Times New Roman" w:hAnsi="Times New Roman" w:cs="Times New Roman"/>
              <w:b/>
              <w:i w:val="0"/>
              <w:color w:val="auto"/>
              <w:sz w:val="26"/>
              <w:szCs w:val="26"/>
              <w:lang w:val="uk-UA"/>
            </w:rPr>
          </w:rPrChange>
        </w:rPr>
        <w:fldChar w:fldCharType="separate"/>
      </w:r>
      <w:ins w:id="13583" w:author="Автор">
        <w:r w:rsidR="00A5109C">
          <w:rPr>
            <w:rFonts w:ascii="Times New Roman" w:hAnsi="Times New Roman" w:cs="Times New Roman"/>
            <w:i w:val="0"/>
            <w:noProof/>
            <w:color w:val="auto"/>
            <w:sz w:val="26"/>
            <w:szCs w:val="26"/>
            <w:lang w:val="uk-UA"/>
          </w:rPr>
          <w:t>55</w:t>
        </w:r>
      </w:ins>
      <w:del w:id="13584" w:author="Автор">
        <w:r w:rsidR="00865A8C" w:rsidDel="00A5109C">
          <w:rPr>
            <w:rFonts w:ascii="Times New Roman" w:hAnsi="Times New Roman" w:cs="Times New Roman"/>
            <w:i w:val="0"/>
            <w:noProof/>
            <w:color w:val="auto"/>
            <w:sz w:val="26"/>
            <w:szCs w:val="26"/>
            <w:lang w:val="uk-UA"/>
          </w:rPr>
          <w:delText>50</w:delText>
        </w:r>
      </w:del>
      <w:r w:rsidRPr="00E92D03">
        <w:rPr>
          <w:rFonts w:ascii="Times New Roman" w:hAnsi="Times New Roman" w:cs="Times New Roman"/>
          <w:i w:val="0"/>
          <w:color w:val="auto"/>
          <w:sz w:val="26"/>
          <w:szCs w:val="26"/>
          <w:lang w:val="uk-UA"/>
          <w:rPrChange w:id="13585" w:author="Автор">
            <w:rPr>
              <w:rFonts w:ascii="Times New Roman" w:hAnsi="Times New Roman" w:cs="Times New Roman"/>
              <w:b/>
              <w:i w:val="0"/>
              <w:color w:val="auto"/>
              <w:sz w:val="26"/>
              <w:szCs w:val="26"/>
              <w:lang w:val="uk-UA"/>
            </w:rPr>
          </w:rPrChange>
        </w:rPr>
        <w:fldChar w:fldCharType="end"/>
      </w:r>
      <w:bookmarkEnd w:id="13576"/>
      <w:r w:rsidRPr="005700B6">
        <w:rPr>
          <w:rFonts w:ascii="Times New Roman" w:hAnsi="Times New Roman" w:cs="Times New Roman"/>
          <w:i w:val="0"/>
          <w:color w:val="auto"/>
          <w:sz w:val="26"/>
          <w:szCs w:val="26"/>
          <w:lang w:val="uk-UA"/>
          <w:rPrChange w:id="13586" w:author="Автор">
            <w:rPr>
              <w:rFonts w:ascii="Times New Roman" w:hAnsi="Times New Roman" w:cs="Times New Roman"/>
              <w:b/>
              <w:i w:val="0"/>
              <w:color w:val="auto"/>
              <w:sz w:val="26"/>
              <w:szCs w:val="26"/>
              <w:lang w:val="uk-UA"/>
            </w:rPr>
          </w:rPrChange>
        </w:rPr>
        <w:t>. Процес заповнення форми замовлення послуги «Заявка на проведення заходу в колонній залі»</w:t>
      </w:r>
      <w:bookmarkEnd w:id="13577"/>
      <w:bookmarkEnd w:id="13578"/>
    </w:p>
    <w:p w14:paraId="162DC220" w14:textId="77777777" w:rsidR="00D172AA" w:rsidRDefault="00D172AA">
      <w:pPr>
        <w:rPr>
          <w:ins w:id="13587" w:author="Автор"/>
          <w:i/>
        </w:rPr>
        <w:sectPr w:rsidR="00D172AA" w:rsidSect="00D172AA">
          <w:pgSz w:w="16840" w:h="11907" w:orient="landscape" w:code="9"/>
          <w:pgMar w:top="851" w:right="851" w:bottom="1418" w:left="851" w:header="720" w:footer="720" w:gutter="0"/>
          <w:cols w:space="720"/>
          <w:titlePg/>
          <w:docGrid w:linePitch="354"/>
        </w:sectPr>
      </w:pPr>
    </w:p>
    <w:p w14:paraId="336003AB" w14:textId="303A9FE8" w:rsidR="00A907A6" w:rsidRPr="00E92D03" w:rsidDel="00D172AA" w:rsidRDefault="00A907A6">
      <w:pPr>
        <w:rPr>
          <w:del w:id="13588" w:author="Автор"/>
          <w:i/>
          <w:rPrChange w:id="13589" w:author="Автор">
            <w:rPr>
              <w:del w:id="13590" w:author="Автор"/>
              <w:rFonts w:ascii="Times New Roman" w:hAnsi="Times New Roman" w:cs="Times New Roman"/>
              <w:b/>
              <w:i w:val="0"/>
              <w:color w:val="auto"/>
              <w:sz w:val="26"/>
              <w:szCs w:val="26"/>
              <w:lang w:val="uk-UA"/>
            </w:rPr>
          </w:rPrChange>
        </w:rPr>
        <w:pPrChange w:id="13591" w:author="Автор">
          <w:pPr>
            <w:pStyle w:val="aff8"/>
            <w:jc w:val="center"/>
          </w:pPr>
        </w:pPrChange>
      </w:pPr>
      <w:bookmarkStart w:id="13592" w:name="_Toc531275427"/>
      <w:bookmarkStart w:id="13593" w:name="_Toc531466596"/>
      <w:bookmarkStart w:id="13594" w:name="_Toc531467908"/>
      <w:bookmarkStart w:id="13595" w:name="_Toc531535456"/>
      <w:bookmarkEnd w:id="13592"/>
      <w:bookmarkEnd w:id="13593"/>
      <w:bookmarkEnd w:id="13594"/>
      <w:bookmarkEnd w:id="13595"/>
    </w:p>
    <w:p w14:paraId="42ABEC8B" w14:textId="00FB4831" w:rsidR="003B03A5" w:rsidRPr="009A2624" w:rsidRDefault="00677CFC" w:rsidP="005F11DA">
      <w:pPr>
        <w:pStyle w:val="21"/>
        <w:numPr>
          <w:ilvl w:val="2"/>
          <w:numId w:val="45"/>
        </w:numPr>
        <w:spacing w:before="120" w:after="120"/>
        <w:ind w:left="1134"/>
      </w:pPr>
      <w:bookmarkStart w:id="13596" w:name="_Toc529808600"/>
      <w:bookmarkStart w:id="13597" w:name="_Toc531535457"/>
      <w:r w:rsidRPr="008A0D37">
        <w:rPr>
          <w:sz w:val="26"/>
          <w:szCs w:val="26"/>
          <w:rPrChange w:id="13598" w:author="Автор">
            <w:rPr>
              <w:szCs w:val="26"/>
              <w:u w:val="single"/>
            </w:rPr>
          </w:rPrChange>
        </w:rPr>
        <w:t xml:space="preserve">Отримання результату виконання </w:t>
      </w:r>
      <w:r w:rsidR="0043690A" w:rsidRPr="008A0D37">
        <w:rPr>
          <w:sz w:val="26"/>
          <w:szCs w:val="26"/>
          <w:rPrChange w:id="13599" w:author="Автор">
            <w:rPr>
              <w:szCs w:val="26"/>
              <w:u w:val="single"/>
            </w:rPr>
          </w:rPrChange>
        </w:rPr>
        <w:t>е</w:t>
      </w:r>
      <w:ins w:id="13600" w:author="Автор">
        <w:r w:rsidR="00541F45">
          <w:rPr>
            <w:sz w:val="26"/>
            <w:szCs w:val="26"/>
          </w:rPr>
          <w:t>лектронної</w:t>
        </w:r>
      </w:ins>
      <w:del w:id="13601" w:author="Автор">
        <w:r w:rsidR="0043690A" w:rsidRPr="008A0D37" w:rsidDel="00541F45">
          <w:rPr>
            <w:sz w:val="26"/>
            <w:szCs w:val="26"/>
            <w:rPrChange w:id="13602" w:author="Автор">
              <w:rPr>
                <w:szCs w:val="26"/>
                <w:u w:val="single"/>
              </w:rPr>
            </w:rPrChange>
          </w:rPr>
          <w:delText>-</w:delText>
        </w:r>
      </w:del>
      <w:ins w:id="13603" w:author="Автор">
        <w:r w:rsidR="00541F45">
          <w:rPr>
            <w:sz w:val="26"/>
            <w:szCs w:val="26"/>
          </w:rPr>
          <w:t xml:space="preserve"> </w:t>
        </w:r>
      </w:ins>
      <w:r w:rsidRPr="008A0D37">
        <w:rPr>
          <w:sz w:val="26"/>
          <w:szCs w:val="26"/>
          <w:rPrChange w:id="13604" w:author="Автор">
            <w:rPr>
              <w:szCs w:val="26"/>
              <w:u w:val="single"/>
            </w:rPr>
          </w:rPrChange>
        </w:rPr>
        <w:t>послуги</w:t>
      </w:r>
      <w:bookmarkEnd w:id="13596"/>
      <w:bookmarkEnd w:id="13597"/>
      <w:r w:rsidRPr="008A0D37">
        <w:rPr>
          <w:sz w:val="26"/>
          <w:szCs w:val="26"/>
          <w:rPrChange w:id="13605" w:author="Автор">
            <w:rPr>
              <w:szCs w:val="26"/>
              <w:u w:val="single"/>
            </w:rPr>
          </w:rPrChange>
        </w:rPr>
        <w:t xml:space="preserve"> </w:t>
      </w:r>
    </w:p>
    <w:p w14:paraId="3A5B03CE" w14:textId="571D1D10" w:rsidR="00B10C80" w:rsidRPr="00A76D84" w:rsidRDefault="00B10C80">
      <w:pPr>
        <w:spacing w:after="120"/>
        <w:rPr>
          <w:szCs w:val="26"/>
        </w:rPr>
        <w:pPrChange w:id="13606" w:author="Автор">
          <w:pPr>
            <w:spacing w:before="0" w:line="288" w:lineRule="auto"/>
          </w:pPr>
        </w:pPrChange>
      </w:pPr>
      <w:r w:rsidRPr="009102AE">
        <w:t>Результатом виконання послуги є</w:t>
      </w:r>
      <w:r w:rsidR="00677CFC" w:rsidRPr="00EB4DB2">
        <w:t xml:space="preserve"> отримання користувачем </w:t>
      </w:r>
      <w:r w:rsidRPr="00EB4DB2">
        <w:t xml:space="preserve">(посадовою особою юридичної організації) </w:t>
      </w:r>
      <w:r w:rsidR="00677CFC" w:rsidRPr="00EB4DB2">
        <w:t xml:space="preserve">інформації щодо </w:t>
      </w:r>
      <w:del w:id="13607" w:author="Автор">
        <w:r w:rsidR="00677CFC" w:rsidRPr="00A76D84" w:rsidDel="00A62657">
          <w:rPr>
            <w:szCs w:val="26"/>
          </w:rPr>
          <w:delText xml:space="preserve">погодження або </w:delText>
        </w:r>
      </w:del>
      <w:r w:rsidR="00677CFC" w:rsidRPr="009102AE">
        <w:t>не погодження</w:t>
      </w:r>
      <w:ins w:id="13608" w:author="Автор">
        <w:r w:rsidR="00A62657" w:rsidRPr="00EB4DB2">
          <w:t>,</w:t>
        </w:r>
      </w:ins>
      <w:r w:rsidR="00677CFC" w:rsidRPr="00EB4DB2">
        <w:t xml:space="preserve"> </w:t>
      </w:r>
      <w:ins w:id="13609" w:author="Автор">
        <w:r w:rsidR="00A62657" w:rsidRPr="00EB4DB2">
          <w:t xml:space="preserve">попереднього погодження та остаточного погодження </w:t>
        </w:r>
      </w:ins>
      <w:r w:rsidR="00677CFC" w:rsidRPr="00EB4DB2">
        <w:t>з боку КМДА проведення заходу в К</w:t>
      </w:r>
      <w:r w:rsidRPr="00EB4DB2">
        <w:t>олонній залі.</w:t>
      </w:r>
    </w:p>
    <w:p w14:paraId="6A808BB1" w14:textId="32896585" w:rsidR="00A62657" w:rsidRPr="009A2624" w:rsidRDefault="00A62657">
      <w:pPr>
        <w:pStyle w:val="aff9"/>
        <w:shd w:val="clear" w:color="auto" w:fill="FFFFFF"/>
        <w:spacing w:before="120" w:beforeAutospacing="0" w:after="120" w:afterAutospacing="0"/>
        <w:ind w:firstLine="709"/>
        <w:jc w:val="both"/>
        <w:rPr>
          <w:ins w:id="13610" w:author="Автор"/>
          <w:sz w:val="26"/>
          <w:szCs w:val="26"/>
          <w:lang w:eastAsia="ru-RU"/>
        </w:rPr>
        <w:pPrChange w:id="13611" w:author="Автор">
          <w:pPr>
            <w:pStyle w:val="aff9"/>
            <w:shd w:val="clear" w:color="auto" w:fill="FFFFFF"/>
            <w:spacing w:before="0" w:beforeAutospacing="0" w:after="0" w:afterAutospacing="0"/>
          </w:pPr>
        </w:pPrChange>
      </w:pPr>
      <w:ins w:id="13612" w:author="Автор">
        <w:r w:rsidRPr="008A0D37">
          <w:rPr>
            <w:sz w:val="26"/>
            <w:szCs w:val="26"/>
            <w:lang w:eastAsia="ru-RU"/>
            <w:rPrChange w:id="13613" w:author="Автор">
              <w:rPr>
                <w:rFonts w:ascii="Segoe UI" w:hAnsi="Segoe UI" w:cs="Segoe UI"/>
                <w:color w:val="091E42"/>
                <w:sz w:val="21"/>
                <w:szCs w:val="21"/>
                <w:lang w:val="ru-RU" w:eastAsia="ru-RU"/>
              </w:rPr>
            </w:rPrChange>
          </w:rPr>
          <w:t xml:space="preserve">Можливі варіанти </w:t>
        </w:r>
        <w:r w:rsidRPr="009A2624">
          <w:rPr>
            <w:sz w:val="26"/>
            <w:szCs w:val="26"/>
            <w:lang w:eastAsia="ru-RU"/>
          </w:rPr>
          <w:t>статусів</w:t>
        </w:r>
        <w:r w:rsidRPr="008A0D37">
          <w:rPr>
            <w:sz w:val="26"/>
            <w:szCs w:val="26"/>
            <w:lang w:eastAsia="ru-RU"/>
            <w:rPrChange w:id="13614" w:author="Автор">
              <w:rPr>
                <w:rFonts w:ascii="Segoe UI" w:hAnsi="Segoe UI" w:cs="Segoe UI"/>
                <w:color w:val="091E42"/>
                <w:sz w:val="21"/>
                <w:szCs w:val="21"/>
                <w:lang w:val="ru-RU" w:eastAsia="ru-RU"/>
              </w:rPr>
            </w:rPrChange>
          </w:rPr>
          <w:t xml:space="preserve"> для послуги </w:t>
        </w:r>
        <w:r w:rsidRPr="009A2624">
          <w:rPr>
            <w:sz w:val="26"/>
            <w:szCs w:val="26"/>
            <w:lang w:eastAsia="ru-RU"/>
          </w:rPr>
          <w:t>«</w:t>
        </w:r>
        <w:r w:rsidRPr="008A0D37">
          <w:rPr>
            <w:sz w:val="26"/>
            <w:szCs w:val="26"/>
            <w:lang w:eastAsia="ru-RU"/>
            <w:rPrChange w:id="13615" w:author="Автор">
              <w:rPr>
                <w:rFonts w:ascii="Segoe UI" w:hAnsi="Segoe UI" w:cs="Segoe UI"/>
                <w:color w:val="091E42"/>
                <w:sz w:val="21"/>
                <w:szCs w:val="21"/>
                <w:lang w:val="ru-RU" w:eastAsia="ru-RU"/>
              </w:rPr>
            </w:rPrChange>
          </w:rPr>
          <w:t>Заявка на проведення заходу в колонній залі</w:t>
        </w:r>
        <w:r w:rsidRPr="009A2624">
          <w:rPr>
            <w:sz w:val="26"/>
            <w:szCs w:val="26"/>
            <w:lang w:eastAsia="ru-RU"/>
          </w:rPr>
          <w:t>»</w:t>
        </w:r>
        <w:r w:rsidRPr="008A0D37">
          <w:rPr>
            <w:sz w:val="26"/>
            <w:szCs w:val="26"/>
            <w:lang w:eastAsia="ru-RU"/>
            <w:rPrChange w:id="13616" w:author="Автор">
              <w:rPr>
                <w:rFonts w:ascii="Segoe UI" w:hAnsi="Segoe UI" w:cs="Segoe UI"/>
                <w:color w:val="091E42"/>
                <w:sz w:val="21"/>
                <w:szCs w:val="21"/>
                <w:lang w:val="ru-RU" w:eastAsia="ru-RU"/>
              </w:rPr>
            </w:rPrChange>
          </w:rPr>
          <w:t>:</w:t>
        </w:r>
      </w:ins>
    </w:p>
    <w:p w14:paraId="5C087B1A" w14:textId="48135885" w:rsidR="00A62657" w:rsidRPr="009A2624" w:rsidRDefault="00A62657">
      <w:pPr>
        <w:pStyle w:val="aff6"/>
        <w:numPr>
          <w:ilvl w:val="0"/>
          <w:numId w:val="18"/>
        </w:numPr>
        <w:spacing w:before="120" w:after="120" w:line="240" w:lineRule="auto"/>
        <w:ind w:left="1077" w:hanging="357"/>
        <w:jc w:val="both"/>
        <w:rPr>
          <w:ins w:id="13617" w:author="Автор"/>
          <w:sz w:val="26"/>
          <w:szCs w:val="26"/>
          <w:lang w:eastAsia="ru-RU"/>
        </w:rPr>
        <w:pPrChange w:id="13618" w:author="Автор">
          <w:pPr>
            <w:pStyle w:val="aff9"/>
            <w:shd w:val="clear" w:color="auto" w:fill="FFFFFF"/>
            <w:spacing w:before="0" w:beforeAutospacing="0" w:after="0" w:afterAutospacing="0"/>
          </w:pPr>
        </w:pPrChange>
      </w:pPr>
      <w:ins w:id="13619" w:author="Автор">
        <w:r w:rsidRPr="008A0D37">
          <w:rPr>
            <w:rFonts w:ascii="Times New Roman" w:hAnsi="Times New Roman"/>
            <w:color w:val="auto"/>
            <w:sz w:val="26"/>
            <w:szCs w:val="26"/>
            <w:lang w:eastAsia="ru-RU"/>
            <w:rPrChange w:id="13620" w:author="Автор">
              <w:rPr>
                <w:sz w:val="26"/>
                <w:lang w:eastAsia="ru-RU"/>
              </w:rPr>
            </w:rPrChange>
          </w:rPr>
          <w:t>Подана заява;</w:t>
        </w:r>
      </w:ins>
    </w:p>
    <w:p w14:paraId="2937D12A" w14:textId="2320A6F1" w:rsidR="00A62657" w:rsidRPr="009A2624" w:rsidRDefault="00A62657">
      <w:pPr>
        <w:pStyle w:val="aff6"/>
        <w:numPr>
          <w:ilvl w:val="0"/>
          <w:numId w:val="18"/>
        </w:numPr>
        <w:spacing w:before="120" w:after="120" w:line="240" w:lineRule="auto"/>
        <w:ind w:left="1077" w:hanging="357"/>
        <w:jc w:val="both"/>
        <w:rPr>
          <w:ins w:id="13621" w:author="Автор"/>
          <w:sz w:val="26"/>
          <w:szCs w:val="26"/>
          <w:lang w:eastAsia="ru-RU"/>
        </w:rPr>
        <w:pPrChange w:id="13622" w:author="Автор">
          <w:pPr>
            <w:pStyle w:val="aff9"/>
            <w:shd w:val="clear" w:color="auto" w:fill="FFFFFF"/>
            <w:spacing w:before="0" w:beforeAutospacing="0" w:after="0" w:afterAutospacing="0"/>
          </w:pPr>
        </w:pPrChange>
      </w:pPr>
      <w:ins w:id="13623" w:author="Автор">
        <w:r w:rsidRPr="008A0D37">
          <w:rPr>
            <w:rFonts w:ascii="Times New Roman" w:hAnsi="Times New Roman"/>
            <w:color w:val="auto"/>
            <w:sz w:val="26"/>
            <w:szCs w:val="26"/>
            <w:lang w:eastAsia="ru-RU"/>
            <w:rPrChange w:id="13624" w:author="Автор">
              <w:rPr>
                <w:sz w:val="26"/>
                <w:lang w:eastAsia="ru-RU"/>
              </w:rPr>
            </w:rPrChange>
          </w:rPr>
          <w:t>Відмовлено;</w:t>
        </w:r>
      </w:ins>
    </w:p>
    <w:p w14:paraId="36B13E59" w14:textId="6FD5C17E" w:rsidR="00A62657" w:rsidRPr="009A2624" w:rsidRDefault="00A62657">
      <w:pPr>
        <w:pStyle w:val="aff6"/>
        <w:numPr>
          <w:ilvl w:val="0"/>
          <w:numId w:val="18"/>
        </w:numPr>
        <w:spacing w:before="120" w:after="120" w:line="240" w:lineRule="auto"/>
        <w:ind w:left="1077" w:hanging="357"/>
        <w:jc w:val="both"/>
        <w:rPr>
          <w:ins w:id="13625" w:author="Автор"/>
          <w:sz w:val="26"/>
          <w:szCs w:val="26"/>
          <w:lang w:eastAsia="ru-RU"/>
        </w:rPr>
        <w:pPrChange w:id="13626" w:author="Автор">
          <w:pPr>
            <w:pStyle w:val="aff9"/>
            <w:shd w:val="clear" w:color="auto" w:fill="FFFFFF"/>
            <w:spacing w:before="0" w:beforeAutospacing="0" w:after="0" w:afterAutospacing="0"/>
          </w:pPr>
        </w:pPrChange>
      </w:pPr>
      <w:ins w:id="13627" w:author="Автор">
        <w:r w:rsidRPr="008A0D37">
          <w:rPr>
            <w:rFonts w:ascii="Times New Roman" w:hAnsi="Times New Roman"/>
            <w:color w:val="auto"/>
            <w:sz w:val="26"/>
            <w:szCs w:val="26"/>
            <w:lang w:eastAsia="ru-RU"/>
            <w:rPrChange w:id="13628" w:author="Автор">
              <w:rPr>
                <w:sz w:val="26"/>
                <w:lang w:eastAsia="ru-RU"/>
              </w:rPr>
            </w:rPrChange>
          </w:rPr>
          <w:t>Підтверджено попереднє бронювання дати;</w:t>
        </w:r>
      </w:ins>
    </w:p>
    <w:p w14:paraId="766CE366" w14:textId="022731E0" w:rsidR="00A62657" w:rsidRPr="008A0D37" w:rsidRDefault="00A62657">
      <w:pPr>
        <w:pStyle w:val="aff6"/>
        <w:numPr>
          <w:ilvl w:val="0"/>
          <w:numId w:val="18"/>
        </w:numPr>
        <w:spacing w:before="120" w:after="120" w:line="240" w:lineRule="auto"/>
        <w:ind w:left="1077" w:hanging="357"/>
        <w:jc w:val="both"/>
        <w:rPr>
          <w:ins w:id="13629" w:author="Автор"/>
          <w:rFonts w:ascii="Times New Roman" w:hAnsi="Times New Roman"/>
          <w:color w:val="auto"/>
          <w:sz w:val="26"/>
          <w:szCs w:val="26"/>
          <w:lang w:eastAsia="ru-RU"/>
          <w:rPrChange w:id="13630" w:author="Автор">
            <w:rPr>
              <w:ins w:id="13631" w:author="Автор"/>
              <w:rFonts w:ascii="Segoe UI" w:hAnsi="Segoe UI" w:cs="Segoe UI"/>
              <w:color w:val="091E42"/>
              <w:sz w:val="21"/>
              <w:szCs w:val="21"/>
              <w:lang w:val="ru-RU" w:eastAsia="ru-RU"/>
            </w:rPr>
          </w:rPrChange>
        </w:rPr>
        <w:pPrChange w:id="13632" w:author="Автор">
          <w:pPr>
            <w:pStyle w:val="aff9"/>
            <w:shd w:val="clear" w:color="auto" w:fill="FFFFFF"/>
            <w:spacing w:before="0" w:beforeAutospacing="0" w:after="0" w:afterAutospacing="0"/>
          </w:pPr>
        </w:pPrChange>
      </w:pPr>
      <w:ins w:id="13633" w:author="Автор">
        <w:r w:rsidRPr="008A0D37">
          <w:rPr>
            <w:rFonts w:ascii="Times New Roman" w:hAnsi="Times New Roman"/>
            <w:color w:val="auto"/>
            <w:sz w:val="26"/>
            <w:szCs w:val="26"/>
            <w:lang w:eastAsia="ru-RU"/>
            <w:rPrChange w:id="13634" w:author="Автор">
              <w:rPr>
                <w:sz w:val="26"/>
                <w:lang w:eastAsia="ru-RU"/>
              </w:rPr>
            </w:rPrChange>
          </w:rPr>
          <w:t>Остаточно підтверджена дата проведення заходу.</w:t>
        </w:r>
      </w:ins>
    </w:p>
    <w:p w14:paraId="3558A868" w14:textId="2D42AE0D" w:rsidR="00FA17F7" w:rsidRPr="008A0D37" w:rsidRDefault="00B10C80">
      <w:pPr>
        <w:spacing w:after="120"/>
        <w:rPr>
          <w:ins w:id="13635" w:author="Автор"/>
          <w:szCs w:val="26"/>
        </w:rPr>
        <w:pPrChange w:id="13636" w:author="Автор">
          <w:pPr>
            <w:spacing w:before="0" w:line="288" w:lineRule="auto"/>
          </w:pPr>
        </w:pPrChange>
      </w:pPr>
      <w:r w:rsidRPr="008A0D37">
        <w:rPr>
          <w:szCs w:val="26"/>
        </w:rPr>
        <w:t xml:space="preserve">Інформація щодо </w:t>
      </w:r>
      <w:ins w:id="13637" w:author="Автор">
        <w:r w:rsidR="00A62657" w:rsidRPr="008A0D37">
          <w:rPr>
            <w:szCs w:val="26"/>
          </w:rPr>
          <w:t xml:space="preserve">попереднього погодження, остаточного </w:t>
        </w:r>
      </w:ins>
      <w:r w:rsidRPr="008A0D37">
        <w:rPr>
          <w:szCs w:val="26"/>
        </w:rPr>
        <w:t xml:space="preserve">погодження або не погодження заявки на рівні користувача повинна відображатися в </w:t>
      </w:r>
      <w:r w:rsidR="005B1C86" w:rsidRPr="008A0D37">
        <w:rPr>
          <w:szCs w:val="26"/>
        </w:rPr>
        <w:t>Історії активностей</w:t>
      </w:r>
      <w:r w:rsidRPr="008A0D37">
        <w:rPr>
          <w:szCs w:val="26"/>
        </w:rPr>
        <w:t xml:space="preserve"> ОКК</w:t>
      </w:r>
      <w:r w:rsidR="00BC2C45" w:rsidRPr="008A0D37">
        <w:rPr>
          <w:szCs w:val="26"/>
        </w:rPr>
        <w:t xml:space="preserve"> (див. </w:t>
      </w:r>
      <w:r w:rsidR="00E12B9D" w:rsidRPr="009102AE">
        <w:rPr>
          <w:szCs w:val="26"/>
        </w:rPr>
        <w:fldChar w:fldCharType="begin"/>
      </w:r>
      <w:r w:rsidR="00E12B9D" w:rsidRPr="008A0D37">
        <w:rPr>
          <w:szCs w:val="26"/>
        </w:rPr>
        <w:instrText xml:space="preserve"> REF _Ref528078154 \h  \* MERGEFORMAT </w:instrText>
      </w:r>
      <w:r w:rsidR="00E12B9D" w:rsidRPr="009102AE">
        <w:rPr>
          <w:szCs w:val="26"/>
        </w:rPr>
      </w:r>
      <w:r w:rsidR="00E12B9D" w:rsidRPr="009102AE">
        <w:rPr>
          <w:szCs w:val="26"/>
        </w:rPr>
        <w:fldChar w:fldCharType="separate"/>
      </w:r>
      <w:ins w:id="13638" w:author="Автор">
        <w:r w:rsidR="00A5109C" w:rsidRPr="00A5109C">
          <w:rPr>
            <w:szCs w:val="26"/>
            <w:rPrChange w:id="13639" w:author="Автор">
              <w:rPr>
                <w:b/>
                <w:i/>
                <w:szCs w:val="26"/>
              </w:rPr>
            </w:rPrChange>
          </w:rPr>
          <w:t xml:space="preserve">Рисунок </w:t>
        </w:r>
        <w:r w:rsidR="00A5109C" w:rsidRPr="00A5109C">
          <w:rPr>
            <w:szCs w:val="26"/>
            <w:rPrChange w:id="13640" w:author="Автор">
              <w:rPr>
                <w:i/>
                <w:noProof/>
                <w:szCs w:val="26"/>
              </w:rPr>
            </w:rPrChange>
          </w:rPr>
          <w:t>56</w:t>
        </w:r>
      </w:ins>
      <w:del w:id="13641" w:author="Автор">
        <w:r w:rsidR="00865A8C" w:rsidRPr="005700B6" w:rsidDel="00A5109C">
          <w:rPr>
            <w:szCs w:val="26"/>
            <w:rPrChange w:id="13642" w:author="Автор">
              <w:rPr>
                <w:b/>
                <w:szCs w:val="26"/>
              </w:rPr>
            </w:rPrChange>
          </w:rPr>
          <w:delText xml:space="preserve">Рисунок </w:delText>
        </w:r>
        <w:r w:rsidR="00865A8C" w:rsidRPr="00865A8C" w:rsidDel="00A5109C">
          <w:rPr>
            <w:szCs w:val="26"/>
          </w:rPr>
          <w:delText>51</w:delText>
        </w:r>
      </w:del>
      <w:r w:rsidR="00E12B9D" w:rsidRPr="009102AE">
        <w:rPr>
          <w:szCs w:val="26"/>
        </w:rPr>
        <w:fldChar w:fldCharType="end"/>
      </w:r>
      <w:r w:rsidR="00BC2C45" w:rsidRPr="008A0D37">
        <w:rPr>
          <w:szCs w:val="26"/>
        </w:rPr>
        <w:t>)</w:t>
      </w:r>
      <w:r w:rsidRPr="008A0D37">
        <w:rPr>
          <w:szCs w:val="26"/>
        </w:rPr>
        <w:t>.</w:t>
      </w:r>
    </w:p>
    <w:p w14:paraId="10B7981F" w14:textId="6668C108" w:rsidR="001223DD" w:rsidRPr="008A0D37" w:rsidRDefault="001223DD">
      <w:pPr>
        <w:spacing w:after="120"/>
        <w:ind w:firstLine="0"/>
        <w:jc w:val="center"/>
        <w:rPr>
          <w:szCs w:val="26"/>
        </w:rPr>
        <w:pPrChange w:id="13643" w:author="Автор">
          <w:pPr>
            <w:spacing w:before="0" w:line="288" w:lineRule="auto"/>
          </w:pPr>
        </w:pPrChange>
      </w:pPr>
      <w:ins w:id="13644" w:author="Автор">
        <w:r w:rsidRPr="009A2624">
          <w:rPr>
            <w:noProof/>
            <w:szCs w:val="26"/>
            <w:lang w:val="ru-RU"/>
          </w:rPr>
          <w:drawing>
            <wp:inline distT="0" distB="0" distL="0" distR="0" wp14:anchorId="5BC23BA7" wp14:editId="582D4DD2">
              <wp:extent cx="6120130" cy="4911725"/>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120130" cy="4911725"/>
                      </a:xfrm>
                      <a:prstGeom prst="rect">
                        <a:avLst/>
                      </a:prstGeom>
                    </pic:spPr>
                  </pic:pic>
                </a:graphicData>
              </a:graphic>
            </wp:inline>
          </w:drawing>
        </w:r>
      </w:ins>
    </w:p>
    <w:p w14:paraId="77938D26" w14:textId="41EE2391" w:rsidR="003B03A5" w:rsidRPr="008A0D37" w:rsidDel="00541F45" w:rsidRDefault="008817D9">
      <w:pPr>
        <w:spacing w:after="120"/>
        <w:ind w:firstLine="0"/>
        <w:jc w:val="center"/>
        <w:rPr>
          <w:del w:id="13645" w:author="Автор"/>
          <w:szCs w:val="26"/>
        </w:rPr>
        <w:pPrChange w:id="13646" w:author="Автор">
          <w:pPr>
            <w:spacing w:before="0" w:line="288" w:lineRule="auto"/>
            <w:ind w:firstLine="0"/>
            <w:jc w:val="center"/>
          </w:pPr>
        </w:pPrChange>
      </w:pPr>
      <w:del w:id="13647" w:author="Автор">
        <w:r w:rsidRPr="009A2624" w:rsidDel="00541F45">
          <w:rPr>
            <w:noProof/>
            <w:szCs w:val="26"/>
            <w:lang w:val="ru-RU"/>
          </w:rPr>
          <w:drawing>
            <wp:inline distT="0" distB="0" distL="0" distR="0" wp14:anchorId="5C593004" wp14:editId="26CBF475">
              <wp:extent cx="6115050" cy="4953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115050" cy="4953000"/>
                      </a:xfrm>
                      <a:prstGeom prst="rect">
                        <a:avLst/>
                      </a:prstGeom>
                      <a:noFill/>
                      <a:ln>
                        <a:noFill/>
                      </a:ln>
                    </pic:spPr>
                  </pic:pic>
                </a:graphicData>
              </a:graphic>
            </wp:inline>
          </w:drawing>
        </w:r>
      </w:del>
    </w:p>
    <w:p w14:paraId="276594B8" w14:textId="30530728" w:rsidR="003B03A5" w:rsidRPr="005700B6" w:rsidRDefault="00BC2C45">
      <w:pPr>
        <w:pStyle w:val="aff8"/>
        <w:spacing w:before="120" w:after="120"/>
        <w:jc w:val="center"/>
        <w:rPr>
          <w:ins w:id="13648" w:author="Автор"/>
          <w:rFonts w:ascii="Times New Roman" w:hAnsi="Times New Roman" w:cs="Times New Roman"/>
          <w:i w:val="0"/>
          <w:color w:val="auto"/>
          <w:sz w:val="26"/>
          <w:szCs w:val="26"/>
          <w:lang w:val="uk-UA"/>
          <w:rPrChange w:id="13649" w:author="Автор">
            <w:rPr>
              <w:ins w:id="13650" w:author="Автор"/>
              <w:rFonts w:ascii="Times New Roman" w:hAnsi="Times New Roman" w:cs="Times New Roman"/>
              <w:b/>
              <w:i w:val="0"/>
              <w:color w:val="auto"/>
              <w:sz w:val="26"/>
              <w:szCs w:val="26"/>
              <w:lang w:val="uk-UA"/>
            </w:rPr>
          </w:rPrChange>
        </w:rPr>
        <w:pPrChange w:id="13651" w:author="Автор">
          <w:pPr>
            <w:pStyle w:val="aff8"/>
            <w:jc w:val="center"/>
          </w:pPr>
        </w:pPrChange>
      </w:pPr>
      <w:bookmarkStart w:id="13652" w:name="_Ref528078154"/>
      <w:bookmarkStart w:id="13653" w:name="_Toc529808219"/>
      <w:bookmarkStart w:id="13654" w:name="_Toc531467491"/>
      <w:r w:rsidRPr="005700B6">
        <w:rPr>
          <w:rFonts w:ascii="Times New Roman" w:hAnsi="Times New Roman" w:cs="Times New Roman"/>
          <w:i w:val="0"/>
          <w:color w:val="auto"/>
          <w:sz w:val="26"/>
          <w:szCs w:val="26"/>
          <w:lang w:val="uk-UA"/>
          <w:rPrChange w:id="13655"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3656"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3657"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3658" w:author="Автор">
            <w:rPr>
              <w:rFonts w:ascii="Times New Roman" w:hAnsi="Times New Roman" w:cs="Times New Roman"/>
              <w:b/>
              <w:i w:val="0"/>
              <w:color w:val="auto"/>
              <w:sz w:val="26"/>
              <w:szCs w:val="26"/>
              <w:lang w:val="uk-UA"/>
            </w:rPr>
          </w:rPrChange>
        </w:rPr>
        <w:fldChar w:fldCharType="separate"/>
      </w:r>
      <w:ins w:id="13659" w:author="Автор">
        <w:r w:rsidR="00A5109C">
          <w:rPr>
            <w:rFonts w:ascii="Times New Roman" w:hAnsi="Times New Roman" w:cs="Times New Roman"/>
            <w:i w:val="0"/>
            <w:noProof/>
            <w:color w:val="auto"/>
            <w:sz w:val="26"/>
            <w:szCs w:val="26"/>
            <w:lang w:val="uk-UA"/>
          </w:rPr>
          <w:t>56</w:t>
        </w:r>
      </w:ins>
      <w:del w:id="13660" w:author="Автор">
        <w:r w:rsidR="00865A8C" w:rsidDel="00A5109C">
          <w:rPr>
            <w:rFonts w:ascii="Times New Roman" w:hAnsi="Times New Roman" w:cs="Times New Roman"/>
            <w:i w:val="0"/>
            <w:noProof/>
            <w:color w:val="auto"/>
            <w:sz w:val="26"/>
            <w:szCs w:val="26"/>
            <w:lang w:val="uk-UA"/>
          </w:rPr>
          <w:delText>51</w:delText>
        </w:r>
      </w:del>
      <w:r w:rsidRPr="00E92D03">
        <w:rPr>
          <w:rFonts w:ascii="Times New Roman" w:hAnsi="Times New Roman" w:cs="Times New Roman"/>
          <w:i w:val="0"/>
          <w:color w:val="auto"/>
          <w:sz w:val="26"/>
          <w:szCs w:val="26"/>
          <w:lang w:val="uk-UA"/>
          <w:rPrChange w:id="13661" w:author="Автор">
            <w:rPr>
              <w:rFonts w:ascii="Times New Roman" w:hAnsi="Times New Roman" w:cs="Times New Roman"/>
              <w:b/>
              <w:i w:val="0"/>
              <w:color w:val="auto"/>
              <w:sz w:val="26"/>
              <w:szCs w:val="26"/>
              <w:lang w:val="uk-UA"/>
            </w:rPr>
          </w:rPrChange>
        </w:rPr>
        <w:fldChar w:fldCharType="end"/>
      </w:r>
      <w:bookmarkEnd w:id="13652"/>
      <w:r w:rsidRPr="005700B6">
        <w:rPr>
          <w:rFonts w:ascii="Times New Roman" w:hAnsi="Times New Roman" w:cs="Times New Roman"/>
          <w:i w:val="0"/>
          <w:color w:val="auto"/>
          <w:sz w:val="26"/>
          <w:szCs w:val="26"/>
          <w:lang w:val="uk-UA"/>
          <w:rPrChange w:id="13662" w:author="Автор">
            <w:rPr>
              <w:rFonts w:ascii="Times New Roman" w:hAnsi="Times New Roman" w:cs="Times New Roman"/>
              <w:b/>
              <w:i w:val="0"/>
              <w:color w:val="auto"/>
              <w:sz w:val="26"/>
              <w:szCs w:val="26"/>
              <w:lang w:val="uk-UA"/>
            </w:rPr>
          </w:rPrChange>
        </w:rPr>
        <w:t>. Прототип екранної форми відображення замовленої послуги «</w:t>
      </w:r>
      <w:r w:rsidR="00A3783B" w:rsidRPr="005700B6">
        <w:rPr>
          <w:rFonts w:ascii="Times New Roman" w:hAnsi="Times New Roman" w:cs="Times New Roman"/>
          <w:i w:val="0"/>
          <w:color w:val="auto"/>
          <w:sz w:val="26"/>
          <w:szCs w:val="26"/>
          <w:lang w:val="uk-UA"/>
          <w:rPrChange w:id="13663" w:author="Автор">
            <w:rPr>
              <w:rFonts w:ascii="Times New Roman" w:hAnsi="Times New Roman" w:cs="Times New Roman"/>
              <w:b/>
              <w:i w:val="0"/>
              <w:color w:val="auto"/>
              <w:sz w:val="26"/>
              <w:szCs w:val="26"/>
              <w:lang w:val="uk-UA"/>
            </w:rPr>
          </w:rPrChange>
        </w:rPr>
        <w:t>Заявка на проведення заходу в колонній залі</w:t>
      </w:r>
      <w:r w:rsidRPr="005700B6">
        <w:rPr>
          <w:rFonts w:ascii="Times New Roman" w:hAnsi="Times New Roman" w:cs="Times New Roman"/>
          <w:i w:val="0"/>
          <w:color w:val="auto"/>
          <w:sz w:val="26"/>
          <w:szCs w:val="26"/>
          <w:lang w:val="uk-UA"/>
          <w:rPrChange w:id="13664" w:author="Автор">
            <w:rPr>
              <w:rFonts w:ascii="Times New Roman" w:hAnsi="Times New Roman" w:cs="Times New Roman"/>
              <w:b/>
              <w:i w:val="0"/>
              <w:color w:val="auto"/>
              <w:sz w:val="26"/>
              <w:szCs w:val="26"/>
              <w:lang w:val="uk-UA"/>
            </w:rPr>
          </w:rPrChange>
        </w:rPr>
        <w:t xml:space="preserve">» в </w:t>
      </w:r>
      <w:r w:rsidR="005B1C86" w:rsidRPr="005700B6">
        <w:rPr>
          <w:rFonts w:ascii="Times New Roman" w:hAnsi="Times New Roman" w:cs="Times New Roman"/>
          <w:i w:val="0"/>
          <w:color w:val="auto"/>
          <w:sz w:val="26"/>
          <w:szCs w:val="26"/>
          <w:lang w:val="uk-UA"/>
          <w:rPrChange w:id="13665" w:author="Автор">
            <w:rPr>
              <w:rFonts w:ascii="Times New Roman" w:hAnsi="Times New Roman" w:cs="Times New Roman"/>
              <w:b/>
              <w:i w:val="0"/>
              <w:color w:val="auto"/>
              <w:sz w:val="26"/>
              <w:szCs w:val="26"/>
              <w:lang w:val="uk-UA"/>
            </w:rPr>
          </w:rPrChange>
        </w:rPr>
        <w:t>Історії активностей</w:t>
      </w:r>
      <w:r w:rsidRPr="005700B6">
        <w:rPr>
          <w:rFonts w:ascii="Times New Roman" w:hAnsi="Times New Roman" w:cs="Times New Roman"/>
          <w:i w:val="0"/>
          <w:color w:val="auto"/>
          <w:sz w:val="26"/>
          <w:szCs w:val="26"/>
          <w:lang w:val="uk-UA"/>
          <w:rPrChange w:id="13666" w:author="Автор">
            <w:rPr>
              <w:rFonts w:ascii="Times New Roman" w:hAnsi="Times New Roman" w:cs="Times New Roman"/>
              <w:b/>
              <w:i w:val="0"/>
              <w:color w:val="auto"/>
              <w:sz w:val="26"/>
              <w:szCs w:val="26"/>
              <w:lang w:val="uk-UA"/>
            </w:rPr>
          </w:rPrChange>
        </w:rPr>
        <w:t xml:space="preserve"> ОКК</w:t>
      </w:r>
      <w:bookmarkEnd w:id="13653"/>
      <w:bookmarkEnd w:id="13654"/>
    </w:p>
    <w:p w14:paraId="4E20A9B1" w14:textId="77777777" w:rsidR="00A907A6" w:rsidRPr="00E92D03" w:rsidRDefault="00A907A6">
      <w:pPr>
        <w:rPr>
          <w:i/>
          <w:rPrChange w:id="13667" w:author="Автор">
            <w:rPr>
              <w:rFonts w:ascii="Times New Roman" w:hAnsi="Times New Roman" w:cs="Times New Roman"/>
              <w:b/>
              <w:i w:val="0"/>
              <w:color w:val="auto"/>
              <w:sz w:val="26"/>
              <w:szCs w:val="26"/>
              <w:lang w:val="uk-UA"/>
            </w:rPr>
          </w:rPrChange>
        </w:rPr>
        <w:pPrChange w:id="13668" w:author="Автор">
          <w:pPr>
            <w:pStyle w:val="aff8"/>
            <w:jc w:val="center"/>
          </w:pPr>
        </w:pPrChange>
      </w:pPr>
      <w:bookmarkStart w:id="13669" w:name="_Toc529201297"/>
      <w:bookmarkStart w:id="13670" w:name="_Toc529781784"/>
      <w:bookmarkStart w:id="13671" w:name="_Toc529784944"/>
      <w:bookmarkStart w:id="13672" w:name="_Toc529785421"/>
      <w:bookmarkStart w:id="13673" w:name="_Toc529785898"/>
      <w:bookmarkStart w:id="13674" w:name="_Toc529786375"/>
      <w:bookmarkStart w:id="13675" w:name="_Toc529786753"/>
      <w:bookmarkStart w:id="13676" w:name="_Toc529799557"/>
      <w:bookmarkStart w:id="13677" w:name="_Toc529806488"/>
      <w:bookmarkEnd w:id="13669"/>
      <w:bookmarkEnd w:id="13670"/>
      <w:bookmarkEnd w:id="13671"/>
      <w:bookmarkEnd w:id="13672"/>
      <w:bookmarkEnd w:id="13673"/>
      <w:bookmarkEnd w:id="13674"/>
      <w:bookmarkEnd w:id="13675"/>
      <w:bookmarkEnd w:id="13676"/>
      <w:bookmarkEnd w:id="13677"/>
    </w:p>
    <w:p w14:paraId="544E9074" w14:textId="300968AA" w:rsidR="00F1185C" w:rsidRPr="008A0D37" w:rsidDel="00EB609F" w:rsidRDefault="00F1185C">
      <w:pPr>
        <w:pStyle w:val="21"/>
        <w:numPr>
          <w:ilvl w:val="2"/>
          <w:numId w:val="45"/>
        </w:numPr>
        <w:spacing w:before="120" w:after="120"/>
        <w:ind w:left="1134"/>
        <w:rPr>
          <w:del w:id="13678" w:author="Автор"/>
          <w:szCs w:val="26"/>
          <w:rPrChange w:id="13679" w:author="Автор">
            <w:rPr>
              <w:del w:id="13680" w:author="Автор"/>
              <w:lang w:eastAsia="uk-UA"/>
            </w:rPr>
          </w:rPrChange>
        </w:rPr>
        <w:pPrChange w:id="13681" w:author="Автор">
          <w:pPr/>
        </w:pPrChange>
      </w:pPr>
      <w:bookmarkStart w:id="13682" w:name="_Toc529808114"/>
      <w:bookmarkStart w:id="13683" w:name="_Toc529808601"/>
      <w:bookmarkStart w:id="13684" w:name="_Toc529862716"/>
      <w:bookmarkStart w:id="13685" w:name="_Toc531207555"/>
      <w:bookmarkStart w:id="13686" w:name="_Toc531264700"/>
      <w:bookmarkStart w:id="13687" w:name="_Toc531275429"/>
      <w:bookmarkStart w:id="13688" w:name="_Toc531466598"/>
      <w:bookmarkStart w:id="13689" w:name="_Toc531467910"/>
      <w:bookmarkStart w:id="13690" w:name="_Toc531535458"/>
      <w:bookmarkEnd w:id="13682"/>
      <w:bookmarkEnd w:id="13683"/>
      <w:bookmarkEnd w:id="13684"/>
      <w:bookmarkEnd w:id="13685"/>
      <w:bookmarkEnd w:id="13686"/>
      <w:bookmarkEnd w:id="13687"/>
      <w:bookmarkEnd w:id="13688"/>
      <w:bookmarkEnd w:id="13689"/>
      <w:bookmarkEnd w:id="13690"/>
    </w:p>
    <w:p w14:paraId="57F56E1B" w14:textId="746BC999" w:rsidR="00F1185C" w:rsidRPr="008A0D37" w:rsidDel="00EB609F" w:rsidRDefault="00F1185C">
      <w:pPr>
        <w:pStyle w:val="21"/>
        <w:numPr>
          <w:ilvl w:val="2"/>
          <w:numId w:val="45"/>
        </w:numPr>
        <w:spacing w:before="120" w:after="120"/>
        <w:ind w:left="1134"/>
        <w:rPr>
          <w:del w:id="13691" w:author="Автор"/>
          <w:szCs w:val="26"/>
          <w:rPrChange w:id="13692" w:author="Автор">
            <w:rPr>
              <w:del w:id="13693" w:author="Автор"/>
              <w:lang w:eastAsia="uk-UA"/>
            </w:rPr>
          </w:rPrChange>
        </w:rPr>
        <w:pPrChange w:id="13694" w:author="Автор">
          <w:pPr/>
        </w:pPrChange>
      </w:pPr>
      <w:bookmarkStart w:id="13695" w:name="_Toc529201298"/>
      <w:bookmarkStart w:id="13696" w:name="_Toc529781785"/>
      <w:bookmarkStart w:id="13697" w:name="_Toc529784945"/>
      <w:bookmarkStart w:id="13698" w:name="_Toc529785422"/>
      <w:bookmarkStart w:id="13699" w:name="_Toc529785899"/>
      <w:bookmarkStart w:id="13700" w:name="_Toc529786376"/>
      <w:bookmarkStart w:id="13701" w:name="_Toc529786754"/>
      <w:bookmarkStart w:id="13702" w:name="_Toc529799558"/>
      <w:bookmarkStart w:id="13703" w:name="_Toc529806489"/>
      <w:bookmarkStart w:id="13704" w:name="_Toc529808115"/>
      <w:bookmarkStart w:id="13705" w:name="_Toc529808602"/>
      <w:bookmarkStart w:id="13706" w:name="_Toc529862717"/>
      <w:bookmarkStart w:id="13707" w:name="_Toc531207556"/>
      <w:bookmarkStart w:id="13708" w:name="_Toc531264701"/>
      <w:bookmarkStart w:id="13709" w:name="_Toc531275430"/>
      <w:bookmarkStart w:id="13710" w:name="_Toc531466599"/>
      <w:bookmarkStart w:id="13711" w:name="_Toc531467911"/>
      <w:bookmarkStart w:id="13712" w:name="_Toc531535459"/>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p>
    <w:p w14:paraId="79714159" w14:textId="205F4E35" w:rsidR="00F1185C" w:rsidRPr="008A0D37" w:rsidDel="00EB609F" w:rsidRDefault="00F1185C">
      <w:pPr>
        <w:pStyle w:val="21"/>
        <w:numPr>
          <w:ilvl w:val="2"/>
          <w:numId w:val="45"/>
        </w:numPr>
        <w:spacing w:before="120" w:after="120"/>
        <w:ind w:left="1134"/>
        <w:rPr>
          <w:del w:id="13713" w:author="Автор"/>
          <w:szCs w:val="26"/>
          <w:rPrChange w:id="13714" w:author="Автор">
            <w:rPr>
              <w:del w:id="13715" w:author="Автор"/>
              <w:lang w:eastAsia="uk-UA"/>
            </w:rPr>
          </w:rPrChange>
        </w:rPr>
        <w:pPrChange w:id="13716" w:author="Автор">
          <w:pPr/>
        </w:pPrChange>
      </w:pPr>
      <w:bookmarkStart w:id="13717" w:name="_Toc529201299"/>
      <w:bookmarkStart w:id="13718" w:name="_Toc529781786"/>
      <w:bookmarkStart w:id="13719" w:name="_Toc529784946"/>
      <w:bookmarkStart w:id="13720" w:name="_Toc529785423"/>
      <w:bookmarkStart w:id="13721" w:name="_Toc529785900"/>
      <w:bookmarkStart w:id="13722" w:name="_Toc529786377"/>
      <w:bookmarkStart w:id="13723" w:name="_Toc529786755"/>
      <w:bookmarkStart w:id="13724" w:name="_Toc529799559"/>
      <w:bookmarkStart w:id="13725" w:name="_Toc529806490"/>
      <w:bookmarkStart w:id="13726" w:name="_Toc529808116"/>
      <w:bookmarkStart w:id="13727" w:name="_Toc529808603"/>
      <w:bookmarkStart w:id="13728" w:name="_Toc529862718"/>
      <w:bookmarkStart w:id="13729" w:name="_Toc531207557"/>
      <w:bookmarkStart w:id="13730" w:name="_Toc531264702"/>
      <w:bookmarkStart w:id="13731" w:name="_Toc531275431"/>
      <w:bookmarkStart w:id="13732" w:name="_Toc531466600"/>
      <w:bookmarkStart w:id="13733" w:name="_Toc531467912"/>
      <w:bookmarkStart w:id="13734" w:name="_Toc531535460"/>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p>
    <w:p w14:paraId="49D6D62D" w14:textId="0F573788" w:rsidR="00F1185C" w:rsidRPr="008A0D37" w:rsidDel="00EB609F" w:rsidRDefault="00F1185C">
      <w:pPr>
        <w:pStyle w:val="21"/>
        <w:numPr>
          <w:ilvl w:val="2"/>
          <w:numId w:val="45"/>
        </w:numPr>
        <w:spacing w:before="120" w:after="120"/>
        <w:ind w:left="1134"/>
        <w:rPr>
          <w:del w:id="13735" w:author="Автор"/>
          <w:szCs w:val="26"/>
          <w:rPrChange w:id="13736" w:author="Автор">
            <w:rPr>
              <w:del w:id="13737" w:author="Автор"/>
              <w:lang w:eastAsia="uk-UA"/>
            </w:rPr>
          </w:rPrChange>
        </w:rPr>
        <w:pPrChange w:id="13738" w:author="Автор">
          <w:pPr/>
        </w:pPrChange>
      </w:pPr>
      <w:bookmarkStart w:id="13739" w:name="_Toc529201300"/>
      <w:bookmarkStart w:id="13740" w:name="_Toc529781787"/>
      <w:bookmarkStart w:id="13741" w:name="_Toc529784947"/>
      <w:bookmarkStart w:id="13742" w:name="_Toc529785424"/>
      <w:bookmarkStart w:id="13743" w:name="_Toc529785901"/>
      <w:bookmarkStart w:id="13744" w:name="_Toc529786378"/>
      <w:bookmarkStart w:id="13745" w:name="_Toc529786756"/>
      <w:bookmarkStart w:id="13746" w:name="_Toc529799560"/>
      <w:bookmarkStart w:id="13747" w:name="_Toc529806491"/>
      <w:bookmarkStart w:id="13748" w:name="_Toc529808117"/>
      <w:bookmarkStart w:id="13749" w:name="_Toc529808604"/>
      <w:bookmarkStart w:id="13750" w:name="_Toc529862719"/>
      <w:bookmarkStart w:id="13751" w:name="_Toc531207558"/>
      <w:bookmarkStart w:id="13752" w:name="_Toc531264703"/>
      <w:bookmarkStart w:id="13753" w:name="_Toc531275432"/>
      <w:bookmarkStart w:id="13754" w:name="_Toc531466601"/>
      <w:bookmarkStart w:id="13755" w:name="_Toc531467913"/>
      <w:bookmarkStart w:id="13756" w:name="_Toc531535461"/>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p>
    <w:p w14:paraId="45DF8F73" w14:textId="576C4112" w:rsidR="00F1185C" w:rsidRPr="008A0D37" w:rsidDel="00EB609F" w:rsidRDefault="00F1185C">
      <w:pPr>
        <w:pStyle w:val="21"/>
        <w:numPr>
          <w:ilvl w:val="2"/>
          <w:numId w:val="45"/>
        </w:numPr>
        <w:spacing w:before="120" w:after="120"/>
        <w:ind w:left="1134"/>
        <w:rPr>
          <w:del w:id="13757" w:author="Автор"/>
          <w:szCs w:val="26"/>
          <w:rPrChange w:id="13758" w:author="Автор">
            <w:rPr>
              <w:del w:id="13759" w:author="Автор"/>
              <w:lang w:eastAsia="uk-UA"/>
            </w:rPr>
          </w:rPrChange>
        </w:rPr>
        <w:pPrChange w:id="13760" w:author="Автор">
          <w:pPr/>
        </w:pPrChange>
      </w:pPr>
      <w:bookmarkStart w:id="13761" w:name="_Toc529201301"/>
      <w:bookmarkStart w:id="13762" w:name="_Toc529781788"/>
      <w:bookmarkStart w:id="13763" w:name="_Toc529784948"/>
      <w:bookmarkStart w:id="13764" w:name="_Toc529785425"/>
      <w:bookmarkStart w:id="13765" w:name="_Toc529785902"/>
      <w:bookmarkStart w:id="13766" w:name="_Toc529786379"/>
      <w:bookmarkStart w:id="13767" w:name="_Toc529786757"/>
      <w:bookmarkStart w:id="13768" w:name="_Toc529799561"/>
      <w:bookmarkStart w:id="13769" w:name="_Toc529806492"/>
      <w:bookmarkStart w:id="13770" w:name="_Toc529808118"/>
      <w:bookmarkStart w:id="13771" w:name="_Toc529808605"/>
      <w:bookmarkStart w:id="13772" w:name="_Toc529862720"/>
      <w:bookmarkStart w:id="13773" w:name="_Toc531207559"/>
      <w:bookmarkStart w:id="13774" w:name="_Toc531264704"/>
      <w:bookmarkStart w:id="13775" w:name="_Toc531275433"/>
      <w:bookmarkStart w:id="13776" w:name="_Toc531466602"/>
      <w:bookmarkStart w:id="13777" w:name="_Toc531467914"/>
      <w:bookmarkStart w:id="13778" w:name="_Toc531535462"/>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p>
    <w:p w14:paraId="5EBD46E7" w14:textId="40A6C3AC" w:rsidR="00F1185C" w:rsidRPr="008A0D37" w:rsidDel="00EB609F" w:rsidRDefault="00F1185C">
      <w:pPr>
        <w:pStyle w:val="21"/>
        <w:numPr>
          <w:ilvl w:val="2"/>
          <w:numId w:val="45"/>
        </w:numPr>
        <w:spacing w:before="120" w:after="120"/>
        <w:ind w:left="1134"/>
        <w:rPr>
          <w:del w:id="13779" w:author="Автор"/>
          <w:szCs w:val="26"/>
          <w:rPrChange w:id="13780" w:author="Автор">
            <w:rPr>
              <w:del w:id="13781" w:author="Автор"/>
              <w:lang w:eastAsia="uk-UA"/>
            </w:rPr>
          </w:rPrChange>
        </w:rPr>
        <w:pPrChange w:id="13782" w:author="Автор">
          <w:pPr/>
        </w:pPrChange>
      </w:pPr>
      <w:bookmarkStart w:id="13783" w:name="_Toc529201302"/>
      <w:bookmarkStart w:id="13784" w:name="_Toc529781789"/>
      <w:bookmarkStart w:id="13785" w:name="_Toc529784949"/>
      <w:bookmarkStart w:id="13786" w:name="_Toc529785426"/>
      <w:bookmarkStart w:id="13787" w:name="_Toc529785903"/>
      <w:bookmarkStart w:id="13788" w:name="_Toc529786380"/>
      <w:bookmarkStart w:id="13789" w:name="_Toc529786758"/>
      <w:bookmarkStart w:id="13790" w:name="_Toc529799562"/>
      <w:bookmarkStart w:id="13791" w:name="_Toc529806493"/>
      <w:bookmarkStart w:id="13792" w:name="_Toc529808119"/>
      <w:bookmarkStart w:id="13793" w:name="_Toc529808606"/>
      <w:bookmarkStart w:id="13794" w:name="_Toc529862721"/>
      <w:bookmarkStart w:id="13795" w:name="_Toc531207560"/>
      <w:bookmarkStart w:id="13796" w:name="_Toc531264705"/>
      <w:bookmarkStart w:id="13797" w:name="_Toc531275434"/>
      <w:bookmarkStart w:id="13798" w:name="_Toc531466603"/>
      <w:bookmarkStart w:id="13799" w:name="_Toc531467915"/>
      <w:bookmarkStart w:id="13800" w:name="_Toc531535463"/>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p>
    <w:p w14:paraId="34F1927E" w14:textId="5120F33C" w:rsidR="00F1185C" w:rsidRPr="008A0D37" w:rsidDel="00EB609F" w:rsidRDefault="00F1185C">
      <w:pPr>
        <w:pStyle w:val="21"/>
        <w:numPr>
          <w:ilvl w:val="2"/>
          <w:numId w:val="45"/>
        </w:numPr>
        <w:spacing w:before="120" w:after="120"/>
        <w:ind w:left="1134"/>
        <w:rPr>
          <w:del w:id="13801" w:author="Автор"/>
          <w:szCs w:val="26"/>
          <w:rPrChange w:id="13802" w:author="Автор">
            <w:rPr>
              <w:del w:id="13803" w:author="Автор"/>
              <w:lang w:eastAsia="uk-UA"/>
            </w:rPr>
          </w:rPrChange>
        </w:rPr>
        <w:pPrChange w:id="13804" w:author="Автор">
          <w:pPr/>
        </w:pPrChange>
      </w:pPr>
      <w:bookmarkStart w:id="13805" w:name="_Toc529201303"/>
      <w:bookmarkStart w:id="13806" w:name="_Toc529781790"/>
      <w:bookmarkStart w:id="13807" w:name="_Toc529784950"/>
      <w:bookmarkStart w:id="13808" w:name="_Toc529785427"/>
      <w:bookmarkStart w:id="13809" w:name="_Toc529785904"/>
      <w:bookmarkStart w:id="13810" w:name="_Toc529786381"/>
      <w:bookmarkStart w:id="13811" w:name="_Toc529786759"/>
      <w:bookmarkStart w:id="13812" w:name="_Toc529799563"/>
      <w:bookmarkStart w:id="13813" w:name="_Toc529806494"/>
      <w:bookmarkStart w:id="13814" w:name="_Toc529808120"/>
      <w:bookmarkStart w:id="13815" w:name="_Toc529808607"/>
      <w:bookmarkStart w:id="13816" w:name="_Toc529862722"/>
      <w:bookmarkStart w:id="13817" w:name="_Toc531207561"/>
      <w:bookmarkStart w:id="13818" w:name="_Toc531264706"/>
      <w:bookmarkStart w:id="13819" w:name="_Toc531275435"/>
      <w:bookmarkStart w:id="13820" w:name="_Toc531466604"/>
      <w:bookmarkStart w:id="13821" w:name="_Toc531467916"/>
      <w:bookmarkStart w:id="13822" w:name="_Toc53153546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p>
    <w:p w14:paraId="64E3D039" w14:textId="1B0B6289" w:rsidR="00F1185C" w:rsidRPr="008A0D37" w:rsidDel="00EB609F" w:rsidRDefault="00F1185C">
      <w:pPr>
        <w:pStyle w:val="21"/>
        <w:numPr>
          <w:ilvl w:val="2"/>
          <w:numId w:val="45"/>
        </w:numPr>
        <w:spacing w:before="120" w:after="120"/>
        <w:ind w:left="1134"/>
        <w:rPr>
          <w:del w:id="13823" w:author="Автор"/>
          <w:szCs w:val="26"/>
          <w:rPrChange w:id="13824" w:author="Автор">
            <w:rPr>
              <w:del w:id="13825" w:author="Автор"/>
              <w:lang w:eastAsia="uk-UA"/>
            </w:rPr>
          </w:rPrChange>
        </w:rPr>
        <w:pPrChange w:id="13826" w:author="Автор">
          <w:pPr/>
        </w:pPrChange>
      </w:pPr>
      <w:bookmarkStart w:id="13827" w:name="_Toc529201304"/>
      <w:bookmarkStart w:id="13828" w:name="_Toc529781791"/>
      <w:bookmarkStart w:id="13829" w:name="_Toc529784951"/>
      <w:bookmarkStart w:id="13830" w:name="_Toc529785428"/>
      <w:bookmarkStart w:id="13831" w:name="_Toc529785905"/>
      <w:bookmarkStart w:id="13832" w:name="_Toc529786382"/>
      <w:bookmarkStart w:id="13833" w:name="_Toc529786760"/>
      <w:bookmarkStart w:id="13834" w:name="_Toc529799564"/>
      <w:bookmarkStart w:id="13835" w:name="_Toc529806495"/>
      <w:bookmarkStart w:id="13836" w:name="_Toc529808121"/>
      <w:bookmarkStart w:id="13837" w:name="_Toc529808608"/>
      <w:bookmarkStart w:id="13838" w:name="_Toc529862723"/>
      <w:bookmarkStart w:id="13839" w:name="_Toc531207562"/>
      <w:bookmarkStart w:id="13840" w:name="_Toc531264707"/>
      <w:bookmarkStart w:id="13841" w:name="_Toc531275436"/>
      <w:bookmarkStart w:id="13842" w:name="_Toc531466605"/>
      <w:bookmarkStart w:id="13843" w:name="_Toc531467917"/>
      <w:bookmarkStart w:id="13844" w:name="_Toc531535465"/>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p>
    <w:p w14:paraId="5E3A8C0A" w14:textId="713020D8" w:rsidR="00F1185C" w:rsidRPr="008A0D37" w:rsidDel="00EB609F" w:rsidRDefault="00F1185C">
      <w:pPr>
        <w:pStyle w:val="21"/>
        <w:numPr>
          <w:ilvl w:val="2"/>
          <w:numId w:val="45"/>
        </w:numPr>
        <w:spacing w:before="120" w:after="120"/>
        <w:ind w:left="1134"/>
        <w:rPr>
          <w:del w:id="13845" w:author="Автор"/>
          <w:szCs w:val="26"/>
          <w:rPrChange w:id="13846" w:author="Автор">
            <w:rPr>
              <w:del w:id="13847" w:author="Автор"/>
              <w:lang w:eastAsia="uk-UA"/>
            </w:rPr>
          </w:rPrChange>
        </w:rPr>
        <w:pPrChange w:id="13848" w:author="Автор">
          <w:pPr/>
        </w:pPrChange>
      </w:pPr>
      <w:bookmarkStart w:id="13849" w:name="_Toc529201305"/>
      <w:bookmarkStart w:id="13850" w:name="_Toc529781792"/>
      <w:bookmarkStart w:id="13851" w:name="_Toc529784952"/>
      <w:bookmarkStart w:id="13852" w:name="_Toc529785429"/>
      <w:bookmarkStart w:id="13853" w:name="_Toc529785906"/>
      <w:bookmarkStart w:id="13854" w:name="_Toc529786383"/>
      <w:bookmarkStart w:id="13855" w:name="_Toc529786761"/>
      <w:bookmarkStart w:id="13856" w:name="_Toc529799565"/>
      <w:bookmarkStart w:id="13857" w:name="_Toc529806496"/>
      <w:bookmarkStart w:id="13858" w:name="_Toc529808122"/>
      <w:bookmarkStart w:id="13859" w:name="_Toc529808609"/>
      <w:bookmarkStart w:id="13860" w:name="_Toc529862724"/>
      <w:bookmarkStart w:id="13861" w:name="_Toc531207563"/>
      <w:bookmarkStart w:id="13862" w:name="_Toc531264708"/>
      <w:bookmarkStart w:id="13863" w:name="_Toc531275437"/>
      <w:bookmarkStart w:id="13864" w:name="_Toc531466606"/>
      <w:bookmarkStart w:id="13865" w:name="_Toc531467918"/>
      <w:bookmarkStart w:id="13866" w:name="_Toc531535466"/>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p>
    <w:p w14:paraId="67AF632F" w14:textId="22344065" w:rsidR="00F1185C" w:rsidRPr="008A0D37" w:rsidDel="00EB609F" w:rsidRDefault="00F1185C">
      <w:pPr>
        <w:pStyle w:val="21"/>
        <w:numPr>
          <w:ilvl w:val="2"/>
          <w:numId w:val="45"/>
        </w:numPr>
        <w:spacing w:before="120" w:after="120"/>
        <w:ind w:left="1134"/>
        <w:rPr>
          <w:del w:id="13867" w:author="Автор"/>
          <w:szCs w:val="26"/>
          <w:rPrChange w:id="13868" w:author="Автор">
            <w:rPr>
              <w:del w:id="13869" w:author="Автор"/>
              <w:lang w:eastAsia="uk-UA"/>
            </w:rPr>
          </w:rPrChange>
        </w:rPr>
        <w:pPrChange w:id="13870" w:author="Автор">
          <w:pPr/>
        </w:pPrChange>
      </w:pPr>
      <w:bookmarkStart w:id="13871" w:name="_Toc529201306"/>
      <w:bookmarkStart w:id="13872" w:name="_Toc529781793"/>
      <w:bookmarkStart w:id="13873" w:name="_Toc529784953"/>
      <w:bookmarkStart w:id="13874" w:name="_Toc529785430"/>
      <w:bookmarkStart w:id="13875" w:name="_Toc529785907"/>
      <w:bookmarkStart w:id="13876" w:name="_Toc529786384"/>
      <w:bookmarkStart w:id="13877" w:name="_Toc529786762"/>
      <w:bookmarkStart w:id="13878" w:name="_Toc529799566"/>
      <w:bookmarkStart w:id="13879" w:name="_Toc529806497"/>
      <w:bookmarkStart w:id="13880" w:name="_Toc529808123"/>
      <w:bookmarkStart w:id="13881" w:name="_Toc529808610"/>
      <w:bookmarkStart w:id="13882" w:name="_Toc529862725"/>
      <w:bookmarkStart w:id="13883" w:name="_Toc531207564"/>
      <w:bookmarkStart w:id="13884" w:name="_Toc531264709"/>
      <w:bookmarkStart w:id="13885" w:name="_Toc531275438"/>
      <w:bookmarkStart w:id="13886" w:name="_Toc531466607"/>
      <w:bookmarkStart w:id="13887" w:name="_Toc531467919"/>
      <w:bookmarkStart w:id="13888" w:name="_Toc531535467"/>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p>
    <w:p w14:paraId="1EF6F461" w14:textId="52348C10" w:rsidR="00F1185C" w:rsidRPr="008A0D37" w:rsidDel="00EB609F" w:rsidRDefault="00F1185C">
      <w:pPr>
        <w:pStyle w:val="21"/>
        <w:numPr>
          <w:ilvl w:val="2"/>
          <w:numId w:val="45"/>
        </w:numPr>
        <w:spacing w:before="120" w:after="120"/>
        <w:ind w:left="1134"/>
        <w:rPr>
          <w:del w:id="13889" w:author="Автор"/>
          <w:szCs w:val="26"/>
          <w:rPrChange w:id="13890" w:author="Автор">
            <w:rPr>
              <w:del w:id="13891" w:author="Автор"/>
              <w:lang w:eastAsia="uk-UA"/>
            </w:rPr>
          </w:rPrChange>
        </w:rPr>
        <w:pPrChange w:id="13892" w:author="Автор">
          <w:pPr/>
        </w:pPrChange>
      </w:pPr>
      <w:bookmarkStart w:id="13893" w:name="_Toc529201307"/>
      <w:bookmarkStart w:id="13894" w:name="_Toc529781794"/>
      <w:bookmarkStart w:id="13895" w:name="_Toc529784954"/>
      <w:bookmarkStart w:id="13896" w:name="_Toc529785431"/>
      <w:bookmarkStart w:id="13897" w:name="_Toc529785908"/>
      <w:bookmarkStart w:id="13898" w:name="_Toc529786385"/>
      <w:bookmarkStart w:id="13899" w:name="_Toc529786763"/>
      <w:bookmarkStart w:id="13900" w:name="_Toc529799567"/>
      <w:bookmarkStart w:id="13901" w:name="_Toc529806498"/>
      <w:bookmarkStart w:id="13902" w:name="_Toc529808124"/>
      <w:bookmarkStart w:id="13903" w:name="_Toc529808611"/>
      <w:bookmarkStart w:id="13904" w:name="_Toc529862726"/>
      <w:bookmarkStart w:id="13905" w:name="_Toc531207565"/>
      <w:bookmarkStart w:id="13906" w:name="_Toc531264710"/>
      <w:bookmarkStart w:id="13907" w:name="_Toc531275439"/>
      <w:bookmarkStart w:id="13908" w:name="_Toc531466608"/>
      <w:bookmarkStart w:id="13909" w:name="_Toc531467920"/>
      <w:bookmarkStart w:id="13910" w:name="_Toc531535468"/>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p>
    <w:p w14:paraId="20C9EA74" w14:textId="20A74BC1" w:rsidR="00F1185C" w:rsidRPr="008A0D37" w:rsidDel="00EB609F" w:rsidRDefault="00F1185C">
      <w:pPr>
        <w:pStyle w:val="21"/>
        <w:numPr>
          <w:ilvl w:val="2"/>
          <w:numId w:val="45"/>
        </w:numPr>
        <w:spacing w:before="120" w:after="120"/>
        <w:ind w:left="1134"/>
        <w:rPr>
          <w:del w:id="13911" w:author="Автор"/>
          <w:szCs w:val="26"/>
          <w:rPrChange w:id="13912" w:author="Автор">
            <w:rPr>
              <w:del w:id="13913" w:author="Автор"/>
              <w:lang w:eastAsia="uk-UA"/>
            </w:rPr>
          </w:rPrChange>
        </w:rPr>
        <w:pPrChange w:id="13914" w:author="Автор">
          <w:pPr/>
        </w:pPrChange>
      </w:pPr>
      <w:bookmarkStart w:id="13915" w:name="_Toc529201308"/>
      <w:bookmarkStart w:id="13916" w:name="_Toc529781795"/>
      <w:bookmarkStart w:id="13917" w:name="_Toc529784955"/>
      <w:bookmarkStart w:id="13918" w:name="_Toc529785432"/>
      <w:bookmarkStart w:id="13919" w:name="_Toc529785909"/>
      <w:bookmarkStart w:id="13920" w:name="_Toc529786386"/>
      <w:bookmarkStart w:id="13921" w:name="_Toc529786764"/>
      <w:bookmarkStart w:id="13922" w:name="_Toc529799568"/>
      <w:bookmarkStart w:id="13923" w:name="_Toc529806499"/>
      <w:bookmarkStart w:id="13924" w:name="_Toc529808125"/>
      <w:bookmarkStart w:id="13925" w:name="_Toc529808612"/>
      <w:bookmarkStart w:id="13926" w:name="_Toc529862727"/>
      <w:bookmarkStart w:id="13927" w:name="_Toc531207566"/>
      <w:bookmarkStart w:id="13928" w:name="_Toc531264711"/>
      <w:bookmarkStart w:id="13929" w:name="_Toc531275440"/>
      <w:bookmarkStart w:id="13930" w:name="_Toc531466609"/>
      <w:bookmarkStart w:id="13931" w:name="_Toc531467921"/>
      <w:bookmarkStart w:id="13932" w:name="_Toc531535469"/>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p>
    <w:p w14:paraId="21FBCA49" w14:textId="4C65E911" w:rsidR="00F1185C" w:rsidRPr="008A0D37" w:rsidDel="00EB609F" w:rsidRDefault="00F1185C">
      <w:pPr>
        <w:pStyle w:val="21"/>
        <w:numPr>
          <w:ilvl w:val="2"/>
          <w:numId w:val="45"/>
        </w:numPr>
        <w:spacing w:before="120" w:after="120"/>
        <w:ind w:left="1134"/>
        <w:rPr>
          <w:del w:id="13933" w:author="Автор"/>
          <w:szCs w:val="26"/>
          <w:rPrChange w:id="13934" w:author="Автор">
            <w:rPr>
              <w:del w:id="13935" w:author="Автор"/>
              <w:lang w:eastAsia="uk-UA"/>
            </w:rPr>
          </w:rPrChange>
        </w:rPr>
        <w:pPrChange w:id="13936" w:author="Автор">
          <w:pPr/>
        </w:pPrChange>
      </w:pPr>
      <w:bookmarkStart w:id="13937" w:name="_Toc529201309"/>
      <w:bookmarkStart w:id="13938" w:name="_Toc529781796"/>
      <w:bookmarkStart w:id="13939" w:name="_Toc529784956"/>
      <w:bookmarkStart w:id="13940" w:name="_Toc529785433"/>
      <w:bookmarkStart w:id="13941" w:name="_Toc529785910"/>
      <w:bookmarkStart w:id="13942" w:name="_Toc529786387"/>
      <w:bookmarkStart w:id="13943" w:name="_Toc529786765"/>
      <w:bookmarkStart w:id="13944" w:name="_Toc529799569"/>
      <w:bookmarkStart w:id="13945" w:name="_Toc529806500"/>
      <w:bookmarkStart w:id="13946" w:name="_Toc529808126"/>
      <w:bookmarkStart w:id="13947" w:name="_Toc529808613"/>
      <w:bookmarkStart w:id="13948" w:name="_Toc529862728"/>
      <w:bookmarkStart w:id="13949" w:name="_Toc531207567"/>
      <w:bookmarkStart w:id="13950" w:name="_Toc531264712"/>
      <w:bookmarkStart w:id="13951" w:name="_Toc531275441"/>
      <w:bookmarkStart w:id="13952" w:name="_Toc531466610"/>
      <w:bookmarkStart w:id="13953" w:name="_Toc531467922"/>
      <w:bookmarkStart w:id="13954" w:name="_Toc531535470"/>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p>
    <w:p w14:paraId="7F072763" w14:textId="784C57D4" w:rsidR="003B03A5" w:rsidRPr="008A0D37" w:rsidRDefault="003B03A5">
      <w:pPr>
        <w:pStyle w:val="21"/>
        <w:numPr>
          <w:ilvl w:val="2"/>
          <w:numId w:val="45"/>
        </w:numPr>
        <w:spacing w:before="120" w:after="120"/>
        <w:ind w:left="1134"/>
        <w:rPr>
          <w:szCs w:val="26"/>
          <w:rPrChange w:id="13955" w:author="Автор">
            <w:rPr>
              <w:szCs w:val="26"/>
              <w:u w:val="single"/>
            </w:rPr>
          </w:rPrChange>
        </w:rPr>
        <w:pPrChange w:id="13956" w:author="Автор">
          <w:pPr>
            <w:pStyle w:val="4"/>
            <w:numPr>
              <w:ilvl w:val="3"/>
              <w:numId w:val="15"/>
            </w:numPr>
            <w:spacing w:before="0" w:after="0" w:line="288" w:lineRule="auto"/>
            <w:ind w:left="1134" w:hanging="648"/>
            <w:jc w:val="both"/>
          </w:pPr>
        </w:pPrChange>
      </w:pPr>
      <w:bookmarkStart w:id="13957" w:name="_Toc529808614"/>
      <w:bookmarkStart w:id="13958" w:name="_Toc531535471"/>
      <w:r w:rsidRPr="008A0D37">
        <w:rPr>
          <w:sz w:val="26"/>
          <w:szCs w:val="26"/>
          <w:rPrChange w:id="13959" w:author="Автор">
            <w:rPr>
              <w:b/>
              <w:szCs w:val="26"/>
              <w:u w:val="single"/>
            </w:rPr>
          </w:rPrChange>
        </w:rPr>
        <w:t xml:space="preserve">Модель даних </w:t>
      </w:r>
      <w:r w:rsidR="00A67E51" w:rsidRPr="008A0D37">
        <w:rPr>
          <w:sz w:val="26"/>
          <w:szCs w:val="26"/>
          <w:rPrChange w:id="13960" w:author="Автор">
            <w:rPr>
              <w:b/>
              <w:szCs w:val="26"/>
              <w:u w:val="single"/>
            </w:rPr>
          </w:rPrChange>
        </w:rPr>
        <w:t>Зах</w:t>
      </w:r>
      <w:ins w:id="13961" w:author="Автор">
        <w:r w:rsidR="00D172AA">
          <w:rPr>
            <w:sz w:val="26"/>
            <w:szCs w:val="26"/>
          </w:rPr>
          <w:t>о</w:t>
        </w:r>
      </w:ins>
      <w:del w:id="13962" w:author="Автор">
        <w:r w:rsidR="00A67E51" w:rsidRPr="008A0D37" w:rsidDel="00D172AA">
          <w:rPr>
            <w:sz w:val="26"/>
            <w:szCs w:val="26"/>
            <w:rPrChange w:id="13963" w:author="Автор">
              <w:rPr>
                <w:b/>
                <w:szCs w:val="26"/>
                <w:u w:val="single"/>
              </w:rPr>
            </w:rPrChange>
          </w:rPr>
          <w:delText>і</w:delText>
        </w:r>
      </w:del>
      <w:r w:rsidR="00A67E51" w:rsidRPr="008A0D37">
        <w:rPr>
          <w:sz w:val="26"/>
          <w:szCs w:val="26"/>
          <w:rPrChange w:id="13964" w:author="Автор">
            <w:rPr>
              <w:b/>
              <w:szCs w:val="26"/>
              <w:u w:val="single"/>
            </w:rPr>
          </w:rPrChange>
        </w:rPr>
        <w:t>д</w:t>
      </w:r>
      <w:bookmarkEnd w:id="13957"/>
      <w:bookmarkEnd w:id="13958"/>
    </w:p>
    <w:p w14:paraId="5AD368E7" w14:textId="4046E1AB" w:rsidR="003B03A5" w:rsidRPr="008A0D37" w:rsidRDefault="00A67E51">
      <w:pPr>
        <w:spacing w:after="120"/>
        <w:ind w:firstLine="0"/>
        <w:rPr>
          <w:i/>
          <w:szCs w:val="26"/>
        </w:rPr>
        <w:pPrChange w:id="13965" w:author="Автор">
          <w:pPr>
            <w:spacing w:line="288" w:lineRule="auto"/>
            <w:ind w:firstLine="0"/>
          </w:pPr>
        </w:pPrChange>
      </w:pPr>
      <w:r w:rsidRPr="009A2624">
        <w:rPr>
          <w:szCs w:val="26"/>
        </w:rPr>
        <w:t>Структура сутності Зах</w:t>
      </w:r>
      <w:ins w:id="13966" w:author="Автор">
        <w:r w:rsidR="00D172AA">
          <w:rPr>
            <w:szCs w:val="26"/>
          </w:rPr>
          <w:t>о</w:t>
        </w:r>
      </w:ins>
      <w:del w:id="13967" w:author="Автор">
        <w:r w:rsidRPr="009A2624" w:rsidDel="00D172AA">
          <w:rPr>
            <w:szCs w:val="26"/>
          </w:rPr>
          <w:delText>і</w:delText>
        </w:r>
      </w:del>
      <w:r w:rsidRPr="009A2624">
        <w:rPr>
          <w:szCs w:val="26"/>
        </w:rPr>
        <w:t xml:space="preserve">д наведено на </w:t>
      </w:r>
      <w:r w:rsidR="00AC1C2D" w:rsidRPr="009102AE">
        <w:rPr>
          <w:szCs w:val="26"/>
        </w:rPr>
        <w:fldChar w:fldCharType="begin"/>
      </w:r>
      <w:r w:rsidR="00AC1C2D" w:rsidRPr="00A76D84">
        <w:rPr>
          <w:szCs w:val="26"/>
        </w:rPr>
        <w:instrText xml:space="preserve"> REF _Ref528235620 \h  \* MERGEFORMAT </w:instrText>
      </w:r>
      <w:r w:rsidR="00AC1C2D" w:rsidRPr="009102AE">
        <w:rPr>
          <w:szCs w:val="26"/>
        </w:rPr>
      </w:r>
      <w:r w:rsidR="00AC1C2D" w:rsidRPr="009102AE">
        <w:rPr>
          <w:szCs w:val="26"/>
        </w:rPr>
        <w:fldChar w:fldCharType="separate"/>
      </w:r>
      <w:ins w:id="13968" w:author="Автор">
        <w:r w:rsidR="00A5109C" w:rsidRPr="00A5109C">
          <w:rPr>
            <w:szCs w:val="26"/>
            <w:rPrChange w:id="13969" w:author="Автор">
              <w:rPr>
                <w:b/>
                <w:i/>
                <w:szCs w:val="26"/>
              </w:rPr>
            </w:rPrChange>
          </w:rPr>
          <w:t xml:space="preserve">Рисунок </w:t>
        </w:r>
        <w:r w:rsidR="00A5109C" w:rsidRPr="00A5109C">
          <w:rPr>
            <w:szCs w:val="26"/>
            <w:rPrChange w:id="13970" w:author="Автор">
              <w:rPr>
                <w:i/>
                <w:noProof/>
                <w:szCs w:val="26"/>
              </w:rPr>
            </w:rPrChange>
          </w:rPr>
          <w:t>57</w:t>
        </w:r>
      </w:ins>
      <w:del w:id="13971" w:author="Автор">
        <w:r w:rsidR="00865A8C" w:rsidRPr="005700B6" w:rsidDel="00A5109C">
          <w:rPr>
            <w:szCs w:val="26"/>
            <w:rPrChange w:id="13972" w:author="Автор">
              <w:rPr>
                <w:b/>
                <w:szCs w:val="26"/>
              </w:rPr>
            </w:rPrChange>
          </w:rPr>
          <w:delText xml:space="preserve">Рисунок </w:delText>
        </w:r>
        <w:r w:rsidR="00865A8C" w:rsidRPr="00865A8C" w:rsidDel="00A5109C">
          <w:rPr>
            <w:szCs w:val="26"/>
          </w:rPr>
          <w:delText>52</w:delText>
        </w:r>
      </w:del>
      <w:r w:rsidR="00AC1C2D" w:rsidRPr="009102AE">
        <w:rPr>
          <w:szCs w:val="26"/>
        </w:rPr>
        <w:fldChar w:fldCharType="end"/>
      </w:r>
      <w:r w:rsidRPr="009A2624">
        <w:rPr>
          <w:szCs w:val="26"/>
        </w:rPr>
        <w:t>*.</w:t>
      </w:r>
    </w:p>
    <w:p w14:paraId="5D59E6A6" w14:textId="19364F84" w:rsidR="003B03A5" w:rsidRPr="009A2624" w:rsidRDefault="00D172AA" w:rsidP="00D172AA">
      <w:pPr>
        <w:spacing w:after="120"/>
        <w:ind w:firstLine="0"/>
        <w:jc w:val="center"/>
        <w:rPr>
          <w:szCs w:val="26"/>
        </w:rPr>
      </w:pPr>
      <w:r w:rsidRPr="00EB4DB2">
        <w:rPr>
          <w:szCs w:val="26"/>
        </w:rPr>
        <w:object w:dxaOrig="13981" w:dyaOrig="11386" w14:anchorId="52FA09E1">
          <v:shape id="_x0000_i1059" type="#_x0000_t75" style="width:507pt;height:412.8pt" o:ole="">
            <v:imagedata r:id="rId139" o:title=""/>
          </v:shape>
          <o:OLEObject Type="Embed" ProgID="Visio.Drawing.15" ShapeID="_x0000_i1059" DrawAspect="Content" ObjectID="_1613977992" r:id="rId140"/>
        </w:object>
      </w:r>
    </w:p>
    <w:p w14:paraId="51EDF9D3" w14:textId="0DCFB56E" w:rsidR="00A67E51" w:rsidRPr="005700B6" w:rsidRDefault="00A67E51">
      <w:pPr>
        <w:pStyle w:val="aff8"/>
        <w:spacing w:before="120" w:after="120"/>
        <w:jc w:val="center"/>
        <w:rPr>
          <w:ins w:id="13973" w:author="Автор"/>
          <w:rFonts w:ascii="Times New Roman" w:hAnsi="Times New Roman" w:cs="Times New Roman"/>
          <w:i w:val="0"/>
          <w:color w:val="auto"/>
          <w:sz w:val="26"/>
          <w:szCs w:val="26"/>
          <w:lang w:val="uk-UA"/>
          <w:rPrChange w:id="13974" w:author="Автор">
            <w:rPr>
              <w:ins w:id="13975" w:author="Автор"/>
              <w:rFonts w:ascii="Times New Roman" w:hAnsi="Times New Roman" w:cs="Times New Roman"/>
              <w:b/>
              <w:i w:val="0"/>
              <w:color w:val="auto"/>
              <w:sz w:val="26"/>
              <w:szCs w:val="26"/>
              <w:lang w:val="uk-UA"/>
            </w:rPr>
          </w:rPrChange>
        </w:rPr>
        <w:pPrChange w:id="13976" w:author="Автор">
          <w:pPr>
            <w:pStyle w:val="aff8"/>
            <w:jc w:val="center"/>
          </w:pPr>
        </w:pPrChange>
      </w:pPr>
      <w:bookmarkStart w:id="13977" w:name="_Ref528235620"/>
      <w:bookmarkStart w:id="13978" w:name="_Toc529808220"/>
      <w:bookmarkStart w:id="13979" w:name="_Toc531467492"/>
      <w:r w:rsidRPr="005700B6">
        <w:rPr>
          <w:rFonts w:ascii="Times New Roman" w:hAnsi="Times New Roman" w:cs="Times New Roman"/>
          <w:i w:val="0"/>
          <w:color w:val="auto"/>
          <w:sz w:val="26"/>
          <w:szCs w:val="26"/>
          <w:lang w:val="uk-UA"/>
          <w:rPrChange w:id="13980" w:author="Автор">
            <w:rPr>
              <w:rFonts w:ascii="Times New Roman" w:hAnsi="Times New Roman" w:cs="Times New Roman"/>
              <w:b/>
              <w:i w:val="0"/>
              <w:color w:val="auto"/>
              <w:sz w:val="26"/>
              <w:szCs w:val="26"/>
              <w:lang w:val="uk-UA"/>
            </w:rPr>
          </w:rPrChange>
        </w:rPr>
        <w:t xml:space="preserve">Рисунок </w:t>
      </w:r>
      <w:r w:rsidRPr="00E92D03">
        <w:rPr>
          <w:rFonts w:ascii="Times New Roman" w:hAnsi="Times New Roman" w:cs="Times New Roman"/>
          <w:i w:val="0"/>
          <w:color w:val="auto"/>
          <w:sz w:val="26"/>
          <w:szCs w:val="26"/>
          <w:lang w:val="uk-UA"/>
          <w:rPrChange w:id="13981"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3982" w:author="Автор">
            <w:rPr>
              <w:rFonts w:ascii="Times New Roman" w:hAnsi="Times New Roman" w:cs="Times New Roman"/>
              <w:b/>
              <w:i w:val="0"/>
              <w:color w:val="auto"/>
              <w:sz w:val="26"/>
              <w:szCs w:val="26"/>
              <w:lang w:val="uk-UA"/>
            </w:rPr>
          </w:rPrChange>
        </w:rPr>
        <w:instrText xml:space="preserve"> SEQ Рисунок \* ARABIC </w:instrText>
      </w:r>
      <w:r w:rsidRPr="00E92D03">
        <w:rPr>
          <w:rFonts w:ascii="Times New Roman" w:hAnsi="Times New Roman" w:cs="Times New Roman"/>
          <w:i w:val="0"/>
          <w:color w:val="auto"/>
          <w:sz w:val="26"/>
          <w:szCs w:val="26"/>
          <w:lang w:val="uk-UA"/>
          <w:rPrChange w:id="13983" w:author="Автор">
            <w:rPr>
              <w:rFonts w:ascii="Times New Roman" w:hAnsi="Times New Roman" w:cs="Times New Roman"/>
              <w:b/>
              <w:i w:val="0"/>
              <w:color w:val="auto"/>
              <w:sz w:val="26"/>
              <w:szCs w:val="26"/>
              <w:lang w:val="uk-UA"/>
            </w:rPr>
          </w:rPrChange>
        </w:rPr>
        <w:fldChar w:fldCharType="separate"/>
      </w:r>
      <w:ins w:id="13984" w:author="Автор">
        <w:r w:rsidR="00A5109C">
          <w:rPr>
            <w:rFonts w:ascii="Times New Roman" w:hAnsi="Times New Roman" w:cs="Times New Roman"/>
            <w:i w:val="0"/>
            <w:noProof/>
            <w:color w:val="auto"/>
            <w:sz w:val="26"/>
            <w:szCs w:val="26"/>
            <w:lang w:val="uk-UA"/>
          </w:rPr>
          <w:t>57</w:t>
        </w:r>
      </w:ins>
      <w:del w:id="13985" w:author="Автор">
        <w:r w:rsidR="00865A8C" w:rsidDel="00A5109C">
          <w:rPr>
            <w:rFonts w:ascii="Times New Roman" w:hAnsi="Times New Roman" w:cs="Times New Roman"/>
            <w:i w:val="0"/>
            <w:noProof/>
            <w:color w:val="auto"/>
            <w:sz w:val="26"/>
            <w:szCs w:val="26"/>
            <w:lang w:val="uk-UA"/>
          </w:rPr>
          <w:delText>52</w:delText>
        </w:r>
      </w:del>
      <w:r w:rsidRPr="00E92D03">
        <w:rPr>
          <w:rFonts w:ascii="Times New Roman" w:hAnsi="Times New Roman" w:cs="Times New Roman"/>
          <w:i w:val="0"/>
          <w:color w:val="auto"/>
          <w:sz w:val="26"/>
          <w:szCs w:val="26"/>
          <w:lang w:val="uk-UA"/>
          <w:rPrChange w:id="13986" w:author="Автор">
            <w:rPr>
              <w:rFonts w:ascii="Times New Roman" w:hAnsi="Times New Roman" w:cs="Times New Roman"/>
              <w:b/>
              <w:i w:val="0"/>
              <w:color w:val="auto"/>
              <w:sz w:val="26"/>
              <w:szCs w:val="26"/>
              <w:lang w:val="uk-UA"/>
            </w:rPr>
          </w:rPrChange>
        </w:rPr>
        <w:fldChar w:fldCharType="end"/>
      </w:r>
      <w:bookmarkEnd w:id="13977"/>
      <w:r w:rsidRPr="005700B6">
        <w:rPr>
          <w:rFonts w:ascii="Times New Roman" w:hAnsi="Times New Roman" w:cs="Times New Roman"/>
          <w:i w:val="0"/>
          <w:color w:val="auto"/>
          <w:sz w:val="26"/>
          <w:szCs w:val="26"/>
          <w:lang w:val="uk-UA"/>
          <w:rPrChange w:id="13987" w:author="Автор">
            <w:rPr>
              <w:rFonts w:ascii="Times New Roman" w:hAnsi="Times New Roman" w:cs="Times New Roman"/>
              <w:b/>
              <w:i w:val="0"/>
              <w:color w:val="auto"/>
              <w:sz w:val="26"/>
              <w:szCs w:val="26"/>
              <w:lang w:val="uk-UA"/>
            </w:rPr>
          </w:rPrChange>
        </w:rPr>
        <w:t>. Структура сутності Зах</w:t>
      </w:r>
      <w:ins w:id="13988" w:author="Автор">
        <w:r w:rsidR="00D172AA">
          <w:rPr>
            <w:rFonts w:ascii="Times New Roman" w:hAnsi="Times New Roman" w:cs="Times New Roman"/>
            <w:i w:val="0"/>
            <w:color w:val="auto"/>
            <w:sz w:val="26"/>
            <w:szCs w:val="26"/>
            <w:lang w:val="uk-UA"/>
          </w:rPr>
          <w:t>о</w:t>
        </w:r>
      </w:ins>
      <w:del w:id="13989" w:author="Автор">
        <w:r w:rsidRPr="005700B6" w:rsidDel="00D172AA">
          <w:rPr>
            <w:rFonts w:ascii="Times New Roman" w:hAnsi="Times New Roman" w:cs="Times New Roman"/>
            <w:i w:val="0"/>
            <w:color w:val="auto"/>
            <w:sz w:val="26"/>
            <w:szCs w:val="26"/>
            <w:lang w:val="uk-UA"/>
            <w:rPrChange w:id="13990" w:author="Автор">
              <w:rPr>
                <w:rFonts w:ascii="Times New Roman" w:hAnsi="Times New Roman" w:cs="Times New Roman"/>
                <w:b/>
                <w:i w:val="0"/>
                <w:color w:val="auto"/>
                <w:sz w:val="26"/>
                <w:szCs w:val="26"/>
                <w:lang w:val="uk-UA"/>
              </w:rPr>
            </w:rPrChange>
          </w:rPr>
          <w:delText>і</w:delText>
        </w:r>
      </w:del>
      <w:r w:rsidRPr="005700B6">
        <w:rPr>
          <w:rFonts w:ascii="Times New Roman" w:hAnsi="Times New Roman" w:cs="Times New Roman"/>
          <w:i w:val="0"/>
          <w:color w:val="auto"/>
          <w:sz w:val="26"/>
          <w:szCs w:val="26"/>
          <w:lang w:val="uk-UA"/>
          <w:rPrChange w:id="13991" w:author="Автор">
            <w:rPr>
              <w:rFonts w:ascii="Times New Roman" w:hAnsi="Times New Roman" w:cs="Times New Roman"/>
              <w:b/>
              <w:i w:val="0"/>
              <w:color w:val="auto"/>
              <w:sz w:val="26"/>
              <w:szCs w:val="26"/>
              <w:lang w:val="uk-UA"/>
            </w:rPr>
          </w:rPrChange>
        </w:rPr>
        <w:t>д</w:t>
      </w:r>
      <w:bookmarkEnd w:id="13978"/>
      <w:bookmarkEnd w:id="13979"/>
    </w:p>
    <w:p w14:paraId="1E3C40C4" w14:textId="77777777" w:rsidR="00A907A6" w:rsidRPr="00E92D03" w:rsidRDefault="00A907A6">
      <w:pPr>
        <w:rPr>
          <w:i/>
          <w:rPrChange w:id="13992" w:author="Автор">
            <w:rPr>
              <w:rFonts w:ascii="Times New Roman" w:hAnsi="Times New Roman" w:cs="Times New Roman"/>
              <w:b/>
              <w:i w:val="0"/>
              <w:color w:val="auto"/>
              <w:sz w:val="26"/>
              <w:szCs w:val="26"/>
              <w:lang w:val="uk-UA"/>
            </w:rPr>
          </w:rPrChange>
        </w:rPr>
        <w:pPrChange w:id="13993" w:author="Автор">
          <w:pPr>
            <w:pStyle w:val="aff8"/>
            <w:jc w:val="center"/>
          </w:pPr>
        </w:pPrChange>
      </w:pPr>
    </w:p>
    <w:p w14:paraId="00E640A7" w14:textId="02E146F0" w:rsidR="003B03A5" w:rsidRPr="008A0D37" w:rsidDel="00541F45" w:rsidRDefault="003B03A5">
      <w:pPr>
        <w:spacing w:after="120"/>
        <w:ind w:firstLine="0"/>
        <w:rPr>
          <w:del w:id="13994" w:author="Автор"/>
          <w:szCs w:val="26"/>
        </w:rPr>
        <w:pPrChange w:id="13995" w:author="Автор">
          <w:pPr>
            <w:spacing w:before="0" w:line="288" w:lineRule="auto"/>
            <w:ind w:firstLine="0"/>
          </w:pPr>
        </w:pPrChange>
      </w:pPr>
    </w:p>
    <w:p w14:paraId="3694CD48" w14:textId="06D8CCC0" w:rsidR="00E12B9D" w:rsidRPr="005700B6" w:rsidRDefault="00E12B9D">
      <w:pPr>
        <w:pStyle w:val="aff8"/>
        <w:spacing w:before="120" w:after="120"/>
        <w:rPr>
          <w:rFonts w:ascii="Times New Roman" w:hAnsi="Times New Roman" w:cs="Times New Roman"/>
          <w:i w:val="0"/>
          <w:color w:val="auto"/>
          <w:sz w:val="26"/>
          <w:szCs w:val="26"/>
          <w:lang w:val="uk-UA"/>
          <w:rPrChange w:id="13996" w:author="Автор">
            <w:rPr>
              <w:rFonts w:ascii="Times New Roman" w:hAnsi="Times New Roman" w:cs="Times New Roman"/>
              <w:b/>
              <w:i w:val="0"/>
              <w:color w:val="auto"/>
              <w:sz w:val="26"/>
              <w:szCs w:val="26"/>
              <w:lang w:val="uk-UA"/>
            </w:rPr>
          </w:rPrChange>
        </w:rPr>
      </w:pPr>
      <w:bookmarkStart w:id="13997" w:name="_Toc529808166"/>
      <w:bookmarkStart w:id="13998" w:name="_Toc531467500"/>
      <w:r w:rsidRPr="005700B6">
        <w:rPr>
          <w:rFonts w:ascii="Times New Roman" w:hAnsi="Times New Roman" w:cs="Times New Roman"/>
          <w:i w:val="0"/>
          <w:color w:val="auto"/>
          <w:sz w:val="26"/>
          <w:szCs w:val="26"/>
          <w:lang w:val="uk-UA"/>
          <w:rPrChange w:id="13999" w:author="Автор">
            <w:rPr>
              <w:rFonts w:ascii="Times New Roman" w:hAnsi="Times New Roman" w:cs="Times New Roman"/>
              <w:b/>
              <w:i w:val="0"/>
              <w:color w:val="auto"/>
              <w:sz w:val="26"/>
              <w:szCs w:val="26"/>
              <w:lang w:val="uk-UA"/>
            </w:rPr>
          </w:rPrChange>
        </w:rPr>
        <w:t xml:space="preserve">Таблиця </w:t>
      </w:r>
      <w:r w:rsidRPr="00E92D03">
        <w:rPr>
          <w:rFonts w:ascii="Times New Roman" w:hAnsi="Times New Roman" w:cs="Times New Roman"/>
          <w:i w:val="0"/>
          <w:color w:val="auto"/>
          <w:sz w:val="26"/>
          <w:szCs w:val="26"/>
          <w:lang w:val="uk-UA"/>
          <w:rPrChange w:id="14000"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4001" w:author="Автор">
            <w:rPr>
              <w:rFonts w:ascii="Times New Roman" w:hAnsi="Times New Roman" w:cs="Times New Roman"/>
              <w:b/>
              <w:i w:val="0"/>
              <w:color w:val="auto"/>
              <w:sz w:val="26"/>
              <w:szCs w:val="26"/>
              <w:lang w:val="uk-UA"/>
            </w:rPr>
          </w:rPrChange>
        </w:rPr>
        <w:instrText xml:space="preserve"> SEQ Таблиця \* ARABIC </w:instrText>
      </w:r>
      <w:r w:rsidRPr="00E92D03">
        <w:rPr>
          <w:rFonts w:ascii="Times New Roman" w:hAnsi="Times New Roman" w:cs="Times New Roman"/>
          <w:i w:val="0"/>
          <w:color w:val="auto"/>
          <w:sz w:val="26"/>
          <w:szCs w:val="26"/>
          <w:lang w:val="uk-UA"/>
          <w:rPrChange w:id="14002" w:author="Автор">
            <w:rPr>
              <w:rFonts w:ascii="Times New Roman" w:hAnsi="Times New Roman" w:cs="Times New Roman"/>
              <w:b/>
              <w:i w:val="0"/>
              <w:color w:val="auto"/>
              <w:sz w:val="26"/>
              <w:szCs w:val="26"/>
              <w:lang w:val="uk-UA"/>
            </w:rPr>
          </w:rPrChange>
        </w:rPr>
        <w:fldChar w:fldCharType="separate"/>
      </w:r>
      <w:r w:rsidR="00A5109C">
        <w:rPr>
          <w:rFonts w:ascii="Times New Roman" w:hAnsi="Times New Roman" w:cs="Times New Roman"/>
          <w:i w:val="0"/>
          <w:noProof/>
          <w:color w:val="auto"/>
          <w:sz w:val="26"/>
          <w:szCs w:val="26"/>
          <w:lang w:val="uk-UA"/>
        </w:rPr>
        <w:t>7</w:t>
      </w:r>
      <w:r w:rsidRPr="00E92D03">
        <w:rPr>
          <w:rFonts w:ascii="Times New Roman" w:hAnsi="Times New Roman" w:cs="Times New Roman"/>
          <w:i w:val="0"/>
          <w:color w:val="auto"/>
          <w:sz w:val="26"/>
          <w:szCs w:val="26"/>
          <w:lang w:val="uk-UA"/>
          <w:rPrChange w:id="14003" w:author="Автор">
            <w:rPr>
              <w:rFonts w:ascii="Times New Roman" w:hAnsi="Times New Roman" w:cs="Times New Roman"/>
              <w:b/>
              <w:i w:val="0"/>
              <w:color w:val="auto"/>
              <w:sz w:val="26"/>
              <w:szCs w:val="26"/>
              <w:lang w:val="uk-UA"/>
            </w:rPr>
          </w:rPrChange>
        </w:rPr>
        <w:fldChar w:fldCharType="end"/>
      </w:r>
      <w:r w:rsidRPr="005700B6">
        <w:rPr>
          <w:rFonts w:ascii="Times New Roman" w:hAnsi="Times New Roman" w:cs="Times New Roman"/>
          <w:i w:val="0"/>
          <w:color w:val="auto"/>
          <w:sz w:val="26"/>
          <w:szCs w:val="26"/>
          <w:lang w:val="uk-UA"/>
          <w:rPrChange w:id="14004" w:author="Автор">
            <w:rPr>
              <w:rFonts w:ascii="Times New Roman" w:hAnsi="Times New Roman" w:cs="Times New Roman"/>
              <w:b/>
              <w:i w:val="0"/>
              <w:color w:val="auto"/>
              <w:sz w:val="26"/>
              <w:szCs w:val="26"/>
              <w:lang w:val="uk-UA"/>
            </w:rPr>
          </w:rPrChange>
        </w:rPr>
        <w:t xml:space="preserve">. Атрибути </w:t>
      </w:r>
      <w:r w:rsidR="00A67E51" w:rsidRPr="005700B6">
        <w:rPr>
          <w:rFonts w:ascii="Times New Roman" w:hAnsi="Times New Roman" w:cs="Times New Roman"/>
          <w:i w:val="0"/>
          <w:color w:val="auto"/>
          <w:sz w:val="26"/>
          <w:szCs w:val="26"/>
          <w:lang w:val="uk-UA"/>
          <w:rPrChange w:id="14005" w:author="Автор">
            <w:rPr>
              <w:rFonts w:ascii="Times New Roman" w:hAnsi="Times New Roman" w:cs="Times New Roman"/>
              <w:b/>
              <w:i w:val="0"/>
              <w:color w:val="auto"/>
              <w:sz w:val="26"/>
              <w:szCs w:val="26"/>
              <w:lang w:val="uk-UA"/>
            </w:rPr>
          </w:rPrChange>
        </w:rPr>
        <w:t>сутності Зах</w:t>
      </w:r>
      <w:del w:id="14006" w:author="Автор">
        <w:r w:rsidR="00A67E51" w:rsidRPr="005700B6" w:rsidDel="00D172AA">
          <w:rPr>
            <w:rFonts w:ascii="Times New Roman" w:hAnsi="Times New Roman" w:cs="Times New Roman"/>
            <w:i w:val="0"/>
            <w:color w:val="auto"/>
            <w:sz w:val="26"/>
            <w:szCs w:val="26"/>
            <w:lang w:val="uk-UA"/>
            <w:rPrChange w:id="14007" w:author="Автор">
              <w:rPr>
                <w:rFonts w:ascii="Times New Roman" w:hAnsi="Times New Roman" w:cs="Times New Roman"/>
                <w:b/>
                <w:i w:val="0"/>
                <w:color w:val="auto"/>
                <w:sz w:val="26"/>
                <w:szCs w:val="26"/>
                <w:lang w:val="uk-UA"/>
              </w:rPr>
            </w:rPrChange>
          </w:rPr>
          <w:delText>і</w:delText>
        </w:r>
      </w:del>
      <w:ins w:id="14008" w:author="Автор">
        <w:r w:rsidR="00D172AA">
          <w:rPr>
            <w:rFonts w:ascii="Times New Roman" w:hAnsi="Times New Roman" w:cs="Times New Roman"/>
            <w:i w:val="0"/>
            <w:color w:val="auto"/>
            <w:sz w:val="26"/>
            <w:szCs w:val="26"/>
            <w:lang w:val="uk-UA"/>
          </w:rPr>
          <w:t>о</w:t>
        </w:r>
      </w:ins>
      <w:r w:rsidR="00A67E51" w:rsidRPr="005700B6">
        <w:rPr>
          <w:rFonts w:ascii="Times New Roman" w:hAnsi="Times New Roman" w:cs="Times New Roman"/>
          <w:i w:val="0"/>
          <w:color w:val="auto"/>
          <w:sz w:val="26"/>
          <w:szCs w:val="26"/>
          <w:lang w:val="uk-UA"/>
          <w:rPrChange w:id="14009" w:author="Автор">
            <w:rPr>
              <w:rFonts w:ascii="Times New Roman" w:hAnsi="Times New Roman" w:cs="Times New Roman"/>
              <w:b/>
              <w:i w:val="0"/>
              <w:color w:val="auto"/>
              <w:sz w:val="26"/>
              <w:szCs w:val="26"/>
              <w:lang w:val="uk-UA"/>
            </w:rPr>
          </w:rPrChange>
        </w:rPr>
        <w:t>д</w:t>
      </w:r>
      <w:bookmarkEnd w:id="13997"/>
      <w:bookmarkEnd w:id="13998"/>
    </w:p>
    <w:tbl>
      <w:tblPr>
        <w:tblStyle w:val="aff5"/>
        <w:tblW w:w="9639" w:type="dxa"/>
        <w:tblInd w:w="-5" w:type="dxa"/>
        <w:tblLook w:val="04A0" w:firstRow="1" w:lastRow="0" w:firstColumn="1" w:lastColumn="0" w:noHBand="0" w:noVBand="1"/>
        <w:tblPrChange w:id="14010" w:author="Автор">
          <w:tblPr>
            <w:tblStyle w:val="aff5"/>
            <w:tblW w:w="9356" w:type="dxa"/>
            <w:tblInd w:w="-5" w:type="dxa"/>
            <w:tblLook w:val="04A0" w:firstRow="1" w:lastRow="0" w:firstColumn="1" w:lastColumn="0" w:noHBand="0" w:noVBand="1"/>
          </w:tblPr>
        </w:tblPrChange>
      </w:tblPr>
      <w:tblGrid>
        <w:gridCol w:w="3686"/>
        <w:gridCol w:w="1843"/>
        <w:gridCol w:w="2126"/>
        <w:gridCol w:w="1984"/>
        <w:tblGridChange w:id="14011">
          <w:tblGrid>
            <w:gridCol w:w="55"/>
            <w:gridCol w:w="2835"/>
            <w:gridCol w:w="212"/>
            <w:gridCol w:w="1489"/>
            <w:gridCol w:w="1612"/>
            <w:gridCol w:w="798"/>
            <w:gridCol w:w="2303"/>
            <w:gridCol w:w="107"/>
            <w:gridCol w:w="222"/>
          </w:tblGrid>
        </w:tblGridChange>
      </w:tblGrid>
      <w:tr w:rsidR="003B03A5" w:rsidRPr="008A0D37" w14:paraId="3CC5F751" w14:textId="77777777" w:rsidTr="00D172AA">
        <w:trPr>
          <w:tblHeader/>
          <w:trPrChange w:id="14012" w:author="Автор">
            <w:trPr>
              <w:gridBefore w:val="1"/>
              <w:gridAfter w:val="0"/>
              <w:tblHeader/>
            </w:trPr>
          </w:trPrChange>
        </w:trPr>
        <w:tc>
          <w:tcPr>
            <w:tcW w:w="3686" w:type="dxa"/>
            <w:tcBorders>
              <w:bottom w:val="single" w:sz="4" w:space="0" w:color="auto"/>
            </w:tcBorders>
            <w:shd w:val="clear" w:color="auto" w:fill="BFBFBF" w:themeFill="background1" w:themeFillShade="BF"/>
            <w:tcPrChange w:id="14013" w:author="Автор">
              <w:tcPr>
                <w:tcW w:w="2835" w:type="dxa"/>
                <w:tcBorders>
                  <w:bottom w:val="single" w:sz="4" w:space="0" w:color="auto"/>
                </w:tcBorders>
                <w:shd w:val="clear" w:color="auto" w:fill="BFBFBF" w:themeFill="background1" w:themeFillShade="BF"/>
              </w:tcPr>
            </w:tcPrChange>
          </w:tcPr>
          <w:p w14:paraId="00C566A3" w14:textId="77777777" w:rsidR="003B03A5" w:rsidRPr="008A0D37" w:rsidRDefault="003B03A5">
            <w:pPr>
              <w:widowControl w:val="0"/>
              <w:spacing w:before="0"/>
              <w:ind w:firstLine="0"/>
              <w:jc w:val="center"/>
              <w:rPr>
                <w:rFonts w:eastAsiaTheme="minorHAnsi"/>
                <w:b/>
                <w:szCs w:val="26"/>
                <w:lang w:eastAsia="en-US"/>
                <w:rPrChange w:id="14014" w:author="Автор">
                  <w:rPr>
                    <w:rFonts w:eastAsiaTheme="minorHAnsi"/>
                    <w:szCs w:val="26"/>
                    <w:lang w:eastAsia="en-US"/>
                  </w:rPr>
                </w:rPrChange>
              </w:rPr>
              <w:pPrChange w:id="14015" w:author="Автор">
                <w:pPr>
                  <w:widowControl w:val="0"/>
                  <w:spacing w:before="0" w:line="240" w:lineRule="atLeast"/>
                  <w:ind w:firstLine="0"/>
                  <w:jc w:val="left"/>
                </w:pPr>
              </w:pPrChange>
            </w:pPr>
            <w:r w:rsidRPr="008A0D37">
              <w:rPr>
                <w:rFonts w:eastAsiaTheme="minorHAnsi"/>
                <w:b/>
                <w:szCs w:val="26"/>
                <w:lang w:eastAsia="en-US"/>
                <w:rPrChange w:id="14016" w:author="Автор">
                  <w:rPr>
                    <w:rFonts w:eastAsiaTheme="minorHAnsi"/>
                    <w:szCs w:val="26"/>
                    <w:lang w:eastAsia="en-US"/>
                  </w:rPr>
                </w:rPrChange>
              </w:rPr>
              <w:t>Назва атрибуту</w:t>
            </w:r>
          </w:p>
        </w:tc>
        <w:tc>
          <w:tcPr>
            <w:tcW w:w="1843" w:type="dxa"/>
            <w:tcBorders>
              <w:bottom w:val="single" w:sz="4" w:space="0" w:color="auto"/>
            </w:tcBorders>
            <w:shd w:val="clear" w:color="auto" w:fill="BFBFBF" w:themeFill="background1" w:themeFillShade="BF"/>
            <w:tcPrChange w:id="14017" w:author="Автор">
              <w:tcPr>
                <w:tcW w:w="1701" w:type="dxa"/>
                <w:gridSpan w:val="2"/>
                <w:tcBorders>
                  <w:bottom w:val="single" w:sz="4" w:space="0" w:color="auto"/>
                </w:tcBorders>
                <w:shd w:val="clear" w:color="auto" w:fill="BFBFBF" w:themeFill="background1" w:themeFillShade="BF"/>
              </w:tcPr>
            </w:tcPrChange>
          </w:tcPr>
          <w:p w14:paraId="2FFF22B4" w14:textId="77777777" w:rsidR="003B03A5" w:rsidRPr="008A0D37" w:rsidRDefault="003B03A5">
            <w:pPr>
              <w:widowControl w:val="0"/>
              <w:spacing w:before="0"/>
              <w:ind w:firstLine="0"/>
              <w:jc w:val="center"/>
              <w:rPr>
                <w:rFonts w:eastAsiaTheme="minorHAnsi"/>
                <w:b/>
                <w:szCs w:val="26"/>
                <w:lang w:eastAsia="en-US"/>
                <w:rPrChange w:id="14018" w:author="Автор">
                  <w:rPr>
                    <w:rFonts w:eastAsiaTheme="minorHAnsi"/>
                    <w:szCs w:val="26"/>
                    <w:lang w:eastAsia="en-US"/>
                  </w:rPr>
                </w:rPrChange>
              </w:rPr>
              <w:pPrChange w:id="14019" w:author="Автор">
                <w:pPr>
                  <w:widowControl w:val="0"/>
                  <w:spacing w:before="0" w:line="240" w:lineRule="atLeast"/>
                  <w:ind w:firstLine="0"/>
                  <w:jc w:val="left"/>
                </w:pPr>
              </w:pPrChange>
            </w:pPr>
            <w:r w:rsidRPr="008A0D37">
              <w:rPr>
                <w:rFonts w:eastAsiaTheme="minorHAnsi"/>
                <w:b/>
                <w:szCs w:val="26"/>
                <w:lang w:eastAsia="en-US"/>
                <w:rPrChange w:id="14020" w:author="Автор">
                  <w:rPr>
                    <w:rFonts w:eastAsiaTheme="minorHAnsi"/>
                    <w:szCs w:val="26"/>
                    <w:lang w:eastAsia="en-US"/>
                  </w:rPr>
                </w:rPrChange>
              </w:rPr>
              <w:t>Тип даних</w:t>
            </w:r>
          </w:p>
        </w:tc>
        <w:tc>
          <w:tcPr>
            <w:tcW w:w="2126" w:type="dxa"/>
            <w:tcBorders>
              <w:bottom w:val="single" w:sz="4" w:space="0" w:color="auto"/>
            </w:tcBorders>
            <w:shd w:val="clear" w:color="auto" w:fill="BFBFBF" w:themeFill="background1" w:themeFillShade="BF"/>
            <w:tcPrChange w:id="14021" w:author="Автор">
              <w:tcPr>
                <w:tcW w:w="2410" w:type="dxa"/>
                <w:gridSpan w:val="2"/>
                <w:tcBorders>
                  <w:bottom w:val="single" w:sz="4" w:space="0" w:color="auto"/>
                </w:tcBorders>
                <w:shd w:val="clear" w:color="auto" w:fill="BFBFBF" w:themeFill="background1" w:themeFillShade="BF"/>
              </w:tcPr>
            </w:tcPrChange>
          </w:tcPr>
          <w:p w14:paraId="69E322AA" w14:textId="77777777" w:rsidR="003B03A5" w:rsidRPr="008A0D37" w:rsidRDefault="003B03A5">
            <w:pPr>
              <w:widowControl w:val="0"/>
              <w:spacing w:before="0"/>
              <w:ind w:firstLine="0"/>
              <w:jc w:val="center"/>
              <w:rPr>
                <w:rFonts w:eastAsiaTheme="minorHAnsi"/>
                <w:b/>
                <w:szCs w:val="26"/>
                <w:lang w:eastAsia="en-US"/>
                <w:rPrChange w:id="14022" w:author="Автор">
                  <w:rPr>
                    <w:rFonts w:eastAsiaTheme="minorHAnsi"/>
                    <w:szCs w:val="26"/>
                    <w:lang w:eastAsia="en-US"/>
                  </w:rPr>
                </w:rPrChange>
              </w:rPr>
              <w:pPrChange w:id="14023" w:author="Автор">
                <w:pPr>
                  <w:widowControl w:val="0"/>
                  <w:spacing w:before="0" w:line="240" w:lineRule="atLeast"/>
                  <w:ind w:firstLine="0"/>
                  <w:jc w:val="left"/>
                </w:pPr>
              </w:pPrChange>
            </w:pPr>
            <w:r w:rsidRPr="008A0D37">
              <w:rPr>
                <w:rFonts w:eastAsiaTheme="minorHAnsi"/>
                <w:b/>
                <w:szCs w:val="26"/>
                <w:lang w:eastAsia="en-US"/>
                <w:rPrChange w:id="14024" w:author="Автор">
                  <w:rPr>
                    <w:rFonts w:eastAsiaTheme="minorHAnsi"/>
                    <w:szCs w:val="26"/>
                    <w:lang w:eastAsia="en-US"/>
                  </w:rPr>
                </w:rPrChange>
              </w:rPr>
              <w:t>Обов’язковий/</w:t>
            </w:r>
          </w:p>
          <w:p w14:paraId="49B5BFD7" w14:textId="77777777" w:rsidR="003B03A5" w:rsidRPr="008A0D37" w:rsidRDefault="003B03A5">
            <w:pPr>
              <w:widowControl w:val="0"/>
              <w:spacing w:before="0"/>
              <w:ind w:firstLine="0"/>
              <w:jc w:val="center"/>
              <w:rPr>
                <w:rFonts w:eastAsiaTheme="minorHAnsi"/>
                <w:b/>
                <w:szCs w:val="26"/>
                <w:lang w:eastAsia="en-US"/>
                <w:rPrChange w:id="14025" w:author="Автор">
                  <w:rPr>
                    <w:rFonts w:eastAsiaTheme="minorHAnsi"/>
                    <w:szCs w:val="26"/>
                    <w:lang w:eastAsia="en-US"/>
                  </w:rPr>
                </w:rPrChange>
              </w:rPr>
              <w:pPrChange w:id="14026" w:author="Автор">
                <w:pPr>
                  <w:widowControl w:val="0"/>
                  <w:spacing w:before="0" w:line="240" w:lineRule="atLeast"/>
                  <w:ind w:firstLine="0"/>
                  <w:jc w:val="left"/>
                </w:pPr>
              </w:pPrChange>
            </w:pPr>
            <w:r w:rsidRPr="008A0D37">
              <w:rPr>
                <w:rFonts w:eastAsiaTheme="minorHAnsi"/>
                <w:b/>
                <w:szCs w:val="26"/>
                <w:lang w:eastAsia="en-US"/>
                <w:rPrChange w:id="14027" w:author="Автор">
                  <w:rPr>
                    <w:rFonts w:eastAsiaTheme="minorHAnsi"/>
                    <w:szCs w:val="26"/>
                    <w:lang w:eastAsia="en-US"/>
                  </w:rPr>
                </w:rPrChange>
              </w:rPr>
              <w:t>необов’язковий</w:t>
            </w:r>
          </w:p>
        </w:tc>
        <w:tc>
          <w:tcPr>
            <w:tcW w:w="1984" w:type="dxa"/>
            <w:tcBorders>
              <w:bottom w:val="single" w:sz="4" w:space="0" w:color="auto"/>
            </w:tcBorders>
            <w:shd w:val="clear" w:color="auto" w:fill="BFBFBF" w:themeFill="background1" w:themeFillShade="BF"/>
            <w:tcPrChange w:id="14028" w:author="Автор">
              <w:tcPr>
                <w:tcW w:w="2410" w:type="dxa"/>
                <w:gridSpan w:val="2"/>
                <w:tcBorders>
                  <w:bottom w:val="single" w:sz="4" w:space="0" w:color="auto"/>
                </w:tcBorders>
                <w:shd w:val="clear" w:color="auto" w:fill="BFBFBF" w:themeFill="background1" w:themeFillShade="BF"/>
              </w:tcPr>
            </w:tcPrChange>
          </w:tcPr>
          <w:p w14:paraId="5C8D88CD" w14:textId="77777777" w:rsidR="003B03A5" w:rsidRPr="008A0D37" w:rsidRDefault="003B03A5">
            <w:pPr>
              <w:widowControl w:val="0"/>
              <w:spacing w:before="0"/>
              <w:ind w:firstLine="0"/>
              <w:jc w:val="center"/>
              <w:rPr>
                <w:rFonts w:eastAsiaTheme="minorHAnsi"/>
                <w:b/>
                <w:szCs w:val="26"/>
                <w:lang w:eastAsia="en-US"/>
                <w:rPrChange w:id="14029" w:author="Автор">
                  <w:rPr>
                    <w:rFonts w:eastAsiaTheme="minorHAnsi"/>
                    <w:szCs w:val="26"/>
                    <w:lang w:eastAsia="en-US"/>
                  </w:rPr>
                </w:rPrChange>
              </w:rPr>
              <w:pPrChange w:id="14030" w:author="Автор">
                <w:pPr>
                  <w:widowControl w:val="0"/>
                  <w:spacing w:before="0" w:line="240" w:lineRule="atLeast"/>
                  <w:ind w:firstLine="0"/>
                  <w:jc w:val="left"/>
                </w:pPr>
              </w:pPrChange>
            </w:pPr>
            <w:r w:rsidRPr="008A0D37">
              <w:rPr>
                <w:rFonts w:eastAsiaTheme="minorHAnsi"/>
                <w:b/>
                <w:szCs w:val="26"/>
                <w:lang w:eastAsia="en-US"/>
                <w:rPrChange w:id="14031" w:author="Автор">
                  <w:rPr>
                    <w:rFonts w:eastAsiaTheme="minorHAnsi"/>
                    <w:szCs w:val="26"/>
                    <w:lang w:eastAsia="en-US"/>
                  </w:rPr>
                </w:rPrChange>
              </w:rPr>
              <w:t>Коментарі</w:t>
            </w:r>
          </w:p>
        </w:tc>
      </w:tr>
      <w:tr w:rsidR="003B03A5" w:rsidRPr="008A0D37" w14:paraId="4DC29A0F" w14:textId="77777777" w:rsidTr="00D172AA">
        <w:trPr>
          <w:trPrChange w:id="14032" w:author="Автор">
            <w:trPr>
              <w:gridBefore w:val="1"/>
              <w:gridAfter w:val="0"/>
            </w:trPr>
          </w:trPrChange>
        </w:trPr>
        <w:tc>
          <w:tcPr>
            <w:tcW w:w="9639" w:type="dxa"/>
            <w:gridSpan w:val="4"/>
            <w:shd w:val="clear" w:color="auto" w:fill="FFFFFF" w:themeFill="background1"/>
            <w:tcPrChange w:id="14033" w:author="Автор">
              <w:tcPr>
                <w:tcW w:w="9356" w:type="dxa"/>
                <w:gridSpan w:val="7"/>
                <w:shd w:val="clear" w:color="auto" w:fill="FFFFFF" w:themeFill="background1"/>
              </w:tcPr>
            </w:tcPrChange>
          </w:tcPr>
          <w:p w14:paraId="11ADA5E9" w14:textId="77777777" w:rsidR="003B03A5" w:rsidRPr="008A0D37" w:rsidRDefault="003B03A5">
            <w:pPr>
              <w:widowControl w:val="0"/>
              <w:spacing w:before="0"/>
              <w:ind w:firstLine="0"/>
              <w:jc w:val="center"/>
              <w:rPr>
                <w:rFonts w:eastAsiaTheme="minorHAnsi"/>
                <w:b/>
                <w:szCs w:val="26"/>
                <w:lang w:eastAsia="en-US"/>
              </w:rPr>
              <w:pPrChange w:id="14034" w:author="Автор">
                <w:pPr>
                  <w:widowControl w:val="0"/>
                  <w:spacing w:before="0" w:line="240" w:lineRule="atLeast"/>
                  <w:ind w:firstLine="0"/>
                  <w:jc w:val="center"/>
                </w:pPr>
              </w:pPrChange>
            </w:pPr>
            <w:r w:rsidRPr="008A0D37">
              <w:rPr>
                <w:rFonts w:eastAsiaTheme="minorHAnsi"/>
                <w:b/>
                <w:szCs w:val="26"/>
                <w:lang w:eastAsia="en-US"/>
              </w:rPr>
              <w:t>Ініціатор заходу</w:t>
            </w:r>
          </w:p>
        </w:tc>
      </w:tr>
      <w:tr w:rsidR="003B03A5" w:rsidRPr="008A0D37" w14:paraId="2BF9610C" w14:textId="77777777" w:rsidTr="00D172AA">
        <w:tc>
          <w:tcPr>
            <w:tcW w:w="3686" w:type="dxa"/>
            <w:tcPrChange w:id="14035" w:author="Автор">
              <w:tcPr>
                <w:tcW w:w="2835" w:type="dxa"/>
                <w:gridSpan w:val="3"/>
              </w:tcPr>
            </w:tcPrChange>
          </w:tcPr>
          <w:p w14:paraId="3D9D170D" w14:textId="77777777" w:rsidR="003B03A5" w:rsidRPr="008A0D37" w:rsidRDefault="003B03A5">
            <w:pPr>
              <w:widowControl w:val="0"/>
              <w:spacing w:before="0"/>
              <w:ind w:firstLine="0"/>
              <w:jc w:val="left"/>
              <w:rPr>
                <w:rFonts w:eastAsiaTheme="minorHAnsi"/>
                <w:szCs w:val="26"/>
                <w:lang w:eastAsia="en-US"/>
              </w:rPr>
              <w:pPrChange w:id="14036" w:author="Автор">
                <w:pPr>
                  <w:widowControl w:val="0"/>
                  <w:spacing w:before="0" w:line="240" w:lineRule="atLeast"/>
                  <w:ind w:firstLine="0"/>
                  <w:jc w:val="left"/>
                </w:pPr>
              </w:pPrChange>
            </w:pPr>
            <w:r w:rsidRPr="008A0D37">
              <w:rPr>
                <w:rFonts w:eastAsiaTheme="minorHAnsi"/>
                <w:szCs w:val="26"/>
                <w:lang w:eastAsia="en-US"/>
              </w:rPr>
              <w:t>Назва організації</w:t>
            </w:r>
          </w:p>
        </w:tc>
        <w:tc>
          <w:tcPr>
            <w:tcW w:w="1843" w:type="dxa"/>
            <w:tcPrChange w:id="14037" w:author="Автор">
              <w:tcPr>
                <w:tcW w:w="1701" w:type="dxa"/>
                <w:gridSpan w:val="2"/>
              </w:tcPr>
            </w:tcPrChange>
          </w:tcPr>
          <w:p w14:paraId="4E8A3340" w14:textId="40558D50" w:rsidR="003B03A5" w:rsidRPr="008A0D37" w:rsidRDefault="003B03A5">
            <w:pPr>
              <w:widowControl w:val="0"/>
              <w:spacing w:before="0"/>
              <w:ind w:firstLine="0"/>
              <w:jc w:val="left"/>
              <w:rPr>
                <w:rFonts w:eastAsiaTheme="minorHAnsi"/>
                <w:szCs w:val="26"/>
                <w:lang w:eastAsia="en-US"/>
              </w:rPr>
              <w:pPrChange w:id="14038"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Change w:id="14039" w:author="Автор">
              <w:tcPr>
                <w:tcW w:w="2410" w:type="dxa"/>
                <w:gridSpan w:val="2"/>
              </w:tcPr>
            </w:tcPrChange>
          </w:tcPr>
          <w:p w14:paraId="26DCFCD0" w14:textId="77777777" w:rsidR="003B03A5" w:rsidRPr="008A0D37" w:rsidRDefault="003B03A5">
            <w:pPr>
              <w:widowControl w:val="0"/>
              <w:spacing w:before="0"/>
              <w:ind w:firstLine="0"/>
              <w:jc w:val="left"/>
              <w:rPr>
                <w:rFonts w:eastAsiaTheme="minorHAnsi"/>
                <w:szCs w:val="26"/>
                <w:lang w:eastAsia="en-US"/>
              </w:rPr>
              <w:pPrChange w:id="14040"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1984" w:type="dxa"/>
            <w:tcPrChange w:id="14041" w:author="Автор">
              <w:tcPr>
                <w:tcW w:w="2410" w:type="dxa"/>
                <w:gridSpan w:val="2"/>
              </w:tcPr>
            </w:tcPrChange>
          </w:tcPr>
          <w:p w14:paraId="06DB73E2" w14:textId="77777777" w:rsidR="003B03A5" w:rsidRPr="008A0D37" w:rsidRDefault="003B03A5">
            <w:pPr>
              <w:widowControl w:val="0"/>
              <w:spacing w:before="0"/>
              <w:ind w:firstLine="0"/>
              <w:jc w:val="left"/>
              <w:rPr>
                <w:rFonts w:eastAsiaTheme="minorHAnsi"/>
                <w:szCs w:val="26"/>
                <w:lang w:eastAsia="en-US"/>
              </w:rPr>
              <w:pPrChange w:id="14042" w:author="Автор">
                <w:pPr>
                  <w:widowControl w:val="0"/>
                  <w:spacing w:before="0" w:line="240" w:lineRule="atLeast"/>
                  <w:ind w:firstLine="0"/>
                  <w:jc w:val="left"/>
                </w:pPr>
              </w:pPrChange>
            </w:pPr>
          </w:p>
        </w:tc>
      </w:tr>
      <w:tr w:rsidR="003B03A5" w:rsidRPr="008A0D37" w14:paraId="6DFB2E72" w14:textId="77777777" w:rsidTr="00D172AA">
        <w:tc>
          <w:tcPr>
            <w:tcW w:w="3686" w:type="dxa"/>
            <w:tcPrChange w:id="14043" w:author="Автор">
              <w:tcPr>
                <w:tcW w:w="2835" w:type="dxa"/>
                <w:gridSpan w:val="3"/>
              </w:tcPr>
            </w:tcPrChange>
          </w:tcPr>
          <w:p w14:paraId="190CC8D4" w14:textId="77777777" w:rsidR="003B03A5" w:rsidRPr="008A0D37" w:rsidRDefault="003B03A5">
            <w:pPr>
              <w:widowControl w:val="0"/>
              <w:spacing w:before="0"/>
              <w:ind w:firstLine="0"/>
              <w:jc w:val="left"/>
              <w:rPr>
                <w:rFonts w:eastAsiaTheme="minorHAnsi"/>
                <w:szCs w:val="26"/>
                <w:lang w:eastAsia="en-US"/>
              </w:rPr>
              <w:pPrChange w:id="14044" w:author="Автор">
                <w:pPr>
                  <w:widowControl w:val="0"/>
                  <w:spacing w:before="0" w:line="240" w:lineRule="atLeast"/>
                  <w:ind w:firstLine="0"/>
                  <w:jc w:val="left"/>
                </w:pPr>
              </w:pPrChange>
            </w:pPr>
            <w:r w:rsidRPr="008A0D37">
              <w:rPr>
                <w:rFonts w:eastAsiaTheme="minorHAnsi"/>
                <w:szCs w:val="26"/>
                <w:lang w:eastAsia="en-US"/>
              </w:rPr>
              <w:t>Код КОПФГ</w:t>
            </w:r>
          </w:p>
        </w:tc>
        <w:tc>
          <w:tcPr>
            <w:tcW w:w="1843" w:type="dxa"/>
            <w:tcPrChange w:id="14045" w:author="Автор">
              <w:tcPr>
                <w:tcW w:w="1701" w:type="dxa"/>
                <w:gridSpan w:val="2"/>
              </w:tcPr>
            </w:tcPrChange>
          </w:tcPr>
          <w:p w14:paraId="1A811AB9" w14:textId="0041197C" w:rsidR="003B03A5" w:rsidRPr="008A0D37" w:rsidRDefault="003B03A5">
            <w:pPr>
              <w:widowControl w:val="0"/>
              <w:spacing w:before="0"/>
              <w:ind w:firstLine="0"/>
              <w:jc w:val="left"/>
              <w:rPr>
                <w:rFonts w:eastAsiaTheme="minorHAnsi"/>
                <w:szCs w:val="26"/>
                <w:lang w:eastAsia="en-US"/>
              </w:rPr>
              <w:pPrChange w:id="14046"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Change w:id="14047" w:author="Автор">
              <w:tcPr>
                <w:tcW w:w="2410" w:type="dxa"/>
                <w:gridSpan w:val="2"/>
              </w:tcPr>
            </w:tcPrChange>
          </w:tcPr>
          <w:p w14:paraId="65EAFD67" w14:textId="77777777" w:rsidR="003B03A5" w:rsidRPr="008A0D37" w:rsidRDefault="003B03A5">
            <w:pPr>
              <w:widowControl w:val="0"/>
              <w:spacing w:before="0"/>
              <w:ind w:firstLine="0"/>
              <w:jc w:val="left"/>
              <w:rPr>
                <w:rFonts w:eastAsiaTheme="minorHAnsi"/>
                <w:szCs w:val="26"/>
                <w:lang w:eastAsia="en-US"/>
              </w:rPr>
              <w:pPrChange w:id="14048"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1984" w:type="dxa"/>
            <w:tcPrChange w:id="14049" w:author="Автор">
              <w:tcPr>
                <w:tcW w:w="2410" w:type="dxa"/>
                <w:gridSpan w:val="2"/>
              </w:tcPr>
            </w:tcPrChange>
          </w:tcPr>
          <w:p w14:paraId="03083C3A" w14:textId="77777777" w:rsidR="003B03A5" w:rsidRPr="008A0D37" w:rsidRDefault="003B03A5">
            <w:pPr>
              <w:widowControl w:val="0"/>
              <w:spacing w:before="0"/>
              <w:ind w:firstLine="0"/>
              <w:jc w:val="left"/>
              <w:rPr>
                <w:rFonts w:eastAsiaTheme="minorHAnsi"/>
                <w:szCs w:val="26"/>
                <w:lang w:eastAsia="en-US"/>
              </w:rPr>
              <w:pPrChange w:id="14050" w:author="Автор">
                <w:pPr>
                  <w:widowControl w:val="0"/>
                  <w:spacing w:before="0" w:line="240" w:lineRule="atLeast"/>
                  <w:ind w:firstLine="0"/>
                  <w:jc w:val="left"/>
                </w:pPr>
              </w:pPrChange>
            </w:pPr>
          </w:p>
        </w:tc>
      </w:tr>
      <w:tr w:rsidR="003B03A5" w:rsidRPr="008A0D37" w14:paraId="3E57E3C3" w14:textId="77777777" w:rsidTr="00D172AA">
        <w:tc>
          <w:tcPr>
            <w:tcW w:w="3686" w:type="dxa"/>
            <w:tcPrChange w:id="14051" w:author="Автор">
              <w:tcPr>
                <w:tcW w:w="2835" w:type="dxa"/>
                <w:gridSpan w:val="3"/>
              </w:tcPr>
            </w:tcPrChange>
          </w:tcPr>
          <w:p w14:paraId="5831C027" w14:textId="77777777" w:rsidR="003B03A5" w:rsidRPr="008A0D37" w:rsidRDefault="003B03A5">
            <w:pPr>
              <w:widowControl w:val="0"/>
              <w:spacing w:before="0"/>
              <w:ind w:firstLine="0"/>
              <w:jc w:val="left"/>
              <w:rPr>
                <w:rFonts w:eastAsiaTheme="minorHAnsi"/>
                <w:szCs w:val="26"/>
                <w:lang w:eastAsia="en-US"/>
              </w:rPr>
              <w:pPrChange w:id="14052" w:author="Автор">
                <w:pPr>
                  <w:widowControl w:val="0"/>
                  <w:spacing w:before="0" w:line="240" w:lineRule="atLeast"/>
                  <w:ind w:firstLine="0"/>
                  <w:jc w:val="left"/>
                </w:pPr>
              </w:pPrChange>
            </w:pPr>
            <w:r w:rsidRPr="008A0D37">
              <w:rPr>
                <w:rFonts w:eastAsiaTheme="minorHAnsi"/>
                <w:szCs w:val="26"/>
                <w:lang w:eastAsia="en-US"/>
              </w:rPr>
              <w:t>Код ЄДРПОУ</w:t>
            </w:r>
          </w:p>
        </w:tc>
        <w:tc>
          <w:tcPr>
            <w:tcW w:w="1843" w:type="dxa"/>
            <w:tcPrChange w:id="14053" w:author="Автор">
              <w:tcPr>
                <w:tcW w:w="1701" w:type="dxa"/>
                <w:gridSpan w:val="2"/>
              </w:tcPr>
            </w:tcPrChange>
          </w:tcPr>
          <w:p w14:paraId="07A588F0" w14:textId="03C28F3A" w:rsidR="003B03A5" w:rsidRPr="008A0D37" w:rsidRDefault="003B03A5">
            <w:pPr>
              <w:widowControl w:val="0"/>
              <w:spacing w:before="0"/>
              <w:ind w:firstLine="0"/>
              <w:jc w:val="left"/>
              <w:rPr>
                <w:rFonts w:eastAsiaTheme="minorHAnsi"/>
                <w:szCs w:val="26"/>
                <w:lang w:eastAsia="en-US"/>
              </w:rPr>
              <w:pPrChange w:id="14054"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Change w:id="14055" w:author="Автор">
              <w:tcPr>
                <w:tcW w:w="2410" w:type="dxa"/>
                <w:gridSpan w:val="2"/>
              </w:tcPr>
            </w:tcPrChange>
          </w:tcPr>
          <w:p w14:paraId="748320D2" w14:textId="77777777" w:rsidR="003B03A5" w:rsidRPr="008A0D37" w:rsidRDefault="003B03A5">
            <w:pPr>
              <w:widowControl w:val="0"/>
              <w:spacing w:before="0"/>
              <w:ind w:firstLine="0"/>
              <w:jc w:val="left"/>
              <w:rPr>
                <w:rFonts w:eastAsiaTheme="minorHAnsi"/>
                <w:szCs w:val="26"/>
                <w:lang w:eastAsia="en-US"/>
              </w:rPr>
              <w:pPrChange w:id="14056"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1984" w:type="dxa"/>
            <w:tcPrChange w:id="14057" w:author="Автор">
              <w:tcPr>
                <w:tcW w:w="2410" w:type="dxa"/>
                <w:gridSpan w:val="2"/>
              </w:tcPr>
            </w:tcPrChange>
          </w:tcPr>
          <w:p w14:paraId="658F1CFC" w14:textId="77777777" w:rsidR="003B03A5" w:rsidRPr="008A0D37" w:rsidRDefault="003B03A5">
            <w:pPr>
              <w:widowControl w:val="0"/>
              <w:spacing w:before="0"/>
              <w:ind w:firstLine="0"/>
              <w:jc w:val="left"/>
              <w:rPr>
                <w:rFonts w:eastAsiaTheme="minorHAnsi"/>
                <w:szCs w:val="26"/>
                <w:lang w:eastAsia="en-US"/>
              </w:rPr>
              <w:pPrChange w:id="14058" w:author="Автор">
                <w:pPr>
                  <w:widowControl w:val="0"/>
                  <w:spacing w:before="0" w:line="240" w:lineRule="atLeast"/>
                  <w:ind w:firstLine="0"/>
                  <w:jc w:val="left"/>
                </w:pPr>
              </w:pPrChange>
            </w:pPr>
          </w:p>
        </w:tc>
      </w:tr>
      <w:tr w:rsidR="003B03A5" w:rsidRPr="008A0D37" w14:paraId="1D6C18BA" w14:textId="77777777" w:rsidTr="00D172AA">
        <w:tc>
          <w:tcPr>
            <w:tcW w:w="3686" w:type="dxa"/>
            <w:tcPrChange w:id="14059" w:author="Автор">
              <w:tcPr>
                <w:tcW w:w="2835" w:type="dxa"/>
                <w:gridSpan w:val="3"/>
              </w:tcPr>
            </w:tcPrChange>
          </w:tcPr>
          <w:p w14:paraId="4CC97F1D" w14:textId="77777777" w:rsidR="003B03A5" w:rsidRPr="008A0D37" w:rsidRDefault="003B03A5">
            <w:pPr>
              <w:widowControl w:val="0"/>
              <w:spacing w:before="0"/>
              <w:ind w:firstLine="0"/>
              <w:jc w:val="left"/>
              <w:rPr>
                <w:rFonts w:eastAsiaTheme="minorHAnsi"/>
                <w:szCs w:val="26"/>
                <w:lang w:eastAsia="en-US"/>
              </w:rPr>
              <w:pPrChange w:id="14060" w:author="Автор">
                <w:pPr>
                  <w:widowControl w:val="0"/>
                  <w:spacing w:before="0" w:line="240" w:lineRule="atLeast"/>
                  <w:ind w:firstLine="0"/>
                  <w:jc w:val="left"/>
                </w:pPr>
              </w:pPrChange>
            </w:pPr>
            <w:r w:rsidRPr="008A0D37">
              <w:rPr>
                <w:rFonts w:eastAsiaTheme="minorHAnsi"/>
                <w:szCs w:val="26"/>
                <w:lang w:eastAsia="en-US"/>
              </w:rPr>
              <w:t>Телефон</w:t>
            </w:r>
          </w:p>
        </w:tc>
        <w:tc>
          <w:tcPr>
            <w:tcW w:w="1843" w:type="dxa"/>
            <w:tcPrChange w:id="14061" w:author="Автор">
              <w:tcPr>
                <w:tcW w:w="1701" w:type="dxa"/>
                <w:gridSpan w:val="2"/>
              </w:tcPr>
            </w:tcPrChange>
          </w:tcPr>
          <w:p w14:paraId="691E5C1E" w14:textId="688CF696" w:rsidR="003B03A5" w:rsidRPr="008A0D37" w:rsidRDefault="003B03A5">
            <w:pPr>
              <w:widowControl w:val="0"/>
              <w:spacing w:before="0"/>
              <w:ind w:firstLine="0"/>
              <w:jc w:val="left"/>
              <w:rPr>
                <w:rFonts w:eastAsiaTheme="minorHAnsi"/>
                <w:szCs w:val="26"/>
                <w:lang w:eastAsia="en-US"/>
              </w:rPr>
              <w:pPrChange w:id="14062"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Change w:id="14063" w:author="Автор">
              <w:tcPr>
                <w:tcW w:w="2410" w:type="dxa"/>
                <w:gridSpan w:val="2"/>
              </w:tcPr>
            </w:tcPrChange>
          </w:tcPr>
          <w:p w14:paraId="4CC0C9E8" w14:textId="77777777" w:rsidR="003B03A5" w:rsidRPr="008A0D37" w:rsidRDefault="003B03A5">
            <w:pPr>
              <w:widowControl w:val="0"/>
              <w:spacing w:before="0"/>
              <w:ind w:firstLine="0"/>
              <w:jc w:val="left"/>
              <w:rPr>
                <w:rFonts w:eastAsiaTheme="minorHAnsi"/>
                <w:szCs w:val="26"/>
                <w:lang w:eastAsia="en-US"/>
              </w:rPr>
              <w:pPrChange w:id="14064"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1984" w:type="dxa"/>
            <w:tcPrChange w:id="14065" w:author="Автор">
              <w:tcPr>
                <w:tcW w:w="2410" w:type="dxa"/>
                <w:gridSpan w:val="2"/>
              </w:tcPr>
            </w:tcPrChange>
          </w:tcPr>
          <w:p w14:paraId="1B0EAF69" w14:textId="77777777" w:rsidR="003B03A5" w:rsidRPr="008A0D37" w:rsidRDefault="003B03A5">
            <w:pPr>
              <w:widowControl w:val="0"/>
              <w:spacing w:before="0"/>
              <w:ind w:firstLine="0"/>
              <w:jc w:val="left"/>
              <w:rPr>
                <w:rFonts w:eastAsiaTheme="minorHAnsi"/>
                <w:szCs w:val="26"/>
                <w:lang w:eastAsia="en-US"/>
              </w:rPr>
              <w:pPrChange w:id="14066" w:author="Автор">
                <w:pPr>
                  <w:widowControl w:val="0"/>
                  <w:spacing w:before="0" w:line="240" w:lineRule="atLeast"/>
                  <w:ind w:firstLine="0"/>
                  <w:jc w:val="left"/>
                </w:pPr>
              </w:pPrChange>
            </w:pPr>
          </w:p>
        </w:tc>
      </w:tr>
      <w:tr w:rsidR="003B03A5" w:rsidRPr="008A0D37" w14:paraId="01303F9C" w14:textId="77777777" w:rsidTr="00D172AA">
        <w:tc>
          <w:tcPr>
            <w:tcW w:w="3686" w:type="dxa"/>
            <w:tcPrChange w:id="14067" w:author="Автор">
              <w:tcPr>
                <w:tcW w:w="2835" w:type="dxa"/>
                <w:gridSpan w:val="3"/>
              </w:tcPr>
            </w:tcPrChange>
          </w:tcPr>
          <w:p w14:paraId="56FD5948" w14:textId="77777777" w:rsidR="003B03A5" w:rsidRPr="008A0D37" w:rsidRDefault="003B03A5">
            <w:pPr>
              <w:widowControl w:val="0"/>
              <w:spacing w:before="0"/>
              <w:ind w:firstLine="0"/>
              <w:jc w:val="left"/>
              <w:rPr>
                <w:rFonts w:eastAsiaTheme="minorHAnsi"/>
                <w:szCs w:val="26"/>
                <w:lang w:eastAsia="en-US"/>
              </w:rPr>
              <w:pPrChange w:id="14068" w:author="Автор">
                <w:pPr>
                  <w:widowControl w:val="0"/>
                  <w:spacing w:before="0" w:line="240" w:lineRule="atLeast"/>
                  <w:ind w:firstLine="0"/>
                  <w:jc w:val="left"/>
                </w:pPr>
              </w:pPrChange>
            </w:pPr>
            <w:r w:rsidRPr="008A0D37">
              <w:rPr>
                <w:rFonts w:eastAsiaTheme="minorHAnsi"/>
                <w:szCs w:val="26"/>
                <w:lang w:eastAsia="en-US"/>
              </w:rPr>
              <w:t>E-mail</w:t>
            </w:r>
          </w:p>
        </w:tc>
        <w:tc>
          <w:tcPr>
            <w:tcW w:w="1843" w:type="dxa"/>
            <w:tcPrChange w:id="14069" w:author="Автор">
              <w:tcPr>
                <w:tcW w:w="1701" w:type="dxa"/>
                <w:gridSpan w:val="2"/>
              </w:tcPr>
            </w:tcPrChange>
          </w:tcPr>
          <w:p w14:paraId="50570475" w14:textId="6CF65BE5" w:rsidR="003B03A5" w:rsidRPr="008A0D37" w:rsidRDefault="003B03A5">
            <w:pPr>
              <w:widowControl w:val="0"/>
              <w:spacing w:before="0"/>
              <w:ind w:firstLine="0"/>
              <w:jc w:val="left"/>
              <w:rPr>
                <w:rFonts w:eastAsiaTheme="minorHAnsi"/>
                <w:szCs w:val="26"/>
                <w:lang w:eastAsia="en-US"/>
              </w:rPr>
              <w:pPrChange w:id="14070"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Change w:id="14071" w:author="Автор">
              <w:tcPr>
                <w:tcW w:w="2410" w:type="dxa"/>
                <w:gridSpan w:val="2"/>
              </w:tcPr>
            </w:tcPrChange>
          </w:tcPr>
          <w:p w14:paraId="3552EC86" w14:textId="77777777" w:rsidR="003B03A5" w:rsidRPr="008A0D37" w:rsidRDefault="003B03A5">
            <w:pPr>
              <w:widowControl w:val="0"/>
              <w:spacing w:before="0"/>
              <w:ind w:firstLine="0"/>
              <w:jc w:val="left"/>
              <w:rPr>
                <w:rFonts w:eastAsiaTheme="minorHAnsi"/>
                <w:szCs w:val="26"/>
                <w:lang w:eastAsia="en-US"/>
              </w:rPr>
              <w:pPrChange w:id="14072" w:author="Автор">
                <w:pPr>
                  <w:widowControl w:val="0"/>
                  <w:spacing w:before="0" w:line="240" w:lineRule="atLeast"/>
                  <w:ind w:firstLine="0"/>
                  <w:jc w:val="left"/>
                </w:pPr>
              </w:pPrChange>
            </w:pPr>
            <w:r w:rsidRPr="008A0D37">
              <w:rPr>
                <w:rFonts w:eastAsiaTheme="minorHAnsi"/>
                <w:szCs w:val="26"/>
                <w:lang w:eastAsia="en-US"/>
              </w:rPr>
              <w:t>Необов’язковий</w:t>
            </w:r>
          </w:p>
        </w:tc>
        <w:tc>
          <w:tcPr>
            <w:tcW w:w="1984" w:type="dxa"/>
            <w:tcPrChange w:id="14073" w:author="Автор">
              <w:tcPr>
                <w:tcW w:w="2410" w:type="dxa"/>
                <w:gridSpan w:val="2"/>
              </w:tcPr>
            </w:tcPrChange>
          </w:tcPr>
          <w:p w14:paraId="4948995C" w14:textId="77777777" w:rsidR="003B03A5" w:rsidRPr="008A0D37" w:rsidRDefault="003B03A5">
            <w:pPr>
              <w:widowControl w:val="0"/>
              <w:spacing w:before="0"/>
              <w:ind w:firstLine="0"/>
              <w:jc w:val="left"/>
              <w:rPr>
                <w:rFonts w:eastAsiaTheme="minorHAnsi"/>
                <w:szCs w:val="26"/>
                <w:lang w:eastAsia="en-US"/>
              </w:rPr>
              <w:pPrChange w:id="14074" w:author="Автор">
                <w:pPr>
                  <w:widowControl w:val="0"/>
                  <w:spacing w:before="0" w:line="240" w:lineRule="atLeast"/>
                  <w:ind w:firstLine="0"/>
                  <w:jc w:val="left"/>
                </w:pPr>
              </w:pPrChange>
            </w:pPr>
          </w:p>
        </w:tc>
      </w:tr>
      <w:tr w:rsidR="003B03A5" w:rsidRPr="008A0D37" w14:paraId="7737EA24" w14:textId="77777777" w:rsidTr="00D172AA">
        <w:tc>
          <w:tcPr>
            <w:tcW w:w="3686" w:type="dxa"/>
            <w:tcPrChange w:id="14075" w:author="Автор">
              <w:tcPr>
                <w:tcW w:w="2835" w:type="dxa"/>
                <w:gridSpan w:val="3"/>
              </w:tcPr>
            </w:tcPrChange>
          </w:tcPr>
          <w:p w14:paraId="3304E757" w14:textId="77777777" w:rsidR="003B03A5" w:rsidRPr="008A0D37" w:rsidRDefault="003B03A5">
            <w:pPr>
              <w:widowControl w:val="0"/>
              <w:spacing w:before="0"/>
              <w:ind w:firstLine="0"/>
              <w:jc w:val="left"/>
              <w:rPr>
                <w:rFonts w:eastAsiaTheme="minorHAnsi"/>
                <w:szCs w:val="26"/>
                <w:lang w:eastAsia="en-US"/>
              </w:rPr>
              <w:pPrChange w:id="14076" w:author="Автор">
                <w:pPr>
                  <w:widowControl w:val="0"/>
                  <w:spacing w:before="0" w:line="240" w:lineRule="atLeast"/>
                  <w:ind w:firstLine="0"/>
                  <w:jc w:val="left"/>
                </w:pPr>
              </w:pPrChange>
            </w:pPr>
            <w:r w:rsidRPr="008A0D37">
              <w:rPr>
                <w:rFonts w:eastAsiaTheme="minorHAnsi"/>
                <w:szCs w:val="26"/>
                <w:lang w:eastAsia="en-US"/>
              </w:rPr>
              <w:t>Web-сайт</w:t>
            </w:r>
          </w:p>
        </w:tc>
        <w:tc>
          <w:tcPr>
            <w:tcW w:w="1843" w:type="dxa"/>
            <w:tcPrChange w:id="14077" w:author="Автор">
              <w:tcPr>
                <w:tcW w:w="1701" w:type="dxa"/>
                <w:gridSpan w:val="2"/>
              </w:tcPr>
            </w:tcPrChange>
          </w:tcPr>
          <w:p w14:paraId="5E2BB9C4" w14:textId="52AD256F" w:rsidR="003B03A5" w:rsidRPr="008A0D37" w:rsidRDefault="003B03A5">
            <w:pPr>
              <w:widowControl w:val="0"/>
              <w:spacing w:before="0"/>
              <w:ind w:firstLine="0"/>
              <w:jc w:val="left"/>
              <w:rPr>
                <w:rFonts w:eastAsiaTheme="minorHAnsi"/>
                <w:szCs w:val="26"/>
                <w:lang w:eastAsia="en-US"/>
              </w:rPr>
              <w:pPrChange w:id="14078"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Change w:id="14079" w:author="Автор">
              <w:tcPr>
                <w:tcW w:w="2410" w:type="dxa"/>
                <w:gridSpan w:val="2"/>
              </w:tcPr>
            </w:tcPrChange>
          </w:tcPr>
          <w:p w14:paraId="4E826C48" w14:textId="77777777" w:rsidR="003B03A5" w:rsidRPr="008A0D37" w:rsidRDefault="003B03A5">
            <w:pPr>
              <w:widowControl w:val="0"/>
              <w:spacing w:before="0"/>
              <w:ind w:firstLine="0"/>
              <w:jc w:val="left"/>
              <w:rPr>
                <w:rFonts w:eastAsiaTheme="minorHAnsi"/>
                <w:szCs w:val="26"/>
                <w:lang w:eastAsia="en-US"/>
              </w:rPr>
              <w:pPrChange w:id="14080" w:author="Автор">
                <w:pPr>
                  <w:widowControl w:val="0"/>
                  <w:spacing w:before="0" w:line="240" w:lineRule="atLeast"/>
                  <w:ind w:firstLine="0"/>
                  <w:jc w:val="left"/>
                </w:pPr>
              </w:pPrChange>
            </w:pPr>
            <w:r w:rsidRPr="008A0D37">
              <w:rPr>
                <w:rFonts w:eastAsiaTheme="minorHAnsi"/>
                <w:szCs w:val="26"/>
                <w:lang w:eastAsia="en-US"/>
              </w:rPr>
              <w:t>Необов’язковий</w:t>
            </w:r>
          </w:p>
        </w:tc>
        <w:tc>
          <w:tcPr>
            <w:tcW w:w="1984" w:type="dxa"/>
            <w:tcPrChange w:id="14081" w:author="Автор">
              <w:tcPr>
                <w:tcW w:w="2410" w:type="dxa"/>
                <w:gridSpan w:val="2"/>
              </w:tcPr>
            </w:tcPrChange>
          </w:tcPr>
          <w:p w14:paraId="7C80E0AB" w14:textId="77777777" w:rsidR="003B03A5" w:rsidRPr="008A0D37" w:rsidRDefault="003B03A5">
            <w:pPr>
              <w:widowControl w:val="0"/>
              <w:spacing w:before="0"/>
              <w:ind w:firstLine="0"/>
              <w:jc w:val="left"/>
              <w:rPr>
                <w:rFonts w:eastAsiaTheme="minorHAnsi"/>
                <w:szCs w:val="26"/>
                <w:lang w:eastAsia="en-US"/>
              </w:rPr>
              <w:pPrChange w:id="14082" w:author="Автор">
                <w:pPr>
                  <w:widowControl w:val="0"/>
                  <w:spacing w:before="0" w:line="240" w:lineRule="atLeast"/>
                  <w:ind w:firstLine="0"/>
                  <w:jc w:val="left"/>
                </w:pPr>
              </w:pPrChange>
            </w:pPr>
          </w:p>
        </w:tc>
      </w:tr>
      <w:tr w:rsidR="003B03A5" w:rsidRPr="008A0D37" w14:paraId="7B8B011B" w14:textId="77777777" w:rsidTr="00D172AA">
        <w:tc>
          <w:tcPr>
            <w:tcW w:w="3686" w:type="dxa"/>
            <w:tcPrChange w:id="14083" w:author="Автор">
              <w:tcPr>
                <w:tcW w:w="2835" w:type="dxa"/>
                <w:gridSpan w:val="3"/>
              </w:tcPr>
            </w:tcPrChange>
          </w:tcPr>
          <w:p w14:paraId="371E682E" w14:textId="77777777" w:rsidR="003B03A5" w:rsidRPr="008A0D37" w:rsidRDefault="003B03A5">
            <w:pPr>
              <w:widowControl w:val="0"/>
              <w:spacing w:before="0"/>
              <w:ind w:firstLine="0"/>
              <w:jc w:val="left"/>
              <w:rPr>
                <w:rFonts w:eastAsiaTheme="minorHAnsi"/>
                <w:szCs w:val="26"/>
                <w:lang w:eastAsia="en-US"/>
              </w:rPr>
              <w:pPrChange w:id="14084" w:author="Автор">
                <w:pPr>
                  <w:widowControl w:val="0"/>
                  <w:spacing w:before="0" w:line="240" w:lineRule="atLeast"/>
                  <w:ind w:firstLine="0"/>
                  <w:jc w:val="left"/>
                </w:pPr>
              </w:pPrChange>
            </w:pPr>
            <w:r w:rsidRPr="008A0D37">
              <w:rPr>
                <w:rFonts w:eastAsiaTheme="minorHAnsi"/>
                <w:szCs w:val="26"/>
                <w:lang w:eastAsia="en-US"/>
              </w:rPr>
              <w:t>Опис діяльності</w:t>
            </w:r>
          </w:p>
        </w:tc>
        <w:tc>
          <w:tcPr>
            <w:tcW w:w="1843" w:type="dxa"/>
            <w:tcPrChange w:id="14085" w:author="Автор">
              <w:tcPr>
                <w:tcW w:w="1701" w:type="dxa"/>
                <w:gridSpan w:val="2"/>
              </w:tcPr>
            </w:tcPrChange>
          </w:tcPr>
          <w:p w14:paraId="248F855A" w14:textId="31797324" w:rsidR="003B03A5" w:rsidRPr="008A0D37" w:rsidRDefault="003B03A5">
            <w:pPr>
              <w:widowControl w:val="0"/>
              <w:spacing w:before="0"/>
              <w:ind w:firstLine="0"/>
              <w:jc w:val="left"/>
              <w:rPr>
                <w:rFonts w:eastAsiaTheme="minorHAnsi"/>
                <w:szCs w:val="26"/>
                <w:lang w:eastAsia="en-US"/>
              </w:rPr>
              <w:pPrChange w:id="14086"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Change w:id="14087" w:author="Автор">
              <w:tcPr>
                <w:tcW w:w="2410" w:type="dxa"/>
                <w:gridSpan w:val="2"/>
              </w:tcPr>
            </w:tcPrChange>
          </w:tcPr>
          <w:p w14:paraId="30FBA2F7" w14:textId="77777777" w:rsidR="003B03A5" w:rsidRPr="008A0D37" w:rsidRDefault="003B03A5">
            <w:pPr>
              <w:widowControl w:val="0"/>
              <w:spacing w:before="0"/>
              <w:ind w:firstLine="0"/>
              <w:jc w:val="left"/>
              <w:rPr>
                <w:rFonts w:eastAsiaTheme="minorHAnsi"/>
                <w:szCs w:val="26"/>
                <w:lang w:eastAsia="en-US"/>
              </w:rPr>
              <w:pPrChange w:id="14088" w:author="Автор">
                <w:pPr>
                  <w:widowControl w:val="0"/>
                  <w:spacing w:before="0" w:line="240" w:lineRule="atLeast"/>
                  <w:ind w:firstLine="0"/>
                  <w:jc w:val="left"/>
                </w:pPr>
              </w:pPrChange>
            </w:pPr>
            <w:r w:rsidRPr="008A0D37">
              <w:rPr>
                <w:rFonts w:eastAsiaTheme="minorHAnsi"/>
                <w:szCs w:val="26"/>
                <w:lang w:eastAsia="en-US"/>
              </w:rPr>
              <w:t>Необов’язковий</w:t>
            </w:r>
          </w:p>
        </w:tc>
        <w:tc>
          <w:tcPr>
            <w:tcW w:w="1984" w:type="dxa"/>
            <w:tcPrChange w:id="14089" w:author="Автор">
              <w:tcPr>
                <w:tcW w:w="2410" w:type="dxa"/>
                <w:gridSpan w:val="2"/>
              </w:tcPr>
            </w:tcPrChange>
          </w:tcPr>
          <w:p w14:paraId="40A7AC55" w14:textId="77777777" w:rsidR="003B03A5" w:rsidRPr="008A0D37" w:rsidRDefault="003B03A5">
            <w:pPr>
              <w:widowControl w:val="0"/>
              <w:spacing w:before="0"/>
              <w:ind w:firstLine="0"/>
              <w:jc w:val="left"/>
              <w:rPr>
                <w:rFonts w:eastAsiaTheme="minorHAnsi"/>
                <w:szCs w:val="26"/>
                <w:lang w:eastAsia="en-US"/>
              </w:rPr>
              <w:pPrChange w:id="14090" w:author="Автор">
                <w:pPr>
                  <w:widowControl w:val="0"/>
                  <w:spacing w:before="0" w:line="240" w:lineRule="atLeast"/>
                  <w:ind w:firstLine="0"/>
                  <w:jc w:val="left"/>
                </w:pPr>
              </w:pPrChange>
            </w:pPr>
          </w:p>
        </w:tc>
      </w:tr>
      <w:tr w:rsidR="003B03A5" w:rsidRPr="008A0D37" w14:paraId="577CE31C" w14:textId="77777777" w:rsidTr="00D172AA">
        <w:trPr>
          <w:trPrChange w:id="14091" w:author="Автор">
            <w:trPr>
              <w:gridBefore w:val="1"/>
              <w:gridAfter w:val="0"/>
            </w:trPr>
          </w:trPrChange>
        </w:trPr>
        <w:tc>
          <w:tcPr>
            <w:tcW w:w="9639" w:type="dxa"/>
            <w:gridSpan w:val="4"/>
            <w:shd w:val="clear" w:color="auto" w:fill="auto"/>
            <w:tcPrChange w:id="14092" w:author="Автор">
              <w:tcPr>
                <w:tcW w:w="9356" w:type="dxa"/>
                <w:gridSpan w:val="7"/>
                <w:shd w:val="clear" w:color="auto" w:fill="auto"/>
              </w:tcPr>
            </w:tcPrChange>
          </w:tcPr>
          <w:p w14:paraId="1EB66CE9" w14:textId="77777777" w:rsidR="003B03A5" w:rsidRPr="008A0D37" w:rsidRDefault="003B03A5">
            <w:pPr>
              <w:widowControl w:val="0"/>
              <w:spacing w:before="0"/>
              <w:ind w:firstLine="0"/>
              <w:jc w:val="center"/>
              <w:rPr>
                <w:rFonts w:eastAsiaTheme="minorHAnsi"/>
                <w:b/>
                <w:szCs w:val="26"/>
                <w:lang w:eastAsia="en-US"/>
              </w:rPr>
              <w:pPrChange w:id="14093" w:author="Автор">
                <w:pPr>
                  <w:widowControl w:val="0"/>
                  <w:spacing w:before="0" w:line="240" w:lineRule="atLeast"/>
                  <w:ind w:firstLine="0"/>
                  <w:jc w:val="center"/>
                </w:pPr>
              </w:pPrChange>
            </w:pPr>
            <w:r w:rsidRPr="008A0D37">
              <w:rPr>
                <w:rFonts w:eastAsiaTheme="minorHAnsi"/>
                <w:b/>
                <w:szCs w:val="26"/>
                <w:lang w:eastAsia="en-US"/>
              </w:rPr>
              <w:t>Місце реєстрації</w:t>
            </w:r>
          </w:p>
        </w:tc>
      </w:tr>
      <w:tr w:rsidR="003B03A5" w:rsidRPr="008A0D37" w14:paraId="0A686E5F" w14:textId="77777777" w:rsidTr="00D172AA">
        <w:tc>
          <w:tcPr>
            <w:tcW w:w="3686" w:type="dxa"/>
            <w:tcPrChange w:id="14094" w:author="Автор">
              <w:tcPr>
                <w:tcW w:w="2835" w:type="dxa"/>
                <w:gridSpan w:val="3"/>
              </w:tcPr>
            </w:tcPrChange>
          </w:tcPr>
          <w:p w14:paraId="6D219969" w14:textId="77777777" w:rsidR="003B03A5" w:rsidRPr="008A0D37" w:rsidRDefault="003B03A5">
            <w:pPr>
              <w:widowControl w:val="0"/>
              <w:spacing w:before="0"/>
              <w:ind w:firstLine="0"/>
              <w:jc w:val="left"/>
              <w:rPr>
                <w:rFonts w:eastAsiaTheme="minorHAnsi"/>
                <w:szCs w:val="26"/>
                <w:lang w:eastAsia="en-US"/>
              </w:rPr>
              <w:pPrChange w:id="14095" w:author="Автор">
                <w:pPr>
                  <w:widowControl w:val="0"/>
                  <w:spacing w:before="0" w:line="240" w:lineRule="atLeast"/>
                  <w:ind w:firstLine="0"/>
                  <w:jc w:val="left"/>
                </w:pPr>
              </w:pPrChange>
            </w:pPr>
            <w:r w:rsidRPr="008A0D37">
              <w:rPr>
                <w:rFonts w:eastAsiaTheme="minorHAnsi"/>
                <w:szCs w:val="26"/>
                <w:lang w:eastAsia="en-US"/>
              </w:rPr>
              <w:t>Країна</w:t>
            </w:r>
          </w:p>
        </w:tc>
        <w:tc>
          <w:tcPr>
            <w:tcW w:w="1843" w:type="dxa"/>
            <w:tcPrChange w:id="14096" w:author="Автор">
              <w:tcPr>
                <w:tcW w:w="1701" w:type="dxa"/>
                <w:gridSpan w:val="2"/>
              </w:tcPr>
            </w:tcPrChange>
          </w:tcPr>
          <w:p w14:paraId="3D075518" w14:textId="4DFB8549" w:rsidR="003B03A5" w:rsidRPr="008A0D37" w:rsidRDefault="003B03A5">
            <w:pPr>
              <w:widowControl w:val="0"/>
              <w:spacing w:before="0"/>
              <w:ind w:firstLine="0"/>
              <w:jc w:val="left"/>
              <w:rPr>
                <w:rFonts w:eastAsiaTheme="minorHAnsi"/>
                <w:szCs w:val="26"/>
                <w:lang w:eastAsia="en-US"/>
              </w:rPr>
              <w:pPrChange w:id="14097"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Change w:id="14098" w:author="Автор">
              <w:tcPr>
                <w:tcW w:w="2410" w:type="dxa"/>
                <w:gridSpan w:val="2"/>
              </w:tcPr>
            </w:tcPrChange>
          </w:tcPr>
          <w:p w14:paraId="5D584E9C" w14:textId="77777777" w:rsidR="003B03A5" w:rsidRPr="008A0D37" w:rsidRDefault="003B03A5">
            <w:pPr>
              <w:widowControl w:val="0"/>
              <w:spacing w:before="0"/>
              <w:ind w:firstLine="0"/>
              <w:jc w:val="left"/>
              <w:rPr>
                <w:rFonts w:eastAsiaTheme="minorHAnsi"/>
                <w:szCs w:val="26"/>
                <w:lang w:eastAsia="en-US"/>
              </w:rPr>
              <w:pPrChange w:id="14099"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1984" w:type="dxa"/>
            <w:tcPrChange w:id="14100" w:author="Автор">
              <w:tcPr>
                <w:tcW w:w="2410" w:type="dxa"/>
                <w:gridSpan w:val="2"/>
              </w:tcPr>
            </w:tcPrChange>
          </w:tcPr>
          <w:p w14:paraId="1FCCAF29" w14:textId="77777777" w:rsidR="003B03A5" w:rsidRPr="008A0D37" w:rsidRDefault="003B03A5">
            <w:pPr>
              <w:widowControl w:val="0"/>
              <w:spacing w:before="0"/>
              <w:ind w:firstLine="0"/>
              <w:jc w:val="left"/>
              <w:rPr>
                <w:rFonts w:eastAsiaTheme="minorHAnsi"/>
                <w:szCs w:val="26"/>
                <w:lang w:eastAsia="en-US"/>
              </w:rPr>
              <w:pPrChange w:id="14101" w:author="Автор">
                <w:pPr>
                  <w:widowControl w:val="0"/>
                  <w:spacing w:before="0" w:line="240" w:lineRule="atLeast"/>
                  <w:ind w:firstLine="0"/>
                  <w:jc w:val="left"/>
                </w:pPr>
              </w:pPrChange>
            </w:pPr>
          </w:p>
        </w:tc>
      </w:tr>
      <w:tr w:rsidR="003B03A5" w:rsidRPr="008A0D37" w14:paraId="186D9437" w14:textId="77777777" w:rsidTr="00D172AA">
        <w:tc>
          <w:tcPr>
            <w:tcW w:w="3686" w:type="dxa"/>
            <w:tcPrChange w:id="14102" w:author="Автор">
              <w:tcPr>
                <w:tcW w:w="2835" w:type="dxa"/>
                <w:gridSpan w:val="3"/>
              </w:tcPr>
            </w:tcPrChange>
          </w:tcPr>
          <w:p w14:paraId="635EE802" w14:textId="77777777" w:rsidR="003B03A5" w:rsidRPr="008A0D37" w:rsidRDefault="003B03A5">
            <w:pPr>
              <w:widowControl w:val="0"/>
              <w:spacing w:before="0"/>
              <w:ind w:firstLine="0"/>
              <w:jc w:val="left"/>
              <w:rPr>
                <w:rFonts w:eastAsiaTheme="minorHAnsi"/>
                <w:szCs w:val="26"/>
                <w:lang w:eastAsia="en-US"/>
              </w:rPr>
              <w:pPrChange w:id="14103" w:author="Автор">
                <w:pPr>
                  <w:widowControl w:val="0"/>
                  <w:spacing w:before="0" w:line="240" w:lineRule="atLeast"/>
                  <w:ind w:firstLine="0"/>
                  <w:jc w:val="left"/>
                </w:pPr>
              </w:pPrChange>
            </w:pPr>
            <w:r w:rsidRPr="008A0D37">
              <w:rPr>
                <w:rFonts w:eastAsiaTheme="minorHAnsi"/>
                <w:szCs w:val="26"/>
                <w:lang w:eastAsia="en-US"/>
              </w:rPr>
              <w:t>Область</w:t>
            </w:r>
          </w:p>
        </w:tc>
        <w:tc>
          <w:tcPr>
            <w:tcW w:w="1843" w:type="dxa"/>
            <w:tcPrChange w:id="14104" w:author="Автор">
              <w:tcPr>
                <w:tcW w:w="1701" w:type="dxa"/>
                <w:gridSpan w:val="2"/>
              </w:tcPr>
            </w:tcPrChange>
          </w:tcPr>
          <w:p w14:paraId="4AF78917" w14:textId="1F819FF4" w:rsidR="003B03A5" w:rsidRPr="008A0D37" w:rsidRDefault="003B03A5">
            <w:pPr>
              <w:widowControl w:val="0"/>
              <w:spacing w:before="0"/>
              <w:ind w:firstLine="0"/>
              <w:jc w:val="left"/>
              <w:rPr>
                <w:rFonts w:eastAsiaTheme="minorHAnsi"/>
                <w:szCs w:val="26"/>
                <w:lang w:eastAsia="en-US"/>
              </w:rPr>
              <w:pPrChange w:id="14105"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Change w:id="14106" w:author="Автор">
              <w:tcPr>
                <w:tcW w:w="2410" w:type="dxa"/>
                <w:gridSpan w:val="2"/>
              </w:tcPr>
            </w:tcPrChange>
          </w:tcPr>
          <w:p w14:paraId="15531492" w14:textId="77777777" w:rsidR="003B03A5" w:rsidRPr="008A0D37" w:rsidRDefault="003B03A5">
            <w:pPr>
              <w:widowControl w:val="0"/>
              <w:spacing w:before="0"/>
              <w:ind w:firstLine="0"/>
              <w:jc w:val="left"/>
              <w:rPr>
                <w:rFonts w:eastAsiaTheme="minorHAnsi"/>
                <w:szCs w:val="26"/>
                <w:lang w:eastAsia="en-US"/>
              </w:rPr>
              <w:pPrChange w:id="14107"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1984" w:type="dxa"/>
            <w:tcPrChange w:id="14108" w:author="Автор">
              <w:tcPr>
                <w:tcW w:w="2410" w:type="dxa"/>
                <w:gridSpan w:val="2"/>
              </w:tcPr>
            </w:tcPrChange>
          </w:tcPr>
          <w:p w14:paraId="2F48D705" w14:textId="77777777" w:rsidR="003B03A5" w:rsidRPr="008A0D37" w:rsidRDefault="003B03A5">
            <w:pPr>
              <w:widowControl w:val="0"/>
              <w:spacing w:before="0"/>
              <w:ind w:firstLine="0"/>
              <w:jc w:val="left"/>
              <w:rPr>
                <w:rFonts w:eastAsiaTheme="minorHAnsi"/>
                <w:szCs w:val="26"/>
                <w:lang w:eastAsia="en-US"/>
              </w:rPr>
              <w:pPrChange w:id="14109" w:author="Автор">
                <w:pPr>
                  <w:widowControl w:val="0"/>
                  <w:spacing w:before="0" w:line="240" w:lineRule="atLeast"/>
                  <w:ind w:firstLine="0"/>
                  <w:jc w:val="left"/>
                </w:pPr>
              </w:pPrChange>
            </w:pPr>
          </w:p>
        </w:tc>
      </w:tr>
      <w:tr w:rsidR="003B03A5" w:rsidRPr="008A0D37" w14:paraId="08D06A0D" w14:textId="77777777" w:rsidTr="00D172AA">
        <w:tc>
          <w:tcPr>
            <w:tcW w:w="3686" w:type="dxa"/>
            <w:tcPrChange w:id="14110" w:author="Автор">
              <w:tcPr>
                <w:tcW w:w="2835" w:type="dxa"/>
                <w:gridSpan w:val="3"/>
              </w:tcPr>
            </w:tcPrChange>
          </w:tcPr>
          <w:p w14:paraId="3EDBBAB4" w14:textId="77777777" w:rsidR="003B03A5" w:rsidRPr="008A0D37" w:rsidRDefault="003B03A5">
            <w:pPr>
              <w:widowControl w:val="0"/>
              <w:spacing w:before="0"/>
              <w:ind w:firstLine="0"/>
              <w:jc w:val="left"/>
              <w:rPr>
                <w:rFonts w:eastAsiaTheme="minorHAnsi"/>
                <w:szCs w:val="26"/>
                <w:lang w:eastAsia="en-US"/>
              </w:rPr>
              <w:pPrChange w:id="14111" w:author="Автор">
                <w:pPr>
                  <w:widowControl w:val="0"/>
                  <w:spacing w:before="0" w:line="240" w:lineRule="atLeast"/>
                  <w:ind w:firstLine="0"/>
                  <w:jc w:val="left"/>
                </w:pPr>
              </w:pPrChange>
            </w:pPr>
            <w:r w:rsidRPr="008A0D37">
              <w:rPr>
                <w:rFonts w:eastAsiaTheme="minorHAnsi"/>
                <w:szCs w:val="26"/>
                <w:lang w:eastAsia="en-US"/>
              </w:rPr>
              <w:t>Район</w:t>
            </w:r>
          </w:p>
        </w:tc>
        <w:tc>
          <w:tcPr>
            <w:tcW w:w="1843" w:type="dxa"/>
            <w:tcPrChange w:id="14112" w:author="Автор">
              <w:tcPr>
                <w:tcW w:w="1701" w:type="dxa"/>
                <w:gridSpan w:val="2"/>
              </w:tcPr>
            </w:tcPrChange>
          </w:tcPr>
          <w:p w14:paraId="0E965220" w14:textId="5D09B221" w:rsidR="003B03A5" w:rsidRPr="008A0D37" w:rsidRDefault="003B03A5">
            <w:pPr>
              <w:widowControl w:val="0"/>
              <w:spacing w:before="0"/>
              <w:ind w:firstLine="0"/>
              <w:jc w:val="left"/>
              <w:rPr>
                <w:rFonts w:eastAsiaTheme="minorHAnsi"/>
                <w:szCs w:val="26"/>
                <w:lang w:eastAsia="en-US"/>
              </w:rPr>
              <w:pPrChange w:id="14113"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Change w:id="14114" w:author="Автор">
              <w:tcPr>
                <w:tcW w:w="2410" w:type="dxa"/>
                <w:gridSpan w:val="2"/>
              </w:tcPr>
            </w:tcPrChange>
          </w:tcPr>
          <w:p w14:paraId="37D95B16" w14:textId="77777777" w:rsidR="003B03A5" w:rsidRPr="008A0D37" w:rsidRDefault="003B03A5">
            <w:pPr>
              <w:widowControl w:val="0"/>
              <w:spacing w:before="0"/>
              <w:ind w:firstLine="0"/>
              <w:jc w:val="left"/>
              <w:rPr>
                <w:rFonts w:eastAsiaTheme="minorHAnsi"/>
                <w:szCs w:val="26"/>
                <w:lang w:eastAsia="en-US"/>
              </w:rPr>
              <w:pPrChange w:id="14115" w:author="Автор">
                <w:pPr>
                  <w:widowControl w:val="0"/>
                  <w:spacing w:before="0" w:line="240" w:lineRule="atLeast"/>
                  <w:ind w:firstLine="0"/>
                  <w:jc w:val="left"/>
                </w:pPr>
              </w:pPrChange>
            </w:pPr>
            <w:r w:rsidRPr="008A0D37">
              <w:rPr>
                <w:rFonts w:eastAsiaTheme="minorHAnsi"/>
                <w:szCs w:val="26"/>
                <w:lang w:eastAsia="en-US"/>
              </w:rPr>
              <w:t>Необов’язковий</w:t>
            </w:r>
          </w:p>
        </w:tc>
        <w:tc>
          <w:tcPr>
            <w:tcW w:w="1984" w:type="dxa"/>
            <w:tcPrChange w:id="14116" w:author="Автор">
              <w:tcPr>
                <w:tcW w:w="2410" w:type="dxa"/>
                <w:gridSpan w:val="2"/>
              </w:tcPr>
            </w:tcPrChange>
          </w:tcPr>
          <w:p w14:paraId="28881D15" w14:textId="77777777" w:rsidR="003B03A5" w:rsidRPr="008A0D37" w:rsidRDefault="003B03A5">
            <w:pPr>
              <w:widowControl w:val="0"/>
              <w:spacing w:before="0"/>
              <w:ind w:firstLine="0"/>
              <w:jc w:val="left"/>
              <w:rPr>
                <w:rFonts w:eastAsiaTheme="minorHAnsi"/>
                <w:szCs w:val="26"/>
                <w:lang w:eastAsia="en-US"/>
              </w:rPr>
              <w:pPrChange w:id="14117" w:author="Автор">
                <w:pPr>
                  <w:widowControl w:val="0"/>
                  <w:spacing w:before="0" w:line="240" w:lineRule="atLeast"/>
                  <w:ind w:firstLine="0"/>
                  <w:jc w:val="left"/>
                </w:pPr>
              </w:pPrChange>
            </w:pPr>
          </w:p>
        </w:tc>
      </w:tr>
      <w:tr w:rsidR="003B03A5" w:rsidRPr="008A0D37" w14:paraId="120A0FD4" w14:textId="77777777" w:rsidTr="00D172AA">
        <w:tc>
          <w:tcPr>
            <w:tcW w:w="3686" w:type="dxa"/>
            <w:tcPrChange w:id="14118" w:author="Автор">
              <w:tcPr>
                <w:tcW w:w="2835" w:type="dxa"/>
                <w:gridSpan w:val="3"/>
              </w:tcPr>
            </w:tcPrChange>
          </w:tcPr>
          <w:p w14:paraId="3E8129C6" w14:textId="77777777" w:rsidR="003B03A5" w:rsidRPr="008A0D37" w:rsidRDefault="003B03A5">
            <w:pPr>
              <w:widowControl w:val="0"/>
              <w:spacing w:before="0"/>
              <w:ind w:firstLine="0"/>
              <w:jc w:val="left"/>
              <w:rPr>
                <w:rFonts w:eastAsiaTheme="minorHAnsi"/>
                <w:szCs w:val="26"/>
                <w:lang w:eastAsia="en-US"/>
              </w:rPr>
              <w:pPrChange w:id="14119" w:author="Автор">
                <w:pPr>
                  <w:widowControl w:val="0"/>
                  <w:spacing w:before="0" w:line="240" w:lineRule="atLeast"/>
                  <w:ind w:firstLine="0"/>
                  <w:jc w:val="left"/>
                </w:pPr>
              </w:pPrChange>
            </w:pPr>
            <w:r w:rsidRPr="008A0D37">
              <w:rPr>
                <w:rFonts w:eastAsiaTheme="minorHAnsi"/>
                <w:szCs w:val="26"/>
                <w:lang w:eastAsia="en-US"/>
              </w:rPr>
              <w:t>Населений пункт</w:t>
            </w:r>
          </w:p>
        </w:tc>
        <w:tc>
          <w:tcPr>
            <w:tcW w:w="1843" w:type="dxa"/>
            <w:tcPrChange w:id="14120" w:author="Автор">
              <w:tcPr>
                <w:tcW w:w="1701" w:type="dxa"/>
                <w:gridSpan w:val="2"/>
              </w:tcPr>
            </w:tcPrChange>
          </w:tcPr>
          <w:p w14:paraId="7C2C5B7B" w14:textId="18A3ADFE" w:rsidR="003B03A5" w:rsidRPr="008A0D37" w:rsidRDefault="003B03A5">
            <w:pPr>
              <w:widowControl w:val="0"/>
              <w:spacing w:before="0"/>
              <w:ind w:firstLine="0"/>
              <w:jc w:val="left"/>
              <w:rPr>
                <w:rFonts w:eastAsiaTheme="minorHAnsi"/>
                <w:szCs w:val="26"/>
                <w:lang w:eastAsia="en-US"/>
              </w:rPr>
              <w:pPrChange w:id="14121"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Change w:id="14122" w:author="Автор">
              <w:tcPr>
                <w:tcW w:w="2410" w:type="dxa"/>
                <w:gridSpan w:val="2"/>
              </w:tcPr>
            </w:tcPrChange>
          </w:tcPr>
          <w:p w14:paraId="4CBE739F" w14:textId="77777777" w:rsidR="003B03A5" w:rsidRPr="008A0D37" w:rsidRDefault="003B03A5">
            <w:pPr>
              <w:widowControl w:val="0"/>
              <w:spacing w:before="0"/>
              <w:ind w:firstLine="0"/>
              <w:jc w:val="left"/>
              <w:rPr>
                <w:rFonts w:eastAsiaTheme="minorHAnsi"/>
                <w:szCs w:val="26"/>
                <w:lang w:eastAsia="en-US"/>
              </w:rPr>
              <w:pPrChange w:id="14123"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1984" w:type="dxa"/>
            <w:tcPrChange w:id="14124" w:author="Автор">
              <w:tcPr>
                <w:tcW w:w="2410" w:type="dxa"/>
                <w:gridSpan w:val="2"/>
              </w:tcPr>
            </w:tcPrChange>
          </w:tcPr>
          <w:p w14:paraId="41667101" w14:textId="77777777" w:rsidR="003B03A5" w:rsidRPr="008A0D37" w:rsidRDefault="003B03A5">
            <w:pPr>
              <w:widowControl w:val="0"/>
              <w:spacing w:before="0"/>
              <w:ind w:firstLine="0"/>
              <w:jc w:val="left"/>
              <w:rPr>
                <w:rFonts w:eastAsiaTheme="minorHAnsi"/>
                <w:szCs w:val="26"/>
                <w:lang w:eastAsia="en-US"/>
              </w:rPr>
              <w:pPrChange w:id="14125" w:author="Автор">
                <w:pPr>
                  <w:widowControl w:val="0"/>
                  <w:spacing w:before="0" w:line="240" w:lineRule="atLeast"/>
                  <w:ind w:firstLine="0"/>
                  <w:jc w:val="left"/>
                </w:pPr>
              </w:pPrChange>
            </w:pPr>
          </w:p>
        </w:tc>
      </w:tr>
      <w:tr w:rsidR="003B03A5" w:rsidRPr="008A0D37" w14:paraId="05AF83E0" w14:textId="77777777" w:rsidTr="00D172AA">
        <w:tc>
          <w:tcPr>
            <w:tcW w:w="3686" w:type="dxa"/>
            <w:tcPrChange w:id="14126" w:author="Автор">
              <w:tcPr>
                <w:tcW w:w="2835" w:type="dxa"/>
                <w:gridSpan w:val="3"/>
              </w:tcPr>
            </w:tcPrChange>
          </w:tcPr>
          <w:p w14:paraId="270DF10A" w14:textId="77777777" w:rsidR="003B03A5" w:rsidRPr="008A0D37" w:rsidRDefault="003B03A5">
            <w:pPr>
              <w:widowControl w:val="0"/>
              <w:spacing w:before="0"/>
              <w:ind w:firstLine="0"/>
              <w:jc w:val="left"/>
              <w:rPr>
                <w:rFonts w:eastAsiaTheme="minorHAnsi"/>
                <w:szCs w:val="26"/>
                <w:lang w:eastAsia="en-US"/>
              </w:rPr>
              <w:pPrChange w:id="14127" w:author="Автор">
                <w:pPr>
                  <w:widowControl w:val="0"/>
                  <w:spacing w:before="0" w:line="240" w:lineRule="atLeast"/>
                  <w:ind w:firstLine="0"/>
                  <w:jc w:val="left"/>
                </w:pPr>
              </w:pPrChange>
            </w:pPr>
            <w:r w:rsidRPr="008A0D37">
              <w:rPr>
                <w:rFonts w:eastAsiaTheme="minorHAnsi"/>
                <w:szCs w:val="26"/>
                <w:lang w:eastAsia="en-US"/>
              </w:rPr>
              <w:t>Адміністративний район</w:t>
            </w:r>
          </w:p>
        </w:tc>
        <w:tc>
          <w:tcPr>
            <w:tcW w:w="1843" w:type="dxa"/>
            <w:tcPrChange w:id="14128" w:author="Автор">
              <w:tcPr>
                <w:tcW w:w="1701" w:type="dxa"/>
                <w:gridSpan w:val="2"/>
              </w:tcPr>
            </w:tcPrChange>
          </w:tcPr>
          <w:p w14:paraId="5CE4C8E0" w14:textId="4763A7F3" w:rsidR="003B03A5" w:rsidRPr="008A0D37" w:rsidRDefault="003B03A5">
            <w:pPr>
              <w:widowControl w:val="0"/>
              <w:spacing w:before="0"/>
              <w:ind w:firstLine="0"/>
              <w:jc w:val="left"/>
              <w:rPr>
                <w:rFonts w:eastAsiaTheme="minorHAnsi"/>
                <w:szCs w:val="26"/>
                <w:lang w:eastAsia="en-US"/>
              </w:rPr>
              <w:pPrChange w:id="14129"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Change w:id="14130" w:author="Автор">
              <w:tcPr>
                <w:tcW w:w="2410" w:type="dxa"/>
                <w:gridSpan w:val="2"/>
              </w:tcPr>
            </w:tcPrChange>
          </w:tcPr>
          <w:p w14:paraId="4FFB14B6" w14:textId="77777777" w:rsidR="003B03A5" w:rsidRPr="008A0D37" w:rsidRDefault="003B03A5">
            <w:pPr>
              <w:widowControl w:val="0"/>
              <w:spacing w:before="0"/>
              <w:ind w:firstLine="0"/>
              <w:jc w:val="left"/>
              <w:rPr>
                <w:rFonts w:eastAsiaTheme="minorHAnsi"/>
                <w:szCs w:val="26"/>
                <w:lang w:eastAsia="en-US"/>
              </w:rPr>
              <w:pPrChange w:id="14131" w:author="Автор">
                <w:pPr>
                  <w:widowControl w:val="0"/>
                  <w:spacing w:before="0" w:line="240" w:lineRule="atLeast"/>
                  <w:ind w:firstLine="0"/>
                  <w:jc w:val="left"/>
                </w:pPr>
              </w:pPrChange>
            </w:pPr>
            <w:r w:rsidRPr="008A0D37">
              <w:rPr>
                <w:rFonts w:eastAsiaTheme="minorHAnsi"/>
                <w:szCs w:val="26"/>
                <w:lang w:eastAsia="en-US"/>
              </w:rPr>
              <w:t>Необов’язковий</w:t>
            </w:r>
          </w:p>
        </w:tc>
        <w:tc>
          <w:tcPr>
            <w:tcW w:w="1984" w:type="dxa"/>
            <w:tcPrChange w:id="14132" w:author="Автор">
              <w:tcPr>
                <w:tcW w:w="2410" w:type="dxa"/>
                <w:gridSpan w:val="2"/>
              </w:tcPr>
            </w:tcPrChange>
          </w:tcPr>
          <w:p w14:paraId="6E567410" w14:textId="77777777" w:rsidR="003B03A5" w:rsidRPr="008A0D37" w:rsidRDefault="003B03A5">
            <w:pPr>
              <w:widowControl w:val="0"/>
              <w:spacing w:before="0"/>
              <w:ind w:firstLine="0"/>
              <w:jc w:val="left"/>
              <w:rPr>
                <w:rFonts w:eastAsiaTheme="minorHAnsi"/>
                <w:szCs w:val="26"/>
                <w:lang w:eastAsia="en-US"/>
              </w:rPr>
              <w:pPrChange w:id="14133" w:author="Автор">
                <w:pPr>
                  <w:widowControl w:val="0"/>
                  <w:spacing w:before="0" w:line="240" w:lineRule="atLeast"/>
                  <w:ind w:firstLine="0"/>
                  <w:jc w:val="left"/>
                </w:pPr>
              </w:pPrChange>
            </w:pPr>
          </w:p>
        </w:tc>
      </w:tr>
      <w:tr w:rsidR="003B03A5" w:rsidRPr="008A0D37" w14:paraId="32D113C0" w14:textId="77777777" w:rsidTr="00D172AA">
        <w:tc>
          <w:tcPr>
            <w:tcW w:w="3686" w:type="dxa"/>
            <w:tcPrChange w:id="14134" w:author="Автор">
              <w:tcPr>
                <w:tcW w:w="2835" w:type="dxa"/>
                <w:gridSpan w:val="3"/>
              </w:tcPr>
            </w:tcPrChange>
          </w:tcPr>
          <w:p w14:paraId="3962D7CE" w14:textId="77777777" w:rsidR="003B03A5" w:rsidRPr="008A0D37" w:rsidRDefault="003B03A5">
            <w:pPr>
              <w:widowControl w:val="0"/>
              <w:spacing w:before="0"/>
              <w:ind w:firstLine="0"/>
              <w:jc w:val="left"/>
              <w:rPr>
                <w:rFonts w:eastAsiaTheme="minorHAnsi"/>
                <w:szCs w:val="26"/>
                <w:lang w:eastAsia="en-US"/>
              </w:rPr>
              <w:pPrChange w:id="14135" w:author="Автор">
                <w:pPr>
                  <w:widowControl w:val="0"/>
                  <w:spacing w:before="0" w:line="240" w:lineRule="atLeast"/>
                  <w:ind w:firstLine="0"/>
                  <w:jc w:val="left"/>
                </w:pPr>
              </w:pPrChange>
            </w:pPr>
            <w:r w:rsidRPr="008A0D37">
              <w:rPr>
                <w:rFonts w:eastAsiaTheme="minorHAnsi"/>
                <w:szCs w:val="26"/>
                <w:lang w:eastAsia="en-US"/>
              </w:rPr>
              <w:t>Вулиця</w:t>
            </w:r>
          </w:p>
        </w:tc>
        <w:tc>
          <w:tcPr>
            <w:tcW w:w="1843" w:type="dxa"/>
            <w:tcPrChange w:id="14136" w:author="Автор">
              <w:tcPr>
                <w:tcW w:w="1701" w:type="dxa"/>
                <w:gridSpan w:val="2"/>
              </w:tcPr>
            </w:tcPrChange>
          </w:tcPr>
          <w:p w14:paraId="1FFDD2DA" w14:textId="03255442" w:rsidR="003B03A5" w:rsidRPr="008A0D37" w:rsidRDefault="003B03A5">
            <w:pPr>
              <w:widowControl w:val="0"/>
              <w:spacing w:before="0"/>
              <w:ind w:firstLine="0"/>
              <w:jc w:val="left"/>
              <w:rPr>
                <w:rFonts w:eastAsiaTheme="minorHAnsi"/>
                <w:szCs w:val="26"/>
                <w:lang w:eastAsia="en-US"/>
              </w:rPr>
              <w:pPrChange w:id="14137"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Change w:id="14138" w:author="Автор">
              <w:tcPr>
                <w:tcW w:w="2410" w:type="dxa"/>
                <w:gridSpan w:val="2"/>
              </w:tcPr>
            </w:tcPrChange>
          </w:tcPr>
          <w:p w14:paraId="678EC6F1" w14:textId="77777777" w:rsidR="003B03A5" w:rsidRPr="008A0D37" w:rsidRDefault="003B03A5">
            <w:pPr>
              <w:widowControl w:val="0"/>
              <w:spacing w:before="0"/>
              <w:ind w:firstLine="0"/>
              <w:jc w:val="left"/>
              <w:rPr>
                <w:rFonts w:eastAsiaTheme="minorHAnsi"/>
                <w:szCs w:val="26"/>
                <w:lang w:eastAsia="en-US"/>
              </w:rPr>
              <w:pPrChange w:id="14139"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1984" w:type="dxa"/>
            <w:tcPrChange w:id="14140" w:author="Автор">
              <w:tcPr>
                <w:tcW w:w="2410" w:type="dxa"/>
                <w:gridSpan w:val="2"/>
              </w:tcPr>
            </w:tcPrChange>
          </w:tcPr>
          <w:p w14:paraId="6B72EBE8" w14:textId="77777777" w:rsidR="003B03A5" w:rsidRPr="008A0D37" w:rsidRDefault="003B03A5">
            <w:pPr>
              <w:widowControl w:val="0"/>
              <w:spacing w:before="0"/>
              <w:ind w:firstLine="0"/>
              <w:jc w:val="left"/>
              <w:rPr>
                <w:rFonts w:eastAsiaTheme="minorHAnsi"/>
                <w:szCs w:val="26"/>
                <w:lang w:eastAsia="en-US"/>
              </w:rPr>
              <w:pPrChange w:id="14141" w:author="Автор">
                <w:pPr>
                  <w:widowControl w:val="0"/>
                  <w:spacing w:before="0" w:line="240" w:lineRule="atLeast"/>
                  <w:ind w:firstLine="0"/>
                  <w:jc w:val="left"/>
                </w:pPr>
              </w:pPrChange>
            </w:pPr>
          </w:p>
        </w:tc>
      </w:tr>
      <w:tr w:rsidR="003B03A5" w:rsidRPr="008A0D37" w14:paraId="3C0ED3D2" w14:textId="77777777" w:rsidTr="00D172AA">
        <w:tc>
          <w:tcPr>
            <w:tcW w:w="3686" w:type="dxa"/>
            <w:tcPrChange w:id="14142" w:author="Автор">
              <w:tcPr>
                <w:tcW w:w="2835" w:type="dxa"/>
                <w:gridSpan w:val="3"/>
              </w:tcPr>
            </w:tcPrChange>
          </w:tcPr>
          <w:p w14:paraId="19EF78F4" w14:textId="77777777" w:rsidR="003B03A5" w:rsidRPr="008A0D37" w:rsidRDefault="003B03A5">
            <w:pPr>
              <w:widowControl w:val="0"/>
              <w:spacing w:before="0"/>
              <w:ind w:firstLine="0"/>
              <w:jc w:val="left"/>
              <w:rPr>
                <w:rFonts w:eastAsiaTheme="minorHAnsi"/>
                <w:szCs w:val="26"/>
                <w:lang w:eastAsia="en-US"/>
              </w:rPr>
              <w:pPrChange w:id="14143" w:author="Автор">
                <w:pPr>
                  <w:widowControl w:val="0"/>
                  <w:spacing w:before="0" w:line="240" w:lineRule="atLeast"/>
                  <w:ind w:firstLine="0"/>
                  <w:jc w:val="left"/>
                </w:pPr>
              </w:pPrChange>
            </w:pPr>
            <w:r w:rsidRPr="008A0D37">
              <w:rPr>
                <w:rFonts w:eastAsiaTheme="minorHAnsi"/>
                <w:szCs w:val="26"/>
                <w:lang w:eastAsia="en-US"/>
              </w:rPr>
              <w:t>Будинок</w:t>
            </w:r>
          </w:p>
        </w:tc>
        <w:tc>
          <w:tcPr>
            <w:tcW w:w="1843" w:type="dxa"/>
            <w:tcPrChange w:id="14144" w:author="Автор">
              <w:tcPr>
                <w:tcW w:w="1701" w:type="dxa"/>
                <w:gridSpan w:val="2"/>
              </w:tcPr>
            </w:tcPrChange>
          </w:tcPr>
          <w:p w14:paraId="12FFF811" w14:textId="429CA131" w:rsidR="003B03A5" w:rsidRPr="008A0D37" w:rsidRDefault="003B03A5">
            <w:pPr>
              <w:widowControl w:val="0"/>
              <w:spacing w:before="0"/>
              <w:ind w:firstLine="0"/>
              <w:jc w:val="left"/>
              <w:rPr>
                <w:rFonts w:eastAsiaTheme="minorHAnsi"/>
                <w:szCs w:val="26"/>
                <w:lang w:eastAsia="en-US"/>
              </w:rPr>
              <w:pPrChange w:id="14145" w:author="Автор">
                <w:pPr>
                  <w:widowControl w:val="0"/>
                  <w:spacing w:before="0" w:line="240" w:lineRule="atLeast"/>
                  <w:ind w:firstLine="0"/>
                  <w:jc w:val="left"/>
                </w:pPr>
              </w:pPrChange>
            </w:pPr>
            <w:r w:rsidRPr="008A0D37">
              <w:rPr>
                <w:rFonts w:eastAsiaTheme="minorHAnsi"/>
                <w:szCs w:val="26"/>
                <w:lang w:eastAsia="en-US"/>
              </w:rPr>
              <w:t>INT</w:t>
            </w:r>
          </w:p>
        </w:tc>
        <w:tc>
          <w:tcPr>
            <w:tcW w:w="2126" w:type="dxa"/>
            <w:tcPrChange w:id="14146" w:author="Автор">
              <w:tcPr>
                <w:tcW w:w="2410" w:type="dxa"/>
                <w:gridSpan w:val="2"/>
              </w:tcPr>
            </w:tcPrChange>
          </w:tcPr>
          <w:p w14:paraId="00DC6C56" w14:textId="77777777" w:rsidR="003B03A5" w:rsidRPr="008A0D37" w:rsidRDefault="003B03A5">
            <w:pPr>
              <w:widowControl w:val="0"/>
              <w:spacing w:before="0"/>
              <w:ind w:firstLine="0"/>
              <w:jc w:val="left"/>
              <w:rPr>
                <w:rFonts w:eastAsiaTheme="minorHAnsi"/>
                <w:szCs w:val="26"/>
                <w:lang w:eastAsia="en-US"/>
              </w:rPr>
              <w:pPrChange w:id="14147"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1984" w:type="dxa"/>
            <w:tcPrChange w:id="14148" w:author="Автор">
              <w:tcPr>
                <w:tcW w:w="2410" w:type="dxa"/>
                <w:gridSpan w:val="2"/>
              </w:tcPr>
            </w:tcPrChange>
          </w:tcPr>
          <w:p w14:paraId="2334CFA6" w14:textId="77777777" w:rsidR="003B03A5" w:rsidRPr="008A0D37" w:rsidRDefault="003B03A5">
            <w:pPr>
              <w:widowControl w:val="0"/>
              <w:spacing w:before="0"/>
              <w:ind w:firstLine="0"/>
              <w:jc w:val="left"/>
              <w:rPr>
                <w:rFonts w:eastAsiaTheme="minorHAnsi"/>
                <w:szCs w:val="26"/>
                <w:lang w:eastAsia="en-US"/>
              </w:rPr>
              <w:pPrChange w:id="14149" w:author="Автор">
                <w:pPr>
                  <w:widowControl w:val="0"/>
                  <w:spacing w:before="0" w:line="240" w:lineRule="atLeast"/>
                  <w:ind w:firstLine="0"/>
                  <w:jc w:val="left"/>
                </w:pPr>
              </w:pPrChange>
            </w:pPr>
          </w:p>
        </w:tc>
      </w:tr>
      <w:tr w:rsidR="003B03A5" w:rsidRPr="008A0D37" w14:paraId="224150EC" w14:textId="77777777" w:rsidTr="00D172AA">
        <w:tc>
          <w:tcPr>
            <w:tcW w:w="3686" w:type="dxa"/>
            <w:tcPrChange w:id="14150" w:author="Автор">
              <w:tcPr>
                <w:tcW w:w="2835" w:type="dxa"/>
                <w:gridSpan w:val="3"/>
              </w:tcPr>
            </w:tcPrChange>
          </w:tcPr>
          <w:p w14:paraId="1FE0ED54" w14:textId="77777777" w:rsidR="003B03A5" w:rsidRPr="008A0D37" w:rsidRDefault="003B03A5">
            <w:pPr>
              <w:widowControl w:val="0"/>
              <w:spacing w:before="0"/>
              <w:ind w:firstLine="0"/>
              <w:jc w:val="left"/>
              <w:rPr>
                <w:rFonts w:eastAsiaTheme="minorHAnsi"/>
                <w:szCs w:val="26"/>
                <w:lang w:eastAsia="en-US"/>
              </w:rPr>
              <w:pPrChange w:id="14151" w:author="Автор">
                <w:pPr>
                  <w:widowControl w:val="0"/>
                  <w:spacing w:before="0" w:line="240" w:lineRule="atLeast"/>
                  <w:ind w:firstLine="0"/>
                  <w:jc w:val="left"/>
                </w:pPr>
              </w:pPrChange>
            </w:pPr>
            <w:r w:rsidRPr="008A0D37">
              <w:rPr>
                <w:rFonts w:eastAsiaTheme="minorHAnsi"/>
                <w:szCs w:val="26"/>
                <w:lang w:eastAsia="en-US"/>
              </w:rPr>
              <w:t>Літера будинку</w:t>
            </w:r>
          </w:p>
        </w:tc>
        <w:tc>
          <w:tcPr>
            <w:tcW w:w="1843" w:type="dxa"/>
            <w:tcPrChange w:id="14152" w:author="Автор">
              <w:tcPr>
                <w:tcW w:w="1701" w:type="dxa"/>
                <w:gridSpan w:val="2"/>
              </w:tcPr>
            </w:tcPrChange>
          </w:tcPr>
          <w:p w14:paraId="12FD7CFF" w14:textId="483D373D" w:rsidR="003B03A5" w:rsidRPr="008A0D37" w:rsidRDefault="003B03A5">
            <w:pPr>
              <w:widowControl w:val="0"/>
              <w:spacing w:before="0"/>
              <w:ind w:firstLine="0"/>
              <w:jc w:val="left"/>
              <w:rPr>
                <w:rFonts w:eastAsiaTheme="minorHAnsi"/>
                <w:szCs w:val="26"/>
                <w:lang w:eastAsia="en-US"/>
              </w:rPr>
              <w:pPrChange w:id="14153"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Change w:id="14154" w:author="Автор">
              <w:tcPr>
                <w:tcW w:w="2410" w:type="dxa"/>
                <w:gridSpan w:val="2"/>
              </w:tcPr>
            </w:tcPrChange>
          </w:tcPr>
          <w:p w14:paraId="21B0EF12" w14:textId="77777777" w:rsidR="003B03A5" w:rsidRPr="008A0D37" w:rsidRDefault="003B03A5">
            <w:pPr>
              <w:widowControl w:val="0"/>
              <w:spacing w:before="0"/>
              <w:ind w:firstLine="0"/>
              <w:jc w:val="left"/>
              <w:rPr>
                <w:rFonts w:eastAsiaTheme="minorHAnsi"/>
                <w:szCs w:val="26"/>
                <w:lang w:eastAsia="en-US"/>
              </w:rPr>
              <w:pPrChange w:id="14155" w:author="Автор">
                <w:pPr>
                  <w:widowControl w:val="0"/>
                  <w:spacing w:before="0" w:line="240" w:lineRule="atLeast"/>
                  <w:ind w:firstLine="0"/>
                  <w:jc w:val="left"/>
                </w:pPr>
              </w:pPrChange>
            </w:pPr>
            <w:r w:rsidRPr="008A0D37">
              <w:rPr>
                <w:rFonts w:eastAsiaTheme="minorHAnsi"/>
                <w:szCs w:val="26"/>
                <w:lang w:eastAsia="en-US"/>
              </w:rPr>
              <w:t>необов’язковий</w:t>
            </w:r>
          </w:p>
        </w:tc>
        <w:tc>
          <w:tcPr>
            <w:tcW w:w="1984" w:type="dxa"/>
            <w:tcPrChange w:id="14156" w:author="Автор">
              <w:tcPr>
                <w:tcW w:w="2410" w:type="dxa"/>
                <w:gridSpan w:val="2"/>
              </w:tcPr>
            </w:tcPrChange>
          </w:tcPr>
          <w:p w14:paraId="1BD0545E" w14:textId="77777777" w:rsidR="003B03A5" w:rsidRPr="008A0D37" w:rsidRDefault="003B03A5">
            <w:pPr>
              <w:widowControl w:val="0"/>
              <w:spacing w:before="0"/>
              <w:ind w:firstLine="0"/>
              <w:jc w:val="left"/>
              <w:rPr>
                <w:rFonts w:eastAsiaTheme="minorHAnsi"/>
                <w:szCs w:val="26"/>
                <w:lang w:eastAsia="en-US"/>
              </w:rPr>
              <w:pPrChange w:id="14157" w:author="Автор">
                <w:pPr>
                  <w:widowControl w:val="0"/>
                  <w:spacing w:before="0" w:line="240" w:lineRule="atLeast"/>
                  <w:ind w:firstLine="0"/>
                  <w:jc w:val="left"/>
                </w:pPr>
              </w:pPrChange>
            </w:pPr>
          </w:p>
        </w:tc>
      </w:tr>
      <w:tr w:rsidR="003B03A5" w:rsidRPr="008A0D37" w14:paraId="5D25D203" w14:textId="77777777" w:rsidTr="00D172AA">
        <w:tc>
          <w:tcPr>
            <w:tcW w:w="3686" w:type="dxa"/>
            <w:tcPrChange w:id="14158" w:author="Автор">
              <w:tcPr>
                <w:tcW w:w="2835" w:type="dxa"/>
                <w:gridSpan w:val="3"/>
              </w:tcPr>
            </w:tcPrChange>
          </w:tcPr>
          <w:p w14:paraId="3ECA3F1B" w14:textId="77777777" w:rsidR="003B03A5" w:rsidRPr="008A0D37" w:rsidRDefault="003B03A5">
            <w:pPr>
              <w:widowControl w:val="0"/>
              <w:spacing w:before="0"/>
              <w:ind w:firstLine="0"/>
              <w:jc w:val="left"/>
              <w:rPr>
                <w:rFonts w:eastAsiaTheme="minorHAnsi"/>
                <w:szCs w:val="26"/>
                <w:lang w:eastAsia="en-US"/>
              </w:rPr>
              <w:pPrChange w:id="14159" w:author="Автор">
                <w:pPr>
                  <w:widowControl w:val="0"/>
                  <w:spacing w:before="0" w:line="240" w:lineRule="atLeast"/>
                  <w:ind w:firstLine="0"/>
                  <w:jc w:val="left"/>
                </w:pPr>
              </w:pPrChange>
            </w:pPr>
            <w:r w:rsidRPr="008A0D37">
              <w:rPr>
                <w:rFonts w:eastAsiaTheme="minorHAnsi"/>
                <w:szCs w:val="26"/>
                <w:lang w:eastAsia="en-US"/>
              </w:rPr>
              <w:t>Квартира</w:t>
            </w:r>
          </w:p>
        </w:tc>
        <w:tc>
          <w:tcPr>
            <w:tcW w:w="1843" w:type="dxa"/>
            <w:tcPrChange w:id="14160" w:author="Автор">
              <w:tcPr>
                <w:tcW w:w="1701" w:type="dxa"/>
                <w:gridSpan w:val="2"/>
              </w:tcPr>
            </w:tcPrChange>
          </w:tcPr>
          <w:p w14:paraId="6FE3D2AF" w14:textId="2E90207F" w:rsidR="003B03A5" w:rsidRPr="008A0D37" w:rsidRDefault="003B03A5">
            <w:pPr>
              <w:widowControl w:val="0"/>
              <w:spacing w:before="0"/>
              <w:ind w:firstLine="0"/>
              <w:jc w:val="left"/>
              <w:rPr>
                <w:rFonts w:eastAsiaTheme="minorHAnsi"/>
                <w:szCs w:val="26"/>
                <w:lang w:eastAsia="en-US"/>
              </w:rPr>
              <w:pPrChange w:id="14161" w:author="Автор">
                <w:pPr>
                  <w:widowControl w:val="0"/>
                  <w:spacing w:before="0" w:line="240" w:lineRule="atLeast"/>
                  <w:ind w:firstLine="0"/>
                  <w:jc w:val="left"/>
                </w:pPr>
              </w:pPrChange>
            </w:pPr>
            <w:r w:rsidRPr="008A0D37">
              <w:rPr>
                <w:rFonts w:eastAsiaTheme="minorHAnsi"/>
                <w:szCs w:val="26"/>
                <w:lang w:eastAsia="en-US"/>
              </w:rPr>
              <w:t>INT</w:t>
            </w:r>
          </w:p>
        </w:tc>
        <w:tc>
          <w:tcPr>
            <w:tcW w:w="2126" w:type="dxa"/>
            <w:tcPrChange w:id="14162" w:author="Автор">
              <w:tcPr>
                <w:tcW w:w="2410" w:type="dxa"/>
                <w:gridSpan w:val="2"/>
              </w:tcPr>
            </w:tcPrChange>
          </w:tcPr>
          <w:p w14:paraId="121688A6" w14:textId="77777777" w:rsidR="003B03A5" w:rsidRPr="008A0D37" w:rsidRDefault="003B03A5">
            <w:pPr>
              <w:widowControl w:val="0"/>
              <w:spacing w:before="0"/>
              <w:ind w:firstLine="0"/>
              <w:jc w:val="left"/>
              <w:rPr>
                <w:rFonts w:eastAsiaTheme="minorHAnsi"/>
                <w:szCs w:val="26"/>
                <w:lang w:eastAsia="en-US"/>
              </w:rPr>
              <w:pPrChange w:id="14163" w:author="Автор">
                <w:pPr>
                  <w:widowControl w:val="0"/>
                  <w:spacing w:before="0" w:line="240" w:lineRule="atLeast"/>
                  <w:ind w:firstLine="0"/>
                  <w:jc w:val="left"/>
                </w:pPr>
              </w:pPrChange>
            </w:pPr>
            <w:r w:rsidRPr="008A0D37">
              <w:rPr>
                <w:rFonts w:eastAsiaTheme="minorHAnsi"/>
                <w:szCs w:val="26"/>
                <w:lang w:eastAsia="en-US"/>
              </w:rPr>
              <w:t>необов’язковий</w:t>
            </w:r>
          </w:p>
        </w:tc>
        <w:tc>
          <w:tcPr>
            <w:tcW w:w="1984" w:type="dxa"/>
            <w:tcPrChange w:id="14164" w:author="Автор">
              <w:tcPr>
                <w:tcW w:w="2410" w:type="dxa"/>
                <w:gridSpan w:val="2"/>
              </w:tcPr>
            </w:tcPrChange>
          </w:tcPr>
          <w:p w14:paraId="05851290" w14:textId="77777777" w:rsidR="003B03A5" w:rsidRPr="008A0D37" w:rsidRDefault="003B03A5">
            <w:pPr>
              <w:widowControl w:val="0"/>
              <w:spacing w:before="0"/>
              <w:ind w:firstLine="0"/>
              <w:jc w:val="left"/>
              <w:rPr>
                <w:rFonts w:eastAsiaTheme="minorHAnsi"/>
                <w:szCs w:val="26"/>
                <w:lang w:eastAsia="en-US"/>
              </w:rPr>
              <w:pPrChange w:id="14165" w:author="Автор">
                <w:pPr>
                  <w:widowControl w:val="0"/>
                  <w:spacing w:before="0" w:line="240" w:lineRule="atLeast"/>
                  <w:ind w:firstLine="0"/>
                  <w:jc w:val="left"/>
                </w:pPr>
              </w:pPrChange>
            </w:pPr>
          </w:p>
        </w:tc>
      </w:tr>
      <w:tr w:rsidR="003B03A5" w:rsidRPr="008A0D37" w14:paraId="26F1A426" w14:textId="77777777" w:rsidTr="00D172AA">
        <w:trPr>
          <w:trPrChange w:id="14166" w:author="Автор">
            <w:trPr>
              <w:gridBefore w:val="1"/>
              <w:gridAfter w:val="0"/>
            </w:trPr>
          </w:trPrChange>
        </w:trPr>
        <w:tc>
          <w:tcPr>
            <w:tcW w:w="9639" w:type="dxa"/>
            <w:gridSpan w:val="4"/>
            <w:shd w:val="clear" w:color="auto" w:fill="auto"/>
            <w:tcPrChange w:id="14167" w:author="Автор">
              <w:tcPr>
                <w:tcW w:w="9356" w:type="dxa"/>
                <w:gridSpan w:val="7"/>
                <w:shd w:val="clear" w:color="auto" w:fill="auto"/>
              </w:tcPr>
            </w:tcPrChange>
          </w:tcPr>
          <w:p w14:paraId="0EF6A3AC" w14:textId="77777777" w:rsidR="003B03A5" w:rsidRPr="008A0D37" w:rsidRDefault="003B03A5">
            <w:pPr>
              <w:widowControl w:val="0"/>
              <w:spacing w:before="0"/>
              <w:ind w:firstLine="0"/>
              <w:jc w:val="center"/>
              <w:rPr>
                <w:rFonts w:eastAsiaTheme="minorHAnsi"/>
                <w:b/>
                <w:szCs w:val="26"/>
                <w:lang w:eastAsia="en-US"/>
              </w:rPr>
              <w:pPrChange w:id="14168" w:author="Автор">
                <w:pPr>
                  <w:widowControl w:val="0"/>
                  <w:spacing w:before="0" w:line="240" w:lineRule="atLeast"/>
                  <w:ind w:firstLine="0"/>
                  <w:jc w:val="center"/>
                </w:pPr>
              </w:pPrChange>
            </w:pPr>
            <w:r w:rsidRPr="008A0D37">
              <w:rPr>
                <w:rFonts w:eastAsiaTheme="minorHAnsi"/>
                <w:b/>
                <w:szCs w:val="26"/>
                <w:lang w:eastAsia="en-US"/>
              </w:rPr>
              <w:t>Посадові особи</w:t>
            </w:r>
          </w:p>
        </w:tc>
      </w:tr>
      <w:tr w:rsidR="003B03A5" w:rsidRPr="008A0D37" w14:paraId="49F6BFBF" w14:textId="77777777" w:rsidTr="00D172AA">
        <w:tc>
          <w:tcPr>
            <w:tcW w:w="3686" w:type="dxa"/>
            <w:tcPrChange w:id="14169" w:author="Автор">
              <w:tcPr>
                <w:tcW w:w="2835" w:type="dxa"/>
                <w:gridSpan w:val="3"/>
              </w:tcPr>
            </w:tcPrChange>
          </w:tcPr>
          <w:p w14:paraId="1F331528" w14:textId="77777777" w:rsidR="003B03A5" w:rsidRPr="008A0D37" w:rsidRDefault="003B03A5">
            <w:pPr>
              <w:widowControl w:val="0"/>
              <w:spacing w:before="0"/>
              <w:ind w:firstLine="0"/>
              <w:jc w:val="left"/>
              <w:rPr>
                <w:rFonts w:eastAsiaTheme="minorHAnsi"/>
                <w:szCs w:val="26"/>
                <w:lang w:eastAsia="en-US"/>
              </w:rPr>
              <w:pPrChange w:id="14170" w:author="Автор">
                <w:pPr>
                  <w:widowControl w:val="0"/>
                  <w:spacing w:before="0" w:line="240" w:lineRule="atLeast"/>
                  <w:ind w:firstLine="0"/>
                  <w:jc w:val="left"/>
                </w:pPr>
              </w:pPrChange>
            </w:pPr>
            <w:r w:rsidRPr="008A0D37">
              <w:rPr>
                <w:rFonts w:eastAsiaTheme="minorHAnsi"/>
                <w:szCs w:val="26"/>
                <w:lang w:eastAsia="en-US"/>
              </w:rPr>
              <w:t>Тип посадової особи</w:t>
            </w:r>
          </w:p>
        </w:tc>
        <w:tc>
          <w:tcPr>
            <w:tcW w:w="1843" w:type="dxa"/>
            <w:tcPrChange w:id="14171" w:author="Автор">
              <w:tcPr>
                <w:tcW w:w="1701" w:type="dxa"/>
                <w:gridSpan w:val="2"/>
              </w:tcPr>
            </w:tcPrChange>
          </w:tcPr>
          <w:p w14:paraId="05BF60B9" w14:textId="72206148" w:rsidR="003B03A5" w:rsidRPr="008A0D37" w:rsidRDefault="003B03A5">
            <w:pPr>
              <w:widowControl w:val="0"/>
              <w:spacing w:before="0"/>
              <w:ind w:firstLine="0"/>
              <w:jc w:val="left"/>
              <w:rPr>
                <w:rFonts w:eastAsiaTheme="minorHAnsi"/>
                <w:szCs w:val="26"/>
                <w:lang w:eastAsia="en-US"/>
              </w:rPr>
              <w:pPrChange w:id="14172"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Change w:id="14173" w:author="Автор">
              <w:tcPr>
                <w:tcW w:w="2410" w:type="dxa"/>
                <w:gridSpan w:val="2"/>
              </w:tcPr>
            </w:tcPrChange>
          </w:tcPr>
          <w:p w14:paraId="19EE4DBC" w14:textId="77777777" w:rsidR="003B03A5" w:rsidRPr="008A0D37" w:rsidRDefault="003B03A5">
            <w:pPr>
              <w:widowControl w:val="0"/>
              <w:spacing w:before="0"/>
              <w:ind w:firstLine="0"/>
              <w:jc w:val="left"/>
              <w:rPr>
                <w:rFonts w:eastAsiaTheme="minorHAnsi"/>
                <w:szCs w:val="26"/>
                <w:lang w:eastAsia="en-US"/>
              </w:rPr>
              <w:pPrChange w:id="14174"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1984" w:type="dxa"/>
            <w:tcPrChange w:id="14175" w:author="Автор">
              <w:tcPr>
                <w:tcW w:w="2410" w:type="dxa"/>
                <w:gridSpan w:val="2"/>
              </w:tcPr>
            </w:tcPrChange>
          </w:tcPr>
          <w:p w14:paraId="6628E56F" w14:textId="77777777" w:rsidR="003B03A5" w:rsidRPr="008A0D37" w:rsidRDefault="003B03A5">
            <w:pPr>
              <w:widowControl w:val="0"/>
              <w:spacing w:before="0"/>
              <w:ind w:firstLine="0"/>
              <w:jc w:val="left"/>
              <w:rPr>
                <w:rFonts w:eastAsiaTheme="minorHAnsi"/>
                <w:szCs w:val="26"/>
                <w:lang w:eastAsia="en-US"/>
              </w:rPr>
              <w:pPrChange w:id="14176" w:author="Автор">
                <w:pPr>
                  <w:widowControl w:val="0"/>
                  <w:spacing w:before="0" w:line="240" w:lineRule="atLeast"/>
                  <w:ind w:firstLine="0"/>
                  <w:jc w:val="left"/>
                </w:pPr>
              </w:pPrChange>
            </w:pPr>
          </w:p>
        </w:tc>
      </w:tr>
      <w:tr w:rsidR="003B03A5" w:rsidRPr="008A0D37" w14:paraId="7D81EDAE" w14:textId="77777777" w:rsidTr="00D172AA">
        <w:tc>
          <w:tcPr>
            <w:tcW w:w="3686" w:type="dxa"/>
            <w:tcPrChange w:id="14177" w:author="Автор">
              <w:tcPr>
                <w:tcW w:w="2835" w:type="dxa"/>
                <w:gridSpan w:val="3"/>
              </w:tcPr>
            </w:tcPrChange>
          </w:tcPr>
          <w:p w14:paraId="1A26D5DC" w14:textId="77777777" w:rsidR="003B03A5" w:rsidRPr="008A0D37" w:rsidRDefault="003B03A5">
            <w:pPr>
              <w:widowControl w:val="0"/>
              <w:spacing w:before="0"/>
              <w:ind w:firstLine="0"/>
              <w:jc w:val="left"/>
              <w:rPr>
                <w:rFonts w:eastAsiaTheme="minorHAnsi"/>
                <w:szCs w:val="26"/>
                <w:lang w:eastAsia="en-US"/>
              </w:rPr>
              <w:pPrChange w:id="14178" w:author="Автор">
                <w:pPr>
                  <w:widowControl w:val="0"/>
                  <w:spacing w:before="0" w:line="240" w:lineRule="atLeast"/>
                  <w:ind w:firstLine="0"/>
                  <w:jc w:val="left"/>
                </w:pPr>
              </w:pPrChange>
            </w:pPr>
            <w:r w:rsidRPr="008A0D37">
              <w:rPr>
                <w:rFonts w:eastAsiaTheme="minorHAnsi"/>
                <w:szCs w:val="26"/>
                <w:lang w:eastAsia="en-US"/>
              </w:rPr>
              <w:t>Прізвище</w:t>
            </w:r>
          </w:p>
        </w:tc>
        <w:tc>
          <w:tcPr>
            <w:tcW w:w="1843" w:type="dxa"/>
            <w:tcPrChange w:id="14179" w:author="Автор">
              <w:tcPr>
                <w:tcW w:w="1701" w:type="dxa"/>
                <w:gridSpan w:val="2"/>
              </w:tcPr>
            </w:tcPrChange>
          </w:tcPr>
          <w:p w14:paraId="5EE719BC" w14:textId="5CA76776" w:rsidR="003B03A5" w:rsidRPr="008A0D37" w:rsidRDefault="003B03A5">
            <w:pPr>
              <w:widowControl w:val="0"/>
              <w:spacing w:before="0"/>
              <w:ind w:firstLine="0"/>
              <w:jc w:val="left"/>
              <w:rPr>
                <w:rFonts w:eastAsiaTheme="minorHAnsi"/>
                <w:szCs w:val="26"/>
                <w:lang w:eastAsia="en-US"/>
              </w:rPr>
              <w:pPrChange w:id="14180"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Change w:id="14181" w:author="Автор">
              <w:tcPr>
                <w:tcW w:w="2410" w:type="dxa"/>
                <w:gridSpan w:val="2"/>
              </w:tcPr>
            </w:tcPrChange>
          </w:tcPr>
          <w:p w14:paraId="62D31FB4" w14:textId="77777777" w:rsidR="003B03A5" w:rsidRPr="008A0D37" w:rsidRDefault="003B03A5">
            <w:pPr>
              <w:widowControl w:val="0"/>
              <w:spacing w:before="0"/>
              <w:ind w:firstLine="0"/>
              <w:jc w:val="left"/>
              <w:rPr>
                <w:rFonts w:eastAsiaTheme="minorHAnsi"/>
                <w:szCs w:val="26"/>
                <w:lang w:eastAsia="en-US"/>
              </w:rPr>
              <w:pPrChange w:id="14182"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1984" w:type="dxa"/>
            <w:tcPrChange w:id="14183" w:author="Автор">
              <w:tcPr>
                <w:tcW w:w="2410" w:type="dxa"/>
                <w:gridSpan w:val="2"/>
              </w:tcPr>
            </w:tcPrChange>
          </w:tcPr>
          <w:p w14:paraId="5874377F" w14:textId="77777777" w:rsidR="003B03A5" w:rsidRPr="008A0D37" w:rsidRDefault="003B03A5">
            <w:pPr>
              <w:widowControl w:val="0"/>
              <w:spacing w:before="0"/>
              <w:ind w:firstLine="0"/>
              <w:jc w:val="left"/>
              <w:rPr>
                <w:rFonts w:eastAsiaTheme="minorHAnsi"/>
                <w:szCs w:val="26"/>
                <w:lang w:eastAsia="en-US"/>
              </w:rPr>
              <w:pPrChange w:id="14184" w:author="Автор">
                <w:pPr>
                  <w:widowControl w:val="0"/>
                  <w:spacing w:before="0" w:line="240" w:lineRule="atLeast"/>
                  <w:ind w:firstLine="0"/>
                  <w:jc w:val="left"/>
                </w:pPr>
              </w:pPrChange>
            </w:pPr>
          </w:p>
        </w:tc>
      </w:tr>
      <w:tr w:rsidR="003B03A5" w:rsidRPr="008A0D37" w14:paraId="1B7022AF" w14:textId="77777777" w:rsidTr="00D172AA">
        <w:tc>
          <w:tcPr>
            <w:tcW w:w="3686" w:type="dxa"/>
            <w:tcPrChange w:id="14185" w:author="Автор">
              <w:tcPr>
                <w:tcW w:w="2835" w:type="dxa"/>
                <w:gridSpan w:val="3"/>
              </w:tcPr>
            </w:tcPrChange>
          </w:tcPr>
          <w:p w14:paraId="7C8837A6" w14:textId="77777777" w:rsidR="003B03A5" w:rsidRPr="008A0D37" w:rsidRDefault="003B03A5">
            <w:pPr>
              <w:widowControl w:val="0"/>
              <w:spacing w:before="0"/>
              <w:ind w:firstLine="0"/>
              <w:jc w:val="left"/>
              <w:rPr>
                <w:rFonts w:eastAsiaTheme="minorHAnsi"/>
                <w:szCs w:val="26"/>
                <w:lang w:eastAsia="en-US"/>
              </w:rPr>
              <w:pPrChange w:id="14186" w:author="Автор">
                <w:pPr>
                  <w:widowControl w:val="0"/>
                  <w:spacing w:before="0" w:line="240" w:lineRule="atLeast"/>
                  <w:ind w:firstLine="0"/>
                  <w:jc w:val="left"/>
                </w:pPr>
              </w:pPrChange>
            </w:pPr>
            <w:r w:rsidRPr="008A0D37">
              <w:rPr>
                <w:rFonts w:eastAsiaTheme="minorHAnsi"/>
                <w:szCs w:val="26"/>
                <w:lang w:eastAsia="en-US"/>
              </w:rPr>
              <w:t>Ім’я</w:t>
            </w:r>
          </w:p>
        </w:tc>
        <w:tc>
          <w:tcPr>
            <w:tcW w:w="1843" w:type="dxa"/>
            <w:tcPrChange w:id="14187" w:author="Автор">
              <w:tcPr>
                <w:tcW w:w="1701" w:type="dxa"/>
                <w:gridSpan w:val="2"/>
              </w:tcPr>
            </w:tcPrChange>
          </w:tcPr>
          <w:p w14:paraId="10CBDCDC" w14:textId="2E518843" w:rsidR="003B03A5" w:rsidRPr="008A0D37" w:rsidRDefault="003B03A5">
            <w:pPr>
              <w:widowControl w:val="0"/>
              <w:spacing w:before="0"/>
              <w:ind w:firstLine="0"/>
              <w:jc w:val="left"/>
              <w:rPr>
                <w:rFonts w:eastAsiaTheme="minorHAnsi"/>
                <w:szCs w:val="26"/>
                <w:lang w:eastAsia="en-US"/>
              </w:rPr>
              <w:pPrChange w:id="14188"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Change w:id="14189" w:author="Автор">
              <w:tcPr>
                <w:tcW w:w="2410" w:type="dxa"/>
                <w:gridSpan w:val="2"/>
              </w:tcPr>
            </w:tcPrChange>
          </w:tcPr>
          <w:p w14:paraId="77E499A4" w14:textId="77777777" w:rsidR="003B03A5" w:rsidRPr="008A0D37" w:rsidRDefault="003B03A5">
            <w:pPr>
              <w:widowControl w:val="0"/>
              <w:spacing w:before="0"/>
              <w:ind w:firstLine="0"/>
              <w:jc w:val="left"/>
              <w:rPr>
                <w:rFonts w:eastAsiaTheme="minorHAnsi"/>
                <w:szCs w:val="26"/>
                <w:lang w:eastAsia="en-US"/>
              </w:rPr>
              <w:pPrChange w:id="14190"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1984" w:type="dxa"/>
            <w:tcPrChange w:id="14191" w:author="Автор">
              <w:tcPr>
                <w:tcW w:w="2410" w:type="dxa"/>
                <w:gridSpan w:val="2"/>
              </w:tcPr>
            </w:tcPrChange>
          </w:tcPr>
          <w:p w14:paraId="17E731D9" w14:textId="77777777" w:rsidR="003B03A5" w:rsidRPr="008A0D37" w:rsidRDefault="003B03A5">
            <w:pPr>
              <w:widowControl w:val="0"/>
              <w:spacing w:before="0"/>
              <w:ind w:firstLine="0"/>
              <w:jc w:val="left"/>
              <w:rPr>
                <w:rFonts w:eastAsiaTheme="minorHAnsi"/>
                <w:szCs w:val="26"/>
                <w:lang w:eastAsia="en-US"/>
              </w:rPr>
              <w:pPrChange w:id="14192" w:author="Автор">
                <w:pPr>
                  <w:widowControl w:val="0"/>
                  <w:spacing w:before="0" w:line="240" w:lineRule="atLeast"/>
                  <w:ind w:firstLine="0"/>
                  <w:jc w:val="left"/>
                </w:pPr>
              </w:pPrChange>
            </w:pPr>
          </w:p>
        </w:tc>
      </w:tr>
      <w:tr w:rsidR="003B03A5" w:rsidRPr="008A0D37" w14:paraId="0F3F5678" w14:textId="77777777" w:rsidTr="00D172AA">
        <w:tc>
          <w:tcPr>
            <w:tcW w:w="3686" w:type="dxa"/>
            <w:tcPrChange w:id="14193" w:author="Автор">
              <w:tcPr>
                <w:tcW w:w="2835" w:type="dxa"/>
                <w:gridSpan w:val="3"/>
              </w:tcPr>
            </w:tcPrChange>
          </w:tcPr>
          <w:p w14:paraId="37EF46AD" w14:textId="77777777" w:rsidR="003B03A5" w:rsidRPr="008A0D37" w:rsidRDefault="003B03A5">
            <w:pPr>
              <w:widowControl w:val="0"/>
              <w:spacing w:before="0"/>
              <w:ind w:firstLine="0"/>
              <w:jc w:val="left"/>
              <w:rPr>
                <w:rFonts w:eastAsiaTheme="minorHAnsi"/>
                <w:szCs w:val="26"/>
                <w:lang w:eastAsia="en-US"/>
              </w:rPr>
              <w:pPrChange w:id="14194" w:author="Автор">
                <w:pPr>
                  <w:widowControl w:val="0"/>
                  <w:spacing w:before="0" w:line="240" w:lineRule="atLeast"/>
                  <w:ind w:firstLine="0"/>
                  <w:jc w:val="left"/>
                </w:pPr>
              </w:pPrChange>
            </w:pPr>
            <w:r w:rsidRPr="008A0D37">
              <w:rPr>
                <w:rFonts w:eastAsiaTheme="minorHAnsi"/>
                <w:szCs w:val="26"/>
                <w:lang w:eastAsia="en-US"/>
              </w:rPr>
              <w:t>По-батькові</w:t>
            </w:r>
          </w:p>
        </w:tc>
        <w:tc>
          <w:tcPr>
            <w:tcW w:w="1843" w:type="dxa"/>
            <w:tcPrChange w:id="14195" w:author="Автор">
              <w:tcPr>
                <w:tcW w:w="1701" w:type="dxa"/>
                <w:gridSpan w:val="2"/>
              </w:tcPr>
            </w:tcPrChange>
          </w:tcPr>
          <w:p w14:paraId="7177300A" w14:textId="5D218F7B" w:rsidR="003B03A5" w:rsidRPr="008A0D37" w:rsidRDefault="003B03A5">
            <w:pPr>
              <w:widowControl w:val="0"/>
              <w:spacing w:before="0"/>
              <w:ind w:firstLine="0"/>
              <w:jc w:val="left"/>
              <w:rPr>
                <w:rFonts w:eastAsiaTheme="minorHAnsi"/>
                <w:szCs w:val="26"/>
                <w:lang w:eastAsia="en-US"/>
              </w:rPr>
              <w:pPrChange w:id="14196"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Change w:id="14197" w:author="Автор">
              <w:tcPr>
                <w:tcW w:w="2410" w:type="dxa"/>
                <w:gridSpan w:val="2"/>
              </w:tcPr>
            </w:tcPrChange>
          </w:tcPr>
          <w:p w14:paraId="047ADDA2" w14:textId="77777777" w:rsidR="003B03A5" w:rsidRPr="008A0D37" w:rsidRDefault="003B03A5">
            <w:pPr>
              <w:widowControl w:val="0"/>
              <w:spacing w:before="0"/>
              <w:ind w:firstLine="0"/>
              <w:jc w:val="left"/>
              <w:rPr>
                <w:rFonts w:eastAsiaTheme="minorHAnsi"/>
                <w:szCs w:val="26"/>
                <w:lang w:eastAsia="en-US"/>
              </w:rPr>
              <w:pPrChange w:id="14198"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1984" w:type="dxa"/>
            <w:tcPrChange w:id="14199" w:author="Автор">
              <w:tcPr>
                <w:tcW w:w="2410" w:type="dxa"/>
                <w:gridSpan w:val="2"/>
              </w:tcPr>
            </w:tcPrChange>
          </w:tcPr>
          <w:p w14:paraId="789535D6" w14:textId="77777777" w:rsidR="003B03A5" w:rsidRPr="008A0D37" w:rsidRDefault="003B03A5">
            <w:pPr>
              <w:widowControl w:val="0"/>
              <w:spacing w:before="0"/>
              <w:ind w:firstLine="0"/>
              <w:jc w:val="left"/>
              <w:rPr>
                <w:rFonts w:eastAsiaTheme="minorHAnsi"/>
                <w:szCs w:val="26"/>
                <w:lang w:eastAsia="en-US"/>
              </w:rPr>
              <w:pPrChange w:id="14200" w:author="Автор">
                <w:pPr>
                  <w:widowControl w:val="0"/>
                  <w:spacing w:before="0" w:line="240" w:lineRule="atLeast"/>
                  <w:ind w:firstLine="0"/>
                  <w:jc w:val="left"/>
                </w:pPr>
              </w:pPrChange>
            </w:pPr>
          </w:p>
        </w:tc>
      </w:tr>
      <w:tr w:rsidR="003B03A5" w:rsidRPr="008A0D37" w14:paraId="26696E63" w14:textId="77777777" w:rsidTr="00D172AA">
        <w:tc>
          <w:tcPr>
            <w:tcW w:w="3686" w:type="dxa"/>
            <w:tcPrChange w:id="14201" w:author="Автор">
              <w:tcPr>
                <w:tcW w:w="2835" w:type="dxa"/>
                <w:gridSpan w:val="3"/>
              </w:tcPr>
            </w:tcPrChange>
          </w:tcPr>
          <w:p w14:paraId="0BE4F9A9" w14:textId="77777777" w:rsidR="003B03A5" w:rsidRPr="008A0D37" w:rsidRDefault="003B03A5">
            <w:pPr>
              <w:widowControl w:val="0"/>
              <w:spacing w:before="0"/>
              <w:ind w:firstLine="0"/>
              <w:jc w:val="left"/>
              <w:rPr>
                <w:rFonts w:eastAsiaTheme="minorHAnsi"/>
                <w:szCs w:val="26"/>
                <w:lang w:eastAsia="en-US"/>
              </w:rPr>
              <w:pPrChange w:id="14202" w:author="Автор">
                <w:pPr>
                  <w:widowControl w:val="0"/>
                  <w:spacing w:before="0" w:line="240" w:lineRule="atLeast"/>
                  <w:ind w:firstLine="0"/>
                  <w:jc w:val="left"/>
                </w:pPr>
              </w:pPrChange>
            </w:pPr>
            <w:r w:rsidRPr="008A0D37">
              <w:rPr>
                <w:rFonts w:eastAsiaTheme="minorHAnsi"/>
                <w:szCs w:val="26"/>
                <w:lang w:eastAsia="en-US"/>
              </w:rPr>
              <w:t>Телефон</w:t>
            </w:r>
          </w:p>
        </w:tc>
        <w:tc>
          <w:tcPr>
            <w:tcW w:w="1843" w:type="dxa"/>
            <w:tcPrChange w:id="14203" w:author="Автор">
              <w:tcPr>
                <w:tcW w:w="1701" w:type="dxa"/>
                <w:gridSpan w:val="2"/>
              </w:tcPr>
            </w:tcPrChange>
          </w:tcPr>
          <w:p w14:paraId="6A4A877B" w14:textId="32032AE1" w:rsidR="003B03A5" w:rsidRPr="008A0D37" w:rsidRDefault="003B03A5">
            <w:pPr>
              <w:widowControl w:val="0"/>
              <w:spacing w:before="0"/>
              <w:ind w:firstLine="0"/>
              <w:jc w:val="left"/>
              <w:rPr>
                <w:rFonts w:eastAsiaTheme="minorHAnsi"/>
                <w:szCs w:val="26"/>
                <w:lang w:eastAsia="en-US"/>
              </w:rPr>
              <w:pPrChange w:id="14204"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Change w:id="14205" w:author="Автор">
              <w:tcPr>
                <w:tcW w:w="2410" w:type="dxa"/>
                <w:gridSpan w:val="2"/>
              </w:tcPr>
            </w:tcPrChange>
          </w:tcPr>
          <w:p w14:paraId="483C77A3" w14:textId="77777777" w:rsidR="003B03A5" w:rsidRPr="008A0D37" w:rsidRDefault="003B03A5">
            <w:pPr>
              <w:widowControl w:val="0"/>
              <w:spacing w:before="0"/>
              <w:ind w:firstLine="0"/>
              <w:jc w:val="left"/>
              <w:rPr>
                <w:rFonts w:eastAsiaTheme="minorHAnsi"/>
                <w:szCs w:val="26"/>
                <w:lang w:eastAsia="en-US"/>
              </w:rPr>
              <w:pPrChange w:id="14206"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1984" w:type="dxa"/>
            <w:tcPrChange w:id="14207" w:author="Автор">
              <w:tcPr>
                <w:tcW w:w="2410" w:type="dxa"/>
                <w:gridSpan w:val="2"/>
              </w:tcPr>
            </w:tcPrChange>
          </w:tcPr>
          <w:p w14:paraId="52C68F04" w14:textId="77777777" w:rsidR="003B03A5" w:rsidRPr="008A0D37" w:rsidRDefault="003B03A5">
            <w:pPr>
              <w:widowControl w:val="0"/>
              <w:spacing w:before="0"/>
              <w:ind w:firstLine="0"/>
              <w:jc w:val="left"/>
              <w:rPr>
                <w:rFonts w:eastAsiaTheme="minorHAnsi"/>
                <w:szCs w:val="26"/>
                <w:lang w:eastAsia="en-US"/>
              </w:rPr>
              <w:pPrChange w:id="14208" w:author="Автор">
                <w:pPr>
                  <w:widowControl w:val="0"/>
                  <w:spacing w:before="0" w:line="240" w:lineRule="atLeast"/>
                  <w:ind w:firstLine="0"/>
                  <w:jc w:val="left"/>
                </w:pPr>
              </w:pPrChange>
            </w:pPr>
          </w:p>
        </w:tc>
      </w:tr>
      <w:tr w:rsidR="003B03A5" w:rsidRPr="008A0D37" w14:paraId="712CF655" w14:textId="77777777" w:rsidTr="00D172AA">
        <w:tc>
          <w:tcPr>
            <w:tcW w:w="3686" w:type="dxa"/>
            <w:tcPrChange w:id="14209" w:author="Автор">
              <w:tcPr>
                <w:tcW w:w="2835" w:type="dxa"/>
                <w:gridSpan w:val="3"/>
              </w:tcPr>
            </w:tcPrChange>
          </w:tcPr>
          <w:p w14:paraId="35BC8EF4" w14:textId="77777777" w:rsidR="003B03A5" w:rsidRPr="008A0D37" w:rsidRDefault="003B03A5">
            <w:pPr>
              <w:widowControl w:val="0"/>
              <w:spacing w:before="0"/>
              <w:ind w:firstLine="0"/>
              <w:jc w:val="left"/>
              <w:rPr>
                <w:rFonts w:eastAsiaTheme="minorHAnsi"/>
                <w:szCs w:val="26"/>
                <w:lang w:eastAsia="en-US"/>
              </w:rPr>
              <w:pPrChange w:id="14210" w:author="Автор">
                <w:pPr>
                  <w:widowControl w:val="0"/>
                  <w:spacing w:before="0" w:line="240" w:lineRule="atLeast"/>
                  <w:ind w:firstLine="0"/>
                  <w:jc w:val="left"/>
                </w:pPr>
              </w:pPrChange>
            </w:pPr>
            <w:r w:rsidRPr="008A0D37">
              <w:rPr>
                <w:rFonts w:eastAsiaTheme="minorHAnsi"/>
                <w:szCs w:val="26"/>
                <w:lang w:eastAsia="en-US"/>
              </w:rPr>
              <w:t>E-mail</w:t>
            </w:r>
          </w:p>
        </w:tc>
        <w:tc>
          <w:tcPr>
            <w:tcW w:w="1843" w:type="dxa"/>
            <w:tcPrChange w:id="14211" w:author="Автор">
              <w:tcPr>
                <w:tcW w:w="1701" w:type="dxa"/>
                <w:gridSpan w:val="2"/>
              </w:tcPr>
            </w:tcPrChange>
          </w:tcPr>
          <w:p w14:paraId="1DC4E8F4" w14:textId="50FB5583" w:rsidR="003B03A5" w:rsidRPr="008A0D37" w:rsidRDefault="003B03A5">
            <w:pPr>
              <w:widowControl w:val="0"/>
              <w:spacing w:before="0"/>
              <w:ind w:firstLine="0"/>
              <w:jc w:val="left"/>
              <w:rPr>
                <w:rFonts w:eastAsiaTheme="minorHAnsi"/>
                <w:szCs w:val="26"/>
                <w:lang w:eastAsia="en-US"/>
              </w:rPr>
              <w:pPrChange w:id="14212"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Change w:id="14213" w:author="Автор">
              <w:tcPr>
                <w:tcW w:w="2410" w:type="dxa"/>
                <w:gridSpan w:val="2"/>
              </w:tcPr>
            </w:tcPrChange>
          </w:tcPr>
          <w:p w14:paraId="2629A8F7" w14:textId="77777777" w:rsidR="003B03A5" w:rsidRPr="008A0D37" w:rsidRDefault="003B03A5">
            <w:pPr>
              <w:widowControl w:val="0"/>
              <w:spacing w:before="0"/>
              <w:ind w:firstLine="0"/>
              <w:jc w:val="left"/>
              <w:rPr>
                <w:rFonts w:eastAsiaTheme="minorHAnsi"/>
                <w:szCs w:val="26"/>
                <w:lang w:eastAsia="en-US"/>
              </w:rPr>
              <w:pPrChange w:id="14214" w:author="Автор">
                <w:pPr>
                  <w:widowControl w:val="0"/>
                  <w:spacing w:before="0" w:line="240" w:lineRule="atLeast"/>
                  <w:ind w:firstLine="0"/>
                  <w:jc w:val="left"/>
                </w:pPr>
              </w:pPrChange>
            </w:pPr>
            <w:r w:rsidRPr="008A0D37">
              <w:rPr>
                <w:rFonts w:eastAsiaTheme="minorHAnsi"/>
                <w:szCs w:val="26"/>
                <w:lang w:eastAsia="en-US"/>
              </w:rPr>
              <w:t>Необов’язковий</w:t>
            </w:r>
          </w:p>
        </w:tc>
        <w:tc>
          <w:tcPr>
            <w:tcW w:w="1984" w:type="dxa"/>
            <w:tcPrChange w:id="14215" w:author="Автор">
              <w:tcPr>
                <w:tcW w:w="2410" w:type="dxa"/>
                <w:gridSpan w:val="2"/>
              </w:tcPr>
            </w:tcPrChange>
          </w:tcPr>
          <w:p w14:paraId="2743DAC8" w14:textId="77777777" w:rsidR="003B03A5" w:rsidRPr="008A0D37" w:rsidRDefault="003B03A5">
            <w:pPr>
              <w:widowControl w:val="0"/>
              <w:spacing w:before="0"/>
              <w:ind w:firstLine="0"/>
              <w:jc w:val="left"/>
              <w:rPr>
                <w:rFonts w:eastAsiaTheme="minorHAnsi"/>
                <w:szCs w:val="26"/>
                <w:lang w:eastAsia="en-US"/>
              </w:rPr>
              <w:pPrChange w:id="14216" w:author="Автор">
                <w:pPr>
                  <w:widowControl w:val="0"/>
                  <w:spacing w:before="0" w:line="240" w:lineRule="atLeast"/>
                  <w:ind w:firstLine="0"/>
                  <w:jc w:val="left"/>
                </w:pPr>
              </w:pPrChange>
            </w:pPr>
          </w:p>
        </w:tc>
      </w:tr>
      <w:tr w:rsidR="003B03A5" w:rsidRPr="008A0D37" w14:paraId="5A43AA54" w14:textId="77777777" w:rsidTr="00D172AA">
        <w:trPr>
          <w:trPrChange w:id="14217" w:author="Автор">
            <w:trPr>
              <w:gridBefore w:val="1"/>
              <w:gridAfter w:val="0"/>
            </w:trPr>
          </w:trPrChange>
        </w:trPr>
        <w:tc>
          <w:tcPr>
            <w:tcW w:w="9639" w:type="dxa"/>
            <w:gridSpan w:val="4"/>
            <w:shd w:val="clear" w:color="auto" w:fill="auto"/>
            <w:tcPrChange w:id="14218" w:author="Автор">
              <w:tcPr>
                <w:tcW w:w="9356" w:type="dxa"/>
                <w:gridSpan w:val="7"/>
                <w:shd w:val="clear" w:color="auto" w:fill="auto"/>
              </w:tcPr>
            </w:tcPrChange>
          </w:tcPr>
          <w:p w14:paraId="64F30640" w14:textId="62787273" w:rsidR="003B03A5" w:rsidRPr="008A0D37" w:rsidRDefault="003B03A5">
            <w:pPr>
              <w:widowControl w:val="0"/>
              <w:spacing w:before="0"/>
              <w:ind w:firstLine="0"/>
              <w:jc w:val="center"/>
              <w:rPr>
                <w:rFonts w:eastAsiaTheme="minorHAnsi"/>
                <w:b/>
                <w:szCs w:val="26"/>
                <w:lang w:eastAsia="en-US"/>
              </w:rPr>
              <w:pPrChange w:id="14219" w:author="Автор">
                <w:pPr>
                  <w:widowControl w:val="0"/>
                  <w:spacing w:before="0" w:line="240" w:lineRule="atLeast"/>
                  <w:ind w:firstLine="0"/>
                  <w:jc w:val="center"/>
                </w:pPr>
              </w:pPrChange>
            </w:pPr>
            <w:r w:rsidRPr="008A0D37">
              <w:rPr>
                <w:rFonts w:eastAsiaTheme="minorHAnsi"/>
                <w:b/>
                <w:szCs w:val="26"/>
                <w:lang w:eastAsia="en-US"/>
              </w:rPr>
              <w:t>Інформація про зах</w:t>
            </w:r>
            <w:ins w:id="14220" w:author="Автор">
              <w:r w:rsidR="00D172AA">
                <w:rPr>
                  <w:rFonts w:eastAsiaTheme="minorHAnsi"/>
                  <w:b/>
                  <w:szCs w:val="26"/>
                  <w:lang w:eastAsia="en-US"/>
                </w:rPr>
                <w:t>о</w:t>
              </w:r>
            </w:ins>
            <w:del w:id="14221" w:author="Автор">
              <w:r w:rsidRPr="008A0D37" w:rsidDel="00D172AA">
                <w:rPr>
                  <w:rFonts w:eastAsiaTheme="minorHAnsi"/>
                  <w:b/>
                  <w:szCs w:val="26"/>
                  <w:lang w:eastAsia="en-US"/>
                </w:rPr>
                <w:delText>і</w:delText>
              </w:r>
            </w:del>
            <w:r w:rsidRPr="008A0D37">
              <w:rPr>
                <w:rFonts w:eastAsiaTheme="minorHAnsi"/>
                <w:b/>
                <w:szCs w:val="26"/>
                <w:lang w:eastAsia="en-US"/>
              </w:rPr>
              <w:t>д</w:t>
            </w:r>
          </w:p>
        </w:tc>
      </w:tr>
      <w:tr w:rsidR="003B03A5" w:rsidRPr="008A0D37" w14:paraId="699EBF27" w14:textId="77777777" w:rsidTr="00D172AA">
        <w:tc>
          <w:tcPr>
            <w:tcW w:w="3686" w:type="dxa"/>
            <w:tcPrChange w:id="14222" w:author="Автор">
              <w:tcPr>
                <w:tcW w:w="2835" w:type="dxa"/>
                <w:gridSpan w:val="3"/>
              </w:tcPr>
            </w:tcPrChange>
          </w:tcPr>
          <w:p w14:paraId="70EA33A0" w14:textId="77777777" w:rsidR="003B03A5" w:rsidRPr="008A0D37" w:rsidRDefault="003B03A5">
            <w:pPr>
              <w:widowControl w:val="0"/>
              <w:spacing w:before="0"/>
              <w:ind w:firstLine="0"/>
              <w:jc w:val="left"/>
              <w:rPr>
                <w:rFonts w:eastAsiaTheme="minorHAnsi"/>
                <w:szCs w:val="26"/>
                <w:lang w:eastAsia="en-US"/>
              </w:rPr>
              <w:pPrChange w:id="14223" w:author="Автор">
                <w:pPr>
                  <w:widowControl w:val="0"/>
                  <w:spacing w:before="0" w:line="240" w:lineRule="atLeast"/>
                  <w:ind w:firstLine="0"/>
                  <w:jc w:val="left"/>
                </w:pPr>
              </w:pPrChange>
            </w:pPr>
            <w:r w:rsidRPr="008A0D37">
              <w:rPr>
                <w:rFonts w:eastAsiaTheme="minorHAnsi"/>
                <w:szCs w:val="26"/>
                <w:lang w:eastAsia="en-US"/>
              </w:rPr>
              <w:t>Назва заходу</w:t>
            </w:r>
          </w:p>
        </w:tc>
        <w:tc>
          <w:tcPr>
            <w:tcW w:w="1843" w:type="dxa"/>
            <w:tcPrChange w:id="14224" w:author="Автор">
              <w:tcPr>
                <w:tcW w:w="1701" w:type="dxa"/>
                <w:gridSpan w:val="2"/>
              </w:tcPr>
            </w:tcPrChange>
          </w:tcPr>
          <w:p w14:paraId="63CB7C88" w14:textId="5BFA6083" w:rsidR="003B03A5" w:rsidRPr="008A0D37" w:rsidRDefault="003B03A5">
            <w:pPr>
              <w:widowControl w:val="0"/>
              <w:spacing w:before="0"/>
              <w:ind w:firstLine="0"/>
              <w:jc w:val="left"/>
              <w:rPr>
                <w:rFonts w:eastAsiaTheme="minorHAnsi"/>
                <w:szCs w:val="26"/>
                <w:lang w:eastAsia="en-US"/>
              </w:rPr>
              <w:pPrChange w:id="14225"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Change w:id="14226" w:author="Автор">
              <w:tcPr>
                <w:tcW w:w="2410" w:type="dxa"/>
                <w:gridSpan w:val="2"/>
              </w:tcPr>
            </w:tcPrChange>
          </w:tcPr>
          <w:p w14:paraId="10754D8B" w14:textId="77777777" w:rsidR="003B03A5" w:rsidRPr="008A0D37" w:rsidRDefault="003B03A5">
            <w:pPr>
              <w:widowControl w:val="0"/>
              <w:spacing w:before="0"/>
              <w:ind w:firstLine="0"/>
              <w:jc w:val="left"/>
              <w:rPr>
                <w:rFonts w:eastAsiaTheme="minorHAnsi"/>
                <w:szCs w:val="26"/>
                <w:lang w:eastAsia="en-US"/>
              </w:rPr>
              <w:pPrChange w:id="14227"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1984" w:type="dxa"/>
            <w:tcPrChange w:id="14228" w:author="Автор">
              <w:tcPr>
                <w:tcW w:w="2410" w:type="dxa"/>
                <w:gridSpan w:val="2"/>
              </w:tcPr>
            </w:tcPrChange>
          </w:tcPr>
          <w:p w14:paraId="7F2C82B1" w14:textId="77777777" w:rsidR="003B03A5" w:rsidRPr="008A0D37" w:rsidRDefault="003B03A5">
            <w:pPr>
              <w:widowControl w:val="0"/>
              <w:spacing w:before="0"/>
              <w:ind w:firstLine="0"/>
              <w:jc w:val="left"/>
              <w:rPr>
                <w:rFonts w:eastAsiaTheme="minorHAnsi"/>
                <w:szCs w:val="26"/>
                <w:lang w:eastAsia="en-US"/>
              </w:rPr>
              <w:pPrChange w:id="14229" w:author="Автор">
                <w:pPr>
                  <w:widowControl w:val="0"/>
                  <w:spacing w:before="0" w:line="240" w:lineRule="atLeast"/>
                  <w:ind w:firstLine="0"/>
                  <w:jc w:val="left"/>
                </w:pPr>
              </w:pPrChange>
            </w:pPr>
          </w:p>
        </w:tc>
      </w:tr>
      <w:tr w:rsidR="003B03A5" w:rsidRPr="008A0D37" w14:paraId="42D10B7C" w14:textId="77777777" w:rsidTr="00D172AA">
        <w:tc>
          <w:tcPr>
            <w:tcW w:w="3686" w:type="dxa"/>
            <w:tcPrChange w:id="14230" w:author="Автор">
              <w:tcPr>
                <w:tcW w:w="2835" w:type="dxa"/>
                <w:gridSpan w:val="3"/>
              </w:tcPr>
            </w:tcPrChange>
          </w:tcPr>
          <w:p w14:paraId="0A1828F1" w14:textId="77777777" w:rsidR="003B03A5" w:rsidRPr="008A0D37" w:rsidRDefault="003B03A5">
            <w:pPr>
              <w:widowControl w:val="0"/>
              <w:spacing w:before="0"/>
              <w:ind w:firstLine="0"/>
              <w:jc w:val="left"/>
              <w:rPr>
                <w:rFonts w:eastAsiaTheme="minorHAnsi"/>
                <w:szCs w:val="26"/>
                <w:lang w:eastAsia="en-US"/>
              </w:rPr>
              <w:pPrChange w:id="14231" w:author="Автор">
                <w:pPr>
                  <w:widowControl w:val="0"/>
                  <w:spacing w:before="0" w:line="240" w:lineRule="atLeast"/>
                  <w:ind w:firstLine="0"/>
                  <w:jc w:val="left"/>
                </w:pPr>
              </w:pPrChange>
            </w:pPr>
            <w:r w:rsidRPr="008A0D37">
              <w:rPr>
                <w:rFonts w:eastAsiaTheme="minorHAnsi"/>
                <w:szCs w:val="26"/>
                <w:lang w:eastAsia="en-US"/>
              </w:rPr>
              <w:t>Суспільна значимість</w:t>
            </w:r>
          </w:p>
        </w:tc>
        <w:tc>
          <w:tcPr>
            <w:tcW w:w="1843" w:type="dxa"/>
            <w:tcPrChange w:id="14232" w:author="Автор">
              <w:tcPr>
                <w:tcW w:w="1701" w:type="dxa"/>
                <w:gridSpan w:val="2"/>
              </w:tcPr>
            </w:tcPrChange>
          </w:tcPr>
          <w:p w14:paraId="5BE75CFF" w14:textId="7A5928D8" w:rsidR="003B03A5" w:rsidRPr="008A0D37" w:rsidRDefault="003B03A5">
            <w:pPr>
              <w:widowControl w:val="0"/>
              <w:spacing w:before="0"/>
              <w:ind w:firstLine="0"/>
              <w:jc w:val="left"/>
              <w:rPr>
                <w:rFonts w:eastAsiaTheme="minorHAnsi"/>
                <w:szCs w:val="26"/>
                <w:lang w:eastAsia="en-US"/>
              </w:rPr>
              <w:pPrChange w:id="14233"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Change w:id="14234" w:author="Автор">
              <w:tcPr>
                <w:tcW w:w="2410" w:type="dxa"/>
                <w:gridSpan w:val="2"/>
              </w:tcPr>
            </w:tcPrChange>
          </w:tcPr>
          <w:p w14:paraId="55E78C5C" w14:textId="77777777" w:rsidR="003B03A5" w:rsidRPr="008A0D37" w:rsidRDefault="003B03A5">
            <w:pPr>
              <w:widowControl w:val="0"/>
              <w:spacing w:before="0"/>
              <w:ind w:firstLine="0"/>
              <w:jc w:val="left"/>
              <w:rPr>
                <w:rFonts w:eastAsiaTheme="minorHAnsi"/>
                <w:szCs w:val="26"/>
                <w:lang w:eastAsia="en-US"/>
              </w:rPr>
              <w:pPrChange w:id="14235"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1984" w:type="dxa"/>
            <w:tcPrChange w:id="14236" w:author="Автор">
              <w:tcPr>
                <w:tcW w:w="2410" w:type="dxa"/>
                <w:gridSpan w:val="2"/>
              </w:tcPr>
            </w:tcPrChange>
          </w:tcPr>
          <w:p w14:paraId="2F008A94" w14:textId="77777777" w:rsidR="003B03A5" w:rsidRPr="008A0D37" w:rsidRDefault="003B03A5">
            <w:pPr>
              <w:widowControl w:val="0"/>
              <w:spacing w:before="0"/>
              <w:ind w:firstLine="0"/>
              <w:jc w:val="left"/>
              <w:rPr>
                <w:rFonts w:eastAsiaTheme="minorHAnsi"/>
                <w:szCs w:val="26"/>
                <w:lang w:eastAsia="en-US"/>
              </w:rPr>
              <w:pPrChange w:id="14237" w:author="Автор">
                <w:pPr>
                  <w:widowControl w:val="0"/>
                  <w:spacing w:before="0" w:line="240" w:lineRule="atLeast"/>
                  <w:ind w:firstLine="0"/>
                  <w:jc w:val="left"/>
                </w:pPr>
              </w:pPrChange>
            </w:pPr>
          </w:p>
        </w:tc>
      </w:tr>
      <w:tr w:rsidR="003B03A5" w:rsidRPr="008A0D37" w14:paraId="45523D30" w14:textId="77777777" w:rsidTr="00D172AA">
        <w:tc>
          <w:tcPr>
            <w:tcW w:w="3686" w:type="dxa"/>
            <w:tcPrChange w:id="14238" w:author="Автор">
              <w:tcPr>
                <w:tcW w:w="2835" w:type="dxa"/>
                <w:gridSpan w:val="3"/>
              </w:tcPr>
            </w:tcPrChange>
          </w:tcPr>
          <w:p w14:paraId="68B264F8" w14:textId="77777777" w:rsidR="003B03A5" w:rsidRPr="008A0D37" w:rsidRDefault="003B03A5">
            <w:pPr>
              <w:widowControl w:val="0"/>
              <w:spacing w:before="0"/>
              <w:ind w:firstLine="0"/>
              <w:jc w:val="left"/>
              <w:rPr>
                <w:rFonts w:eastAsiaTheme="minorHAnsi"/>
                <w:szCs w:val="26"/>
                <w:lang w:eastAsia="en-US"/>
              </w:rPr>
              <w:pPrChange w:id="14239" w:author="Автор">
                <w:pPr>
                  <w:widowControl w:val="0"/>
                  <w:spacing w:before="0" w:line="240" w:lineRule="atLeast"/>
                  <w:ind w:firstLine="0"/>
                  <w:jc w:val="left"/>
                </w:pPr>
              </w:pPrChange>
            </w:pPr>
            <w:r w:rsidRPr="008A0D37">
              <w:rPr>
                <w:rFonts w:eastAsiaTheme="minorHAnsi"/>
                <w:szCs w:val="26"/>
                <w:lang w:eastAsia="en-US"/>
              </w:rPr>
              <w:t>Масштаб заходу</w:t>
            </w:r>
          </w:p>
        </w:tc>
        <w:tc>
          <w:tcPr>
            <w:tcW w:w="1843" w:type="dxa"/>
            <w:tcPrChange w:id="14240" w:author="Автор">
              <w:tcPr>
                <w:tcW w:w="1701" w:type="dxa"/>
                <w:gridSpan w:val="2"/>
              </w:tcPr>
            </w:tcPrChange>
          </w:tcPr>
          <w:p w14:paraId="1ED85E87" w14:textId="6E8BE3EB" w:rsidR="003B03A5" w:rsidRPr="008A0D37" w:rsidRDefault="003B03A5">
            <w:pPr>
              <w:widowControl w:val="0"/>
              <w:spacing w:before="0"/>
              <w:ind w:firstLine="0"/>
              <w:jc w:val="left"/>
              <w:rPr>
                <w:rFonts w:eastAsiaTheme="minorHAnsi"/>
                <w:szCs w:val="26"/>
                <w:lang w:eastAsia="en-US"/>
              </w:rPr>
              <w:pPrChange w:id="14241"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Change w:id="14242" w:author="Автор">
              <w:tcPr>
                <w:tcW w:w="2410" w:type="dxa"/>
                <w:gridSpan w:val="2"/>
              </w:tcPr>
            </w:tcPrChange>
          </w:tcPr>
          <w:p w14:paraId="6DAF321D" w14:textId="77777777" w:rsidR="003B03A5" w:rsidRPr="008A0D37" w:rsidRDefault="003B03A5">
            <w:pPr>
              <w:widowControl w:val="0"/>
              <w:spacing w:before="0"/>
              <w:ind w:firstLine="0"/>
              <w:jc w:val="left"/>
              <w:rPr>
                <w:rFonts w:eastAsiaTheme="minorHAnsi"/>
                <w:szCs w:val="26"/>
                <w:lang w:eastAsia="en-US"/>
              </w:rPr>
              <w:pPrChange w:id="14243"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1984" w:type="dxa"/>
            <w:tcPrChange w:id="14244" w:author="Автор">
              <w:tcPr>
                <w:tcW w:w="2410" w:type="dxa"/>
                <w:gridSpan w:val="2"/>
              </w:tcPr>
            </w:tcPrChange>
          </w:tcPr>
          <w:p w14:paraId="752270E7" w14:textId="77777777" w:rsidR="003B03A5" w:rsidRPr="008A0D37" w:rsidRDefault="003B03A5">
            <w:pPr>
              <w:widowControl w:val="0"/>
              <w:spacing w:before="0"/>
              <w:ind w:firstLine="0"/>
              <w:jc w:val="left"/>
              <w:rPr>
                <w:rFonts w:eastAsiaTheme="minorHAnsi"/>
                <w:szCs w:val="26"/>
                <w:lang w:eastAsia="en-US"/>
              </w:rPr>
              <w:pPrChange w:id="14245" w:author="Автор">
                <w:pPr>
                  <w:widowControl w:val="0"/>
                  <w:spacing w:before="0" w:line="240" w:lineRule="atLeast"/>
                  <w:ind w:firstLine="0"/>
                  <w:jc w:val="left"/>
                </w:pPr>
              </w:pPrChange>
            </w:pPr>
          </w:p>
        </w:tc>
      </w:tr>
      <w:tr w:rsidR="003B03A5" w:rsidRPr="008A0D37" w14:paraId="1058D238" w14:textId="77777777" w:rsidTr="00D172AA">
        <w:tc>
          <w:tcPr>
            <w:tcW w:w="3686" w:type="dxa"/>
            <w:tcPrChange w:id="14246" w:author="Автор">
              <w:tcPr>
                <w:tcW w:w="2835" w:type="dxa"/>
                <w:gridSpan w:val="3"/>
              </w:tcPr>
            </w:tcPrChange>
          </w:tcPr>
          <w:p w14:paraId="7F022A3C" w14:textId="77777777" w:rsidR="003B03A5" w:rsidRPr="008A0D37" w:rsidRDefault="003B03A5">
            <w:pPr>
              <w:widowControl w:val="0"/>
              <w:spacing w:before="0"/>
              <w:ind w:firstLine="0"/>
              <w:jc w:val="left"/>
              <w:rPr>
                <w:rFonts w:eastAsiaTheme="minorHAnsi"/>
                <w:szCs w:val="26"/>
                <w:lang w:eastAsia="en-US"/>
              </w:rPr>
              <w:pPrChange w:id="14247" w:author="Автор">
                <w:pPr>
                  <w:widowControl w:val="0"/>
                  <w:spacing w:before="0" w:line="240" w:lineRule="atLeast"/>
                  <w:ind w:firstLine="0"/>
                  <w:jc w:val="left"/>
                </w:pPr>
              </w:pPrChange>
            </w:pPr>
            <w:r w:rsidRPr="008A0D37">
              <w:rPr>
                <w:rFonts w:eastAsiaTheme="minorHAnsi"/>
                <w:szCs w:val="26"/>
                <w:lang w:eastAsia="en-US"/>
              </w:rPr>
              <w:t>Мета заходу</w:t>
            </w:r>
          </w:p>
        </w:tc>
        <w:tc>
          <w:tcPr>
            <w:tcW w:w="1843" w:type="dxa"/>
            <w:tcPrChange w:id="14248" w:author="Автор">
              <w:tcPr>
                <w:tcW w:w="1701" w:type="dxa"/>
                <w:gridSpan w:val="2"/>
              </w:tcPr>
            </w:tcPrChange>
          </w:tcPr>
          <w:p w14:paraId="111B2ACC" w14:textId="12F53276" w:rsidR="003B03A5" w:rsidRPr="008A0D37" w:rsidRDefault="003B03A5">
            <w:pPr>
              <w:widowControl w:val="0"/>
              <w:spacing w:before="0"/>
              <w:ind w:firstLine="0"/>
              <w:jc w:val="left"/>
              <w:rPr>
                <w:rFonts w:eastAsiaTheme="minorHAnsi"/>
                <w:szCs w:val="26"/>
                <w:lang w:eastAsia="en-US"/>
              </w:rPr>
              <w:pPrChange w:id="14249"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Change w:id="14250" w:author="Автор">
              <w:tcPr>
                <w:tcW w:w="2410" w:type="dxa"/>
                <w:gridSpan w:val="2"/>
              </w:tcPr>
            </w:tcPrChange>
          </w:tcPr>
          <w:p w14:paraId="5A459645" w14:textId="77777777" w:rsidR="003B03A5" w:rsidRPr="008A0D37" w:rsidRDefault="003B03A5">
            <w:pPr>
              <w:widowControl w:val="0"/>
              <w:spacing w:before="0"/>
              <w:ind w:firstLine="0"/>
              <w:jc w:val="left"/>
              <w:rPr>
                <w:rFonts w:eastAsiaTheme="minorHAnsi"/>
                <w:szCs w:val="26"/>
                <w:lang w:eastAsia="en-US"/>
              </w:rPr>
              <w:pPrChange w:id="14251"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1984" w:type="dxa"/>
            <w:tcPrChange w:id="14252" w:author="Автор">
              <w:tcPr>
                <w:tcW w:w="2410" w:type="dxa"/>
                <w:gridSpan w:val="2"/>
              </w:tcPr>
            </w:tcPrChange>
          </w:tcPr>
          <w:p w14:paraId="3AA2BDD1" w14:textId="77777777" w:rsidR="003B03A5" w:rsidRPr="008A0D37" w:rsidRDefault="003B03A5">
            <w:pPr>
              <w:widowControl w:val="0"/>
              <w:spacing w:before="0"/>
              <w:ind w:firstLine="0"/>
              <w:jc w:val="left"/>
              <w:rPr>
                <w:rFonts w:eastAsiaTheme="minorHAnsi"/>
                <w:szCs w:val="26"/>
                <w:lang w:eastAsia="en-US"/>
              </w:rPr>
              <w:pPrChange w:id="14253" w:author="Автор">
                <w:pPr>
                  <w:widowControl w:val="0"/>
                  <w:spacing w:before="0" w:line="240" w:lineRule="atLeast"/>
                  <w:ind w:firstLine="0"/>
                  <w:jc w:val="left"/>
                </w:pPr>
              </w:pPrChange>
            </w:pPr>
          </w:p>
        </w:tc>
      </w:tr>
      <w:tr w:rsidR="003B03A5" w:rsidRPr="008A0D37" w14:paraId="7F7BFBA3" w14:textId="77777777" w:rsidTr="00D172AA">
        <w:tc>
          <w:tcPr>
            <w:tcW w:w="3686" w:type="dxa"/>
            <w:tcPrChange w:id="14254" w:author="Автор">
              <w:tcPr>
                <w:tcW w:w="2835" w:type="dxa"/>
                <w:gridSpan w:val="3"/>
              </w:tcPr>
            </w:tcPrChange>
          </w:tcPr>
          <w:p w14:paraId="3A857946" w14:textId="77777777" w:rsidR="003B03A5" w:rsidRPr="008A0D37" w:rsidRDefault="003B03A5">
            <w:pPr>
              <w:widowControl w:val="0"/>
              <w:spacing w:before="0"/>
              <w:ind w:firstLine="0"/>
              <w:jc w:val="left"/>
              <w:rPr>
                <w:rFonts w:eastAsiaTheme="minorHAnsi"/>
                <w:szCs w:val="26"/>
                <w:lang w:eastAsia="en-US"/>
              </w:rPr>
              <w:pPrChange w:id="14255" w:author="Автор">
                <w:pPr>
                  <w:widowControl w:val="0"/>
                  <w:spacing w:before="0" w:line="240" w:lineRule="atLeast"/>
                  <w:ind w:firstLine="0"/>
                  <w:jc w:val="left"/>
                </w:pPr>
              </w:pPrChange>
            </w:pPr>
            <w:r w:rsidRPr="008A0D37">
              <w:rPr>
                <w:rFonts w:eastAsiaTheme="minorHAnsi"/>
                <w:szCs w:val="26"/>
                <w:lang w:eastAsia="en-US"/>
              </w:rPr>
              <w:t>Формат проведення</w:t>
            </w:r>
          </w:p>
        </w:tc>
        <w:tc>
          <w:tcPr>
            <w:tcW w:w="1843" w:type="dxa"/>
            <w:tcPrChange w:id="14256" w:author="Автор">
              <w:tcPr>
                <w:tcW w:w="1701" w:type="dxa"/>
                <w:gridSpan w:val="2"/>
              </w:tcPr>
            </w:tcPrChange>
          </w:tcPr>
          <w:p w14:paraId="2D8A3E7C" w14:textId="2E547B2F" w:rsidR="003B03A5" w:rsidRPr="008A0D37" w:rsidRDefault="003B03A5">
            <w:pPr>
              <w:widowControl w:val="0"/>
              <w:spacing w:before="0"/>
              <w:ind w:firstLine="0"/>
              <w:jc w:val="left"/>
              <w:rPr>
                <w:rFonts w:eastAsiaTheme="minorHAnsi"/>
                <w:szCs w:val="26"/>
                <w:lang w:eastAsia="en-US"/>
              </w:rPr>
              <w:pPrChange w:id="14257"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Change w:id="14258" w:author="Автор">
              <w:tcPr>
                <w:tcW w:w="2410" w:type="dxa"/>
                <w:gridSpan w:val="2"/>
              </w:tcPr>
            </w:tcPrChange>
          </w:tcPr>
          <w:p w14:paraId="2B8BDC89" w14:textId="77777777" w:rsidR="003B03A5" w:rsidRPr="008A0D37" w:rsidRDefault="003B03A5">
            <w:pPr>
              <w:widowControl w:val="0"/>
              <w:spacing w:before="0"/>
              <w:ind w:firstLine="0"/>
              <w:jc w:val="left"/>
              <w:rPr>
                <w:rFonts w:eastAsiaTheme="minorHAnsi"/>
                <w:szCs w:val="26"/>
                <w:lang w:eastAsia="en-US"/>
              </w:rPr>
              <w:pPrChange w:id="14259"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1984" w:type="dxa"/>
            <w:tcPrChange w:id="14260" w:author="Автор">
              <w:tcPr>
                <w:tcW w:w="2410" w:type="dxa"/>
                <w:gridSpan w:val="2"/>
              </w:tcPr>
            </w:tcPrChange>
          </w:tcPr>
          <w:p w14:paraId="2F98442B" w14:textId="77777777" w:rsidR="003B03A5" w:rsidRPr="008A0D37" w:rsidRDefault="003B03A5">
            <w:pPr>
              <w:widowControl w:val="0"/>
              <w:spacing w:before="0"/>
              <w:ind w:firstLine="0"/>
              <w:jc w:val="left"/>
              <w:rPr>
                <w:rFonts w:eastAsiaTheme="minorHAnsi"/>
                <w:szCs w:val="26"/>
                <w:lang w:eastAsia="en-US"/>
              </w:rPr>
              <w:pPrChange w:id="14261" w:author="Автор">
                <w:pPr>
                  <w:widowControl w:val="0"/>
                  <w:spacing w:before="0" w:line="240" w:lineRule="atLeast"/>
                  <w:ind w:firstLine="0"/>
                  <w:jc w:val="left"/>
                </w:pPr>
              </w:pPrChange>
            </w:pPr>
          </w:p>
        </w:tc>
      </w:tr>
      <w:tr w:rsidR="003B03A5" w:rsidRPr="008A0D37" w14:paraId="21E31939" w14:textId="77777777" w:rsidTr="00D172AA">
        <w:tc>
          <w:tcPr>
            <w:tcW w:w="3686" w:type="dxa"/>
            <w:tcPrChange w:id="14262" w:author="Автор">
              <w:tcPr>
                <w:tcW w:w="2835" w:type="dxa"/>
                <w:gridSpan w:val="3"/>
              </w:tcPr>
            </w:tcPrChange>
          </w:tcPr>
          <w:p w14:paraId="52718A22" w14:textId="77777777" w:rsidR="003B03A5" w:rsidRPr="008A0D37" w:rsidRDefault="003B03A5">
            <w:pPr>
              <w:widowControl w:val="0"/>
              <w:spacing w:before="0"/>
              <w:ind w:firstLine="0"/>
              <w:jc w:val="left"/>
              <w:rPr>
                <w:rFonts w:eastAsiaTheme="minorHAnsi"/>
                <w:szCs w:val="26"/>
                <w:lang w:eastAsia="en-US"/>
              </w:rPr>
              <w:pPrChange w:id="14263" w:author="Автор">
                <w:pPr>
                  <w:widowControl w:val="0"/>
                  <w:spacing w:before="0" w:line="240" w:lineRule="atLeast"/>
                  <w:ind w:firstLine="0"/>
                  <w:jc w:val="left"/>
                </w:pPr>
              </w:pPrChange>
            </w:pPr>
            <w:r w:rsidRPr="008A0D37">
              <w:rPr>
                <w:rFonts w:eastAsiaTheme="minorHAnsi"/>
                <w:szCs w:val="26"/>
                <w:lang w:eastAsia="en-US"/>
              </w:rPr>
              <w:t>Коротка ідея</w:t>
            </w:r>
          </w:p>
        </w:tc>
        <w:tc>
          <w:tcPr>
            <w:tcW w:w="1843" w:type="dxa"/>
            <w:tcPrChange w:id="14264" w:author="Автор">
              <w:tcPr>
                <w:tcW w:w="1701" w:type="dxa"/>
                <w:gridSpan w:val="2"/>
              </w:tcPr>
            </w:tcPrChange>
          </w:tcPr>
          <w:p w14:paraId="68CD262C" w14:textId="6917AD2B" w:rsidR="003B03A5" w:rsidRPr="008A0D37" w:rsidRDefault="003B03A5">
            <w:pPr>
              <w:widowControl w:val="0"/>
              <w:spacing w:before="0"/>
              <w:ind w:firstLine="0"/>
              <w:jc w:val="left"/>
              <w:rPr>
                <w:rFonts w:eastAsiaTheme="minorHAnsi"/>
                <w:szCs w:val="26"/>
                <w:lang w:eastAsia="en-US"/>
              </w:rPr>
              <w:pPrChange w:id="14265"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Change w:id="14266" w:author="Автор">
              <w:tcPr>
                <w:tcW w:w="2410" w:type="dxa"/>
                <w:gridSpan w:val="2"/>
              </w:tcPr>
            </w:tcPrChange>
          </w:tcPr>
          <w:p w14:paraId="213E4E70" w14:textId="77777777" w:rsidR="003B03A5" w:rsidRPr="008A0D37" w:rsidRDefault="003B03A5">
            <w:pPr>
              <w:widowControl w:val="0"/>
              <w:spacing w:before="0"/>
              <w:ind w:firstLine="0"/>
              <w:jc w:val="left"/>
              <w:rPr>
                <w:rFonts w:eastAsiaTheme="minorHAnsi"/>
                <w:szCs w:val="26"/>
                <w:lang w:eastAsia="en-US"/>
              </w:rPr>
              <w:pPrChange w:id="14267"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1984" w:type="dxa"/>
            <w:tcPrChange w:id="14268" w:author="Автор">
              <w:tcPr>
                <w:tcW w:w="2410" w:type="dxa"/>
                <w:gridSpan w:val="2"/>
              </w:tcPr>
            </w:tcPrChange>
          </w:tcPr>
          <w:p w14:paraId="6E53DA1A" w14:textId="77777777" w:rsidR="003B03A5" w:rsidRPr="008A0D37" w:rsidRDefault="003B03A5">
            <w:pPr>
              <w:widowControl w:val="0"/>
              <w:spacing w:before="0"/>
              <w:ind w:firstLine="0"/>
              <w:jc w:val="left"/>
              <w:rPr>
                <w:rFonts w:eastAsiaTheme="minorHAnsi"/>
                <w:szCs w:val="26"/>
                <w:lang w:eastAsia="en-US"/>
              </w:rPr>
              <w:pPrChange w:id="14269" w:author="Автор">
                <w:pPr>
                  <w:widowControl w:val="0"/>
                  <w:spacing w:before="0" w:line="240" w:lineRule="atLeast"/>
                  <w:ind w:firstLine="0"/>
                  <w:jc w:val="left"/>
                </w:pPr>
              </w:pPrChange>
            </w:pPr>
          </w:p>
        </w:tc>
      </w:tr>
      <w:tr w:rsidR="003B03A5" w:rsidRPr="008A0D37" w14:paraId="2B2E3EB9" w14:textId="77777777" w:rsidTr="00D172AA">
        <w:tc>
          <w:tcPr>
            <w:tcW w:w="3686" w:type="dxa"/>
            <w:tcPrChange w:id="14270" w:author="Автор">
              <w:tcPr>
                <w:tcW w:w="2835" w:type="dxa"/>
                <w:gridSpan w:val="3"/>
              </w:tcPr>
            </w:tcPrChange>
          </w:tcPr>
          <w:p w14:paraId="204B6A43" w14:textId="77777777" w:rsidR="003B03A5" w:rsidRPr="008A0D37" w:rsidRDefault="003B03A5">
            <w:pPr>
              <w:widowControl w:val="0"/>
              <w:spacing w:before="0"/>
              <w:ind w:firstLine="0"/>
              <w:jc w:val="left"/>
              <w:rPr>
                <w:rFonts w:eastAsiaTheme="minorHAnsi"/>
                <w:szCs w:val="26"/>
                <w:lang w:eastAsia="en-US"/>
              </w:rPr>
              <w:pPrChange w:id="14271" w:author="Автор">
                <w:pPr>
                  <w:widowControl w:val="0"/>
                  <w:spacing w:before="0" w:line="240" w:lineRule="atLeast"/>
                  <w:ind w:firstLine="0"/>
                  <w:jc w:val="left"/>
                </w:pPr>
              </w:pPrChange>
            </w:pPr>
            <w:r w:rsidRPr="008A0D37">
              <w:rPr>
                <w:rFonts w:eastAsiaTheme="minorHAnsi"/>
                <w:szCs w:val="26"/>
                <w:lang w:eastAsia="en-US"/>
              </w:rPr>
              <w:t>Цільова аудиторія</w:t>
            </w:r>
          </w:p>
        </w:tc>
        <w:tc>
          <w:tcPr>
            <w:tcW w:w="1843" w:type="dxa"/>
            <w:tcPrChange w:id="14272" w:author="Автор">
              <w:tcPr>
                <w:tcW w:w="1701" w:type="dxa"/>
                <w:gridSpan w:val="2"/>
              </w:tcPr>
            </w:tcPrChange>
          </w:tcPr>
          <w:p w14:paraId="08385BEB" w14:textId="64B15991" w:rsidR="003B03A5" w:rsidRPr="008A0D37" w:rsidRDefault="003B03A5">
            <w:pPr>
              <w:widowControl w:val="0"/>
              <w:spacing w:before="0"/>
              <w:ind w:firstLine="0"/>
              <w:jc w:val="left"/>
              <w:rPr>
                <w:rFonts w:eastAsiaTheme="minorHAnsi"/>
                <w:szCs w:val="26"/>
                <w:lang w:eastAsia="en-US"/>
              </w:rPr>
              <w:pPrChange w:id="14273"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Change w:id="14274" w:author="Автор">
              <w:tcPr>
                <w:tcW w:w="2410" w:type="dxa"/>
                <w:gridSpan w:val="2"/>
              </w:tcPr>
            </w:tcPrChange>
          </w:tcPr>
          <w:p w14:paraId="752AF619" w14:textId="77777777" w:rsidR="003B03A5" w:rsidRPr="008A0D37" w:rsidRDefault="003B03A5">
            <w:pPr>
              <w:widowControl w:val="0"/>
              <w:spacing w:before="0"/>
              <w:ind w:firstLine="0"/>
              <w:jc w:val="left"/>
              <w:rPr>
                <w:rFonts w:eastAsiaTheme="minorHAnsi"/>
                <w:szCs w:val="26"/>
                <w:lang w:eastAsia="en-US"/>
              </w:rPr>
              <w:pPrChange w:id="14275"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1984" w:type="dxa"/>
            <w:tcPrChange w:id="14276" w:author="Автор">
              <w:tcPr>
                <w:tcW w:w="2410" w:type="dxa"/>
                <w:gridSpan w:val="2"/>
              </w:tcPr>
            </w:tcPrChange>
          </w:tcPr>
          <w:p w14:paraId="0C3011F9" w14:textId="77777777" w:rsidR="003B03A5" w:rsidRPr="008A0D37" w:rsidRDefault="003B03A5">
            <w:pPr>
              <w:widowControl w:val="0"/>
              <w:spacing w:before="0"/>
              <w:ind w:firstLine="0"/>
              <w:jc w:val="left"/>
              <w:rPr>
                <w:rFonts w:eastAsiaTheme="minorHAnsi"/>
                <w:szCs w:val="26"/>
                <w:lang w:eastAsia="en-US"/>
              </w:rPr>
              <w:pPrChange w:id="14277" w:author="Автор">
                <w:pPr>
                  <w:widowControl w:val="0"/>
                  <w:spacing w:before="0" w:line="240" w:lineRule="atLeast"/>
                  <w:ind w:firstLine="0"/>
                  <w:jc w:val="left"/>
                </w:pPr>
              </w:pPrChange>
            </w:pPr>
          </w:p>
        </w:tc>
      </w:tr>
      <w:tr w:rsidR="003B03A5" w:rsidRPr="008A0D37" w14:paraId="3E00DD0D" w14:textId="77777777" w:rsidTr="00D172AA">
        <w:tc>
          <w:tcPr>
            <w:tcW w:w="3686" w:type="dxa"/>
            <w:tcPrChange w:id="14278" w:author="Автор">
              <w:tcPr>
                <w:tcW w:w="2835" w:type="dxa"/>
                <w:gridSpan w:val="3"/>
              </w:tcPr>
            </w:tcPrChange>
          </w:tcPr>
          <w:p w14:paraId="2828FAB4" w14:textId="77777777" w:rsidR="003B03A5" w:rsidRPr="008A0D37" w:rsidRDefault="003B03A5">
            <w:pPr>
              <w:widowControl w:val="0"/>
              <w:spacing w:before="0"/>
              <w:ind w:firstLine="0"/>
              <w:jc w:val="left"/>
              <w:rPr>
                <w:rFonts w:eastAsiaTheme="minorHAnsi"/>
                <w:szCs w:val="26"/>
                <w:lang w:eastAsia="en-US"/>
              </w:rPr>
              <w:pPrChange w:id="14279" w:author="Автор">
                <w:pPr>
                  <w:widowControl w:val="0"/>
                  <w:spacing w:before="0" w:line="240" w:lineRule="atLeast"/>
                  <w:ind w:firstLine="0"/>
                  <w:jc w:val="left"/>
                </w:pPr>
              </w:pPrChange>
            </w:pPr>
            <w:r w:rsidRPr="008A0D37">
              <w:rPr>
                <w:rFonts w:eastAsiaTheme="minorHAnsi"/>
                <w:szCs w:val="26"/>
                <w:lang w:eastAsia="en-US"/>
              </w:rPr>
              <w:t>Кількість учасників</w:t>
            </w:r>
          </w:p>
        </w:tc>
        <w:tc>
          <w:tcPr>
            <w:tcW w:w="1843" w:type="dxa"/>
            <w:tcPrChange w:id="14280" w:author="Автор">
              <w:tcPr>
                <w:tcW w:w="1701" w:type="dxa"/>
                <w:gridSpan w:val="2"/>
              </w:tcPr>
            </w:tcPrChange>
          </w:tcPr>
          <w:p w14:paraId="47268768" w14:textId="59321945" w:rsidR="003B03A5" w:rsidRPr="008A0D37" w:rsidRDefault="003B03A5">
            <w:pPr>
              <w:widowControl w:val="0"/>
              <w:spacing w:before="0"/>
              <w:ind w:firstLine="0"/>
              <w:jc w:val="left"/>
              <w:rPr>
                <w:rFonts w:eastAsiaTheme="minorHAnsi"/>
                <w:szCs w:val="26"/>
                <w:lang w:eastAsia="en-US"/>
              </w:rPr>
              <w:pPrChange w:id="14281" w:author="Автор">
                <w:pPr>
                  <w:widowControl w:val="0"/>
                  <w:spacing w:before="0" w:line="240" w:lineRule="atLeast"/>
                  <w:ind w:firstLine="0"/>
                  <w:jc w:val="left"/>
                </w:pPr>
              </w:pPrChange>
            </w:pPr>
            <w:r w:rsidRPr="008A0D37">
              <w:rPr>
                <w:rFonts w:eastAsiaTheme="minorHAnsi"/>
                <w:szCs w:val="26"/>
                <w:lang w:eastAsia="en-US"/>
              </w:rPr>
              <w:t>INT</w:t>
            </w:r>
          </w:p>
        </w:tc>
        <w:tc>
          <w:tcPr>
            <w:tcW w:w="2126" w:type="dxa"/>
            <w:tcPrChange w:id="14282" w:author="Автор">
              <w:tcPr>
                <w:tcW w:w="2410" w:type="dxa"/>
                <w:gridSpan w:val="2"/>
              </w:tcPr>
            </w:tcPrChange>
          </w:tcPr>
          <w:p w14:paraId="2C258D94" w14:textId="77777777" w:rsidR="003B03A5" w:rsidRPr="008A0D37" w:rsidRDefault="003B03A5">
            <w:pPr>
              <w:widowControl w:val="0"/>
              <w:spacing w:before="0"/>
              <w:ind w:firstLine="0"/>
              <w:jc w:val="left"/>
              <w:rPr>
                <w:rFonts w:eastAsiaTheme="minorHAnsi"/>
                <w:szCs w:val="26"/>
                <w:lang w:eastAsia="en-US"/>
              </w:rPr>
              <w:pPrChange w:id="14283"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1984" w:type="dxa"/>
            <w:tcPrChange w:id="14284" w:author="Автор">
              <w:tcPr>
                <w:tcW w:w="2410" w:type="dxa"/>
                <w:gridSpan w:val="2"/>
              </w:tcPr>
            </w:tcPrChange>
          </w:tcPr>
          <w:p w14:paraId="37B536B7" w14:textId="77777777" w:rsidR="003B03A5" w:rsidRPr="008A0D37" w:rsidRDefault="003B03A5">
            <w:pPr>
              <w:widowControl w:val="0"/>
              <w:spacing w:before="0"/>
              <w:ind w:firstLine="0"/>
              <w:jc w:val="left"/>
              <w:rPr>
                <w:rFonts w:eastAsiaTheme="minorHAnsi"/>
                <w:szCs w:val="26"/>
                <w:lang w:eastAsia="en-US"/>
              </w:rPr>
              <w:pPrChange w:id="14285" w:author="Автор">
                <w:pPr>
                  <w:widowControl w:val="0"/>
                  <w:spacing w:before="0" w:line="240" w:lineRule="atLeast"/>
                  <w:ind w:firstLine="0"/>
                  <w:jc w:val="left"/>
                </w:pPr>
              </w:pPrChange>
            </w:pPr>
          </w:p>
        </w:tc>
      </w:tr>
      <w:tr w:rsidR="003B03A5" w:rsidRPr="008A0D37" w14:paraId="7ED832FE" w14:textId="77777777" w:rsidTr="00D172AA">
        <w:tc>
          <w:tcPr>
            <w:tcW w:w="3686" w:type="dxa"/>
            <w:tcPrChange w:id="14286" w:author="Автор">
              <w:tcPr>
                <w:tcW w:w="2835" w:type="dxa"/>
                <w:gridSpan w:val="3"/>
              </w:tcPr>
            </w:tcPrChange>
          </w:tcPr>
          <w:p w14:paraId="422D1C01" w14:textId="77777777" w:rsidR="003B03A5" w:rsidRPr="008A0D37" w:rsidRDefault="003B03A5">
            <w:pPr>
              <w:widowControl w:val="0"/>
              <w:spacing w:before="0"/>
              <w:ind w:firstLine="0"/>
              <w:jc w:val="left"/>
              <w:rPr>
                <w:rFonts w:eastAsiaTheme="minorHAnsi"/>
                <w:szCs w:val="26"/>
                <w:lang w:eastAsia="en-US"/>
              </w:rPr>
              <w:pPrChange w:id="14287" w:author="Автор">
                <w:pPr>
                  <w:widowControl w:val="0"/>
                  <w:spacing w:before="0" w:line="240" w:lineRule="atLeast"/>
                  <w:ind w:firstLine="0"/>
                  <w:jc w:val="left"/>
                </w:pPr>
              </w:pPrChange>
            </w:pPr>
            <w:r w:rsidRPr="008A0D37">
              <w:rPr>
                <w:rFonts w:eastAsiaTheme="minorHAnsi"/>
                <w:szCs w:val="26"/>
                <w:lang w:eastAsia="en-US"/>
              </w:rPr>
              <w:t>Форма участі</w:t>
            </w:r>
          </w:p>
        </w:tc>
        <w:tc>
          <w:tcPr>
            <w:tcW w:w="1843" w:type="dxa"/>
            <w:tcPrChange w:id="14288" w:author="Автор">
              <w:tcPr>
                <w:tcW w:w="1701" w:type="dxa"/>
                <w:gridSpan w:val="2"/>
              </w:tcPr>
            </w:tcPrChange>
          </w:tcPr>
          <w:p w14:paraId="57983BDC" w14:textId="2829DA1F" w:rsidR="003B03A5" w:rsidRPr="008A0D37" w:rsidRDefault="003B03A5">
            <w:pPr>
              <w:widowControl w:val="0"/>
              <w:spacing w:before="0"/>
              <w:ind w:firstLine="0"/>
              <w:jc w:val="left"/>
              <w:rPr>
                <w:rFonts w:eastAsiaTheme="minorHAnsi"/>
                <w:szCs w:val="26"/>
                <w:lang w:eastAsia="en-US"/>
              </w:rPr>
              <w:pPrChange w:id="14289"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Change w:id="14290" w:author="Автор">
              <w:tcPr>
                <w:tcW w:w="2410" w:type="dxa"/>
                <w:gridSpan w:val="2"/>
              </w:tcPr>
            </w:tcPrChange>
          </w:tcPr>
          <w:p w14:paraId="063D5D8A" w14:textId="77777777" w:rsidR="003B03A5" w:rsidRPr="008A0D37" w:rsidRDefault="003B03A5">
            <w:pPr>
              <w:widowControl w:val="0"/>
              <w:spacing w:before="0"/>
              <w:ind w:firstLine="0"/>
              <w:jc w:val="left"/>
              <w:rPr>
                <w:rFonts w:eastAsiaTheme="minorHAnsi"/>
                <w:szCs w:val="26"/>
                <w:lang w:eastAsia="en-US"/>
              </w:rPr>
              <w:pPrChange w:id="14291"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1984" w:type="dxa"/>
            <w:tcPrChange w:id="14292" w:author="Автор">
              <w:tcPr>
                <w:tcW w:w="2410" w:type="dxa"/>
                <w:gridSpan w:val="2"/>
              </w:tcPr>
            </w:tcPrChange>
          </w:tcPr>
          <w:p w14:paraId="7B3A18D9" w14:textId="77777777" w:rsidR="003B03A5" w:rsidRPr="008A0D37" w:rsidRDefault="003B03A5">
            <w:pPr>
              <w:widowControl w:val="0"/>
              <w:spacing w:before="0"/>
              <w:ind w:firstLine="0"/>
              <w:jc w:val="left"/>
              <w:rPr>
                <w:rFonts w:eastAsiaTheme="minorHAnsi"/>
                <w:szCs w:val="26"/>
                <w:lang w:eastAsia="en-US"/>
              </w:rPr>
              <w:pPrChange w:id="14293" w:author="Автор">
                <w:pPr>
                  <w:widowControl w:val="0"/>
                  <w:spacing w:before="0" w:line="240" w:lineRule="atLeast"/>
                  <w:ind w:firstLine="0"/>
                  <w:jc w:val="left"/>
                </w:pPr>
              </w:pPrChange>
            </w:pPr>
          </w:p>
        </w:tc>
      </w:tr>
      <w:tr w:rsidR="003B03A5" w:rsidRPr="008A0D37" w14:paraId="01E33473" w14:textId="77777777" w:rsidTr="00D172AA">
        <w:tc>
          <w:tcPr>
            <w:tcW w:w="3686" w:type="dxa"/>
            <w:tcPrChange w:id="14294" w:author="Автор">
              <w:tcPr>
                <w:tcW w:w="2835" w:type="dxa"/>
                <w:gridSpan w:val="3"/>
              </w:tcPr>
            </w:tcPrChange>
          </w:tcPr>
          <w:p w14:paraId="47292559" w14:textId="77777777" w:rsidR="003B03A5" w:rsidRPr="008A0D37" w:rsidRDefault="003B03A5">
            <w:pPr>
              <w:widowControl w:val="0"/>
              <w:spacing w:before="0"/>
              <w:ind w:firstLine="0"/>
              <w:jc w:val="left"/>
              <w:rPr>
                <w:rFonts w:eastAsiaTheme="minorHAnsi"/>
                <w:szCs w:val="26"/>
                <w:lang w:eastAsia="en-US"/>
              </w:rPr>
              <w:pPrChange w:id="14295" w:author="Автор">
                <w:pPr>
                  <w:widowControl w:val="0"/>
                  <w:spacing w:before="0" w:line="240" w:lineRule="atLeast"/>
                  <w:ind w:firstLine="0"/>
                  <w:jc w:val="left"/>
                </w:pPr>
              </w:pPrChange>
            </w:pPr>
            <w:r w:rsidRPr="008A0D37">
              <w:rPr>
                <w:rFonts w:eastAsiaTheme="minorHAnsi"/>
                <w:szCs w:val="26"/>
                <w:lang w:eastAsia="en-US"/>
              </w:rPr>
              <w:t>Інформація про подібні заходи</w:t>
            </w:r>
          </w:p>
        </w:tc>
        <w:tc>
          <w:tcPr>
            <w:tcW w:w="1843" w:type="dxa"/>
            <w:tcPrChange w:id="14296" w:author="Автор">
              <w:tcPr>
                <w:tcW w:w="1701" w:type="dxa"/>
                <w:gridSpan w:val="2"/>
              </w:tcPr>
            </w:tcPrChange>
          </w:tcPr>
          <w:p w14:paraId="108A908A" w14:textId="19EC73F8" w:rsidR="003B03A5" w:rsidRPr="008A0D37" w:rsidRDefault="003B03A5">
            <w:pPr>
              <w:widowControl w:val="0"/>
              <w:spacing w:before="0"/>
              <w:ind w:firstLine="0"/>
              <w:jc w:val="left"/>
              <w:rPr>
                <w:rFonts w:eastAsiaTheme="minorHAnsi"/>
                <w:szCs w:val="26"/>
                <w:lang w:eastAsia="en-US"/>
              </w:rPr>
              <w:pPrChange w:id="14297" w:author="Автор">
                <w:pPr>
                  <w:widowControl w:val="0"/>
                  <w:spacing w:before="0" w:line="240" w:lineRule="atLeast"/>
                  <w:ind w:firstLine="0"/>
                  <w:jc w:val="left"/>
                </w:pPr>
              </w:pPrChange>
            </w:pPr>
            <w:r w:rsidRPr="008A0D37">
              <w:rPr>
                <w:rFonts w:eastAsiaTheme="minorHAnsi"/>
                <w:szCs w:val="26"/>
                <w:lang w:eastAsia="en-US"/>
              </w:rPr>
              <w:t>VARCHAR</w:t>
            </w:r>
          </w:p>
        </w:tc>
        <w:tc>
          <w:tcPr>
            <w:tcW w:w="2126" w:type="dxa"/>
            <w:tcPrChange w:id="14298" w:author="Автор">
              <w:tcPr>
                <w:tcW w:w="2410" w:type="dxa"/>
                <w:gridSpan w:val="2"/>
              </w:tcPr>
            </w:tcPrChange>
          </w:tcPr>
          <w:p w14:paraId="2ED7C35E" w14:textId="77777777" w:rsidR="003B03A5" w:rsidRPr="008A0D37" w:rsidRDefault="003B03A5">
            <w:pPr>
              <w:widowControl w:val="0"/>
              <w:spacing w:before="0"/>
              <w:ind w:firstLine="0"/>
              <w:jc w:val="left"/>
              <w:rPr>
                <w:rFonts w:eastAsiaTheme="minorHAnsi"/>
                <w:szCs w:val="26"/>
                <w:lang w:eastAsia="en-US"/>
              </w:rPr>
              <w:pPrChange w:id="14299"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1984" w:type="dxa"/>
            <w:tcPrChange w:id="14300" w:author="Автор">
              <w:tcPr>
                <w:tcW w:w="2410" w:type="dxa"/>
                <w:gridSpan w:val="2"/>
              </w:tcPr>
            </w:tcPrChange>
          </w:tcPr>
          <w:p w14:paraId="266EC0B2" w14:textId="77777777" w:rsidR="003B03A5" w:rsidRPr="008A0D37" w:rsidRDefault="003B03A5">
            <w:pPr>
              <w:widowControl w:val="0"/>
              <w:spacing w:before="0"/>
              <w:ind w:firstLine="0"/>
              <w:jc w:val="left"/>
              <w:rPr>
                <w:rFonts w:eastAsiaTheme="minorHAnsi"/>
                <w:szCs w:val="26"/>
                <w:lang w:eastAsia="en-US"/>
              </w:rPr>
              <w:pPrChange w:id="14301" w:author="Автор">
                <w:pPr>
                  <w:widowControl w:val="0"/>
                  <w:spacing w:before="0" w:line="240" w:lineRule="atLeast"/>
                  <w:ind w:firstLine="0"/>
                  <w:jc w:val="left"/>
                </w:pPr>
              </w:pPrChange>
            </w:pPr>
          </w:p>
        </w:tc>
      </w:tr>
      <w:tr w:rsidR="003B03A5" w:rsidRPr="008A0D37" w14:paraId="39A0D50A" w14:textId="77777777" w:rsidTr="00D172AA">
        <w:tc>
          <w:tcPr>
            <w:tcW w:w="3686" w:type="dxa"/>
            <w:tcPrChange w:id="14302" w:author="Автор">
              <w:tcPr>
                <w:tcW w:w="2835" w:type="dxa"/>
                <w:gridSpan w:val="3"/>
              </w:tcPr>
            </w:tcPrChange>
          </w:tcPr>
          <w:p w14:paraId="045FD3B5" w14:textId="77777777" w:rsidR="003B03A5" w:rsidRPr="008A0D37" w:rsidRDefault="003B03A5">
            <w:pPr>
              <w:widowControl w:val="0"/>
              <w:spacing w:before="0"/>
              <w:ind w:firstLine="0"/>
              <w:jc w:val="left"/>
              <w:rPr>
                <w:rFonts w:eastAsiaTheme="minorHAnsi"/>
                <w:szCs w:val="26"/>
                <w:lang w:eastAsia="en-US"/>
              </w:rPr>
              <w:pPrChange w:id="14303" w:author="Автор">
                <w:pPr>
                  <w:widowControl w:val="0"/>
                  <w:spacing w:before="0" w:line="240" w:lineRule="atLeast"/>
                  <w:ind w:firstLine="0"/>
                  <w:jc w:val="left"/>
                </w:pPr>
              </w:pPrChange>
            </w:pPr>
            <w:r w:rsidRPr="008A0D37">
              <w:rPr>
                <w:rFonts w:eastAsiaTheme="minorHAnsi"/>
                <w:szCs w:val="26"/>
                <w:lang w:eastAsia="en-US"/>
              </w:rPr>
              <w:t>Дата проведення</w:t>
            </w:r>
          </w:p>
        </w:tc>
        <w:tc>
          <w:tcPr>
            <w:tcW w:w="1843" w:type="dxa"/>
            <w:tcPrChange w:id="14304" w:author="Автор">
              <w:tcPr>
                <w:tcW w:w="1701" w:type="dxa"/>
                <w:gridSpan w:val="2"/>
              </w:tcPr>
            </w:tcPrChange>
          </w:tcPr>
          <w:p w14:paraId="6B497582" w14:textId="660D95B5" w:rsidR="003B03A5" w:rsidRPr="008A0D37" w:rsidRDefault="003B03A5">
            <w:pPr>
              <w:widowControl w:val="0"/>
              <w:spacing w:before="0"/>
              <w:ind w:firstLine="0"/>
              <w:jc w:val="left"/>
              <w:rPr>
                <w:rFonts w:eastAsiaTheme="minorHAnsi"/>
                <w:szCs w:val="26"/>
                <w:lang w:eastAsia="en-US"/>
              </w:rPr>
              <w:pPrChange w:id="14305" w:author="Автор">
                <w:pPr>
                  <w:widowControl w:val="0"/>
                  <w:spacing w:before="0" w:line="240" w:lineRule="atLeast"/>
                  <w:ind w:firstLine="0"/>
                  <w:jc w:val="left"/>
                </w:pPr>
              </w:pPrChange>
            </w:pPr>
            <w:r w:rsidRPr="008A0D37">
              <w:rPr>
                <w:rFonts w:eastAsiaTheme="minorHAnsi"/>
                <w:szCs w:val="26"/>
                <w:lang w:eastAsia="en-US"/>
              </w:rPr>
              <w:t>DATA</w:t>
            </w:r>
          </w:p>
        </w:tc>
        <w:tc>
          <w:tcPr>
            <w:tcW w:w="2126" w:type="dxa"/>
            <w:tcPrChange w:id="14306" w:author="Автор">
              <w:tcPr>
                <w:tcW w:w="2410" w:type="dxa"/>
                <w:gridSpan w:val="2"/>
              </w:tcPr>
            </w:tcPrChange>
          </w:tcPr>
          <w:p w14:paraId="7C2DFA3E" w14:textId="77777777" w:rsidR="003B03A5" w:rsidRPr="008A0D37" w:rsidRDefault="003B03A5">
            <w:pPr>
              <w:widowControl w:val="0"/>
              <w:spacing w:before="0"/>
              <w:ind w:firstLine="0"/>
              <w:jc w:val="left"/>
              <w:rPr>
                <w:rFonts w:eastAsiaTheme="minorHAnsi"/>
                <w:szCs w:val="26"/>
                <w:lang w:eastAsia="en-US"/>
              </w:rPr>
              <w:pPrChange w:id="14307"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1984" w:type="dxa"/>
            <w:tcPrChange w:id="14308" w:author="Автор">
              <w:tcPr>
                <w:tcW w:w="2410" w:type="dxa"/>
                <w:gridSpan w:val="2"/>
              </w:tcPr>
            </w:tcPrChange>
          </w:tcPr>
          <w:p w14:paraId="0AE62186" w14:textId="77777777" w:rsidR="003B03A5" w:rsidRPr="008A0D37" w:rsidRDefault="003B03A5">
            <w:pPr>
              <w:widowControl w:val="0"/>
              <w:spacing w:before="0"/>
              <w:ind w:firstLine="0"/>
              <w:jc w:val="left"/>
              <w:rPr>
                <w:rFonts w:eastAsiaTheme="minorHAnsi"/>
                <w:szCs w:val="26"/>
                <w:lang w:eastAsia="en-US"/>
              </w:rPr>
              <w:pPrChange w:id="14309" w:author="Автор">
                <w:pPr>
                  <w:widowControl w:val="0"/>
                  <w:spacing w:before="0" w:line="240" w:lineRule="atLeast"/>
                  <w:ind w:firstLine="0"/>
                  <w:jc w:val="left"/>
                </w:pPr>
              </w:pPrChange>
            </w:pPr>
          </w:p>
        </w:tc>
      </w:tr>
      <w:tr w:rsidR="003B03A5" w:rsidRPr="008A0D37" w14:paraId="65DB4333" w14:textId="77777777" w:rsidTr="00D172AA">
        <w:tc>
          <w:tcPr>
            <w:tcW w:w="3686" w:type="dxa"/>
            <w:tcPrChange w:id="14310" w:author="Автор">
              <w:tcPr>
                <w:tcW w:w="2835" w:type="dxa"/>
                <w:gridSpan w:val="3"/>
              </w:tcPr>
            </w:tcPrChange>
          </w:tcPr>
          <w:p w14:paraId="6A19C5C9" w14:textId="77777777" w:rsidR="003B03A5" w:rsidRPr="008A0D37" w:rsidRDefault="003B03A5">
            <w:pPr>
              <w:widowControl w:val="0"/>
              <w:spacing w:before="0"/>
              <w:ind w:firstLine="0"/>
              <w:jc w:val="left"/>
              <w:rPr>
                <w:rFonts w:eastAsiaTheme="minorHAnsi"/>
                <w:szCs w:val="26"/>
                <w:lang w:eastAsia="en-US"/>
              </w:rPr>
              <w:pPrChange w:id="14311" w:author="Автор">
                <w:pPr>
                  <w:widowControl w:val="0"/>
                  <w:spacing w:before="0" w:line="240" w:lineRule="atLeast"/>
                  <w:ind w:firstLine="0"/>
                  <w:jc w:val="left"/>
                </w:pPr>
              </w:pPrChange>
            </w:pPr>
            <w:r w:rsidRPr="008A0D37">
              <w:rPr>
                <w:rFonts w:eastAsiaTheme="minorHAnsi"/>
                <w:szCs w:val="26"/>
                <w:lang w:eastAsia="en-US"/>
              </w:rPr>
              <w:t>Час</w:t>
            </w:r>
          </w:p>
        </w:tc>
        <w:tc>
          <w:tcPr>
            <w:tcW w:w="1843" w:type="dxa"/>
            <w:tcPrChange w:id="14312" w:author="Автор">
              <w:tcPr>
                <w:tcW w:w="1701" w:type="dxa"/>
                <w:gridSpan w:val="2"/>
              </w:tcPr>
            </w:tcPrChange>
          </w:tcPr>
          <w:p w14:paraId="79C59219" w14:textId="71446E29" w:rsidR="003B03A5" w:rsidRPr="008A0D37" w:rsidRDefault="003B03A5">
            <w:pPr>
              <w:widowControl w:val="0"/>
              <w:spacing w:before="0"/>
              <w:ind w:firstLine="0"/>
              <w:jc w:val="left"/>
              <w:rPr>
                <w:rFonts w:eastAsiaTheme="minorHAnsi"/>
                <w:szCs w:val="26"/>
                <w:lang w:eastAsia="en-US"/>
              </w:rPr>
              <w:pPrChange w:id="14313" w:author="Автор">
                <w:pPr>
                  <w:widowControl w:val="0"/>
                  <w:spacing w:before="0" w:line="240" w:lineRule="atLeast"/>
                  <w:ind w:firstLine="0"/>
                  <w:jc w:val="left"/>
                </w:pPr>
              </w:pPrChange>
            </w:pPr>
            <w:r w:rsidRPr="008A0D37">
              <w:rPr>
                <w:rFonts w:eastAsiaTheme="minorHAnsi"/>
                <w:szCs w:val="26"/>
                <w:lang w:eastAsia="en-US"/>
              </w:rPr>
              <w:t>INT</w:t>
            </w:r>
          </w:p>
        </w:tc>
        <w:tc>
          <w:tcPr>
            <w:tcW w:w="2126" w:type="dxa"/>
            <w:tcPrChange w:id="14314" w:author="Автор">
              <w:tcPr>
                <w:tcW w:w="2410" w:type="dxa"/>
                <w:gridSpan w:val="2"/>
              </w:tcPr>
            </w:tcPrChange>
          </w:tcPr>
          <w:p w14:paraId="2B82C05F" w14:textId="77777777" w:rsidR="003B03A5" w:rsidRPr="008A0D37" w:rsidRDefault="003B03A5">
            <w:pPr>
              <w:widowControl w:val="0"/>
              <w:spacing w:before="0"/>
              <w:ind w:firstLine="0"/>
              <w:jc w:val="left"/>
              <w:rPr>
                <w:rFonts w:eastAsiaTheme="minorHAnsi"/>
                <w:szCs w:val="26"/>
                <w:lang w:eastAsia="en-US"/>
              </w:rPr>
              <w:pPrChange w:id="14315" w:author="Автор">
                <w:pPr>
                  <w:widowControl w:val="0"/>
                  <w:spacing w:before="0" w:line="240" w:lineRule="atLeast"/>
                  <w:ind w:firstLine="0"/>
                  <w:jc w:val="left"/>
                </w:pPr>
              </w:pPrChange>
            </w:pPr>
            <w:r w:rsidRPr="008A0D37">
              <w:rPr>
                <w:rFonts w:eastAsiaTheme="minorHAnsi"/>
                <w:szCs w:val="26"/>
                <w:lang w:eastAsia="en-US"/>
              </w:rPr>
              <w:t>Обов’язковий</w:t>
            </w:r>
          </w:p>
        </w:tc>
        <w:tc>
          <w:tcPr>
            <w:tcW w:w="1984" w:type="dxa"/>
            <w:tcPrChange w:id="14316" w:author="Автор">
              <w:tcPr>
                <w:tcW w:w="2410" w:type="dxa"/>
                <w:gridSpan w:val="2"/>
              </w:tcPr>
            </w:tcPrChange>
          </w:tcPr>
          <w:p w14:paraId="521AB695" w14:textId="77777777" w:rsidR="003B03A5" w:rsidRPr="008A0D37" w:rsidRDefault="003B03A5">
            <w:pPr>
              <w:widowControl w:val="0"/>
              <w:spacing w:before="0"/>
              <w:ind w:firstLine="0"/>
              <w:jc w:val="left"/>
              <w:rPr>
                <w:rFonts w:eastAsiaTheme="minorHAnsi"/>
                <w:szCs w:val="26"/>
                <w:lang w:eastAsia="en-US"/>
              </w:rPr>
              <w:pPrChange w:id="14317" w:author="Автор">
                <w:pPr>
                  <w:widowControl w:val="0"/>
                  <w:spacing w:before="0" w:line="240" w:lineRule="atLeast"/>
                  <w:ind w:firstLine="0"/>
                  <w:jc w:val="left"/>
                </w:pPr>
              </w:pPrChange>
            </w:pPr>
          </w:p>
        </w:tc>
      </w:tr>
    </w:tbl>
    <w:p w14:paraId="0715D803" w14:textId="71A501CC" w:rsidR="003B03A5" w:rsidRPr="008A0D37" w:rsidDel="00EB609F" w:rsidRDefault="003B03A5">
      <w:pPr>
        <w:spacing w:after="120"/>
        <w:ind w:firstLine="0"/>
        <w:rPr>
          <w:del w:id="14318" w:author="Автор"/>
          <w:szCs w:val="26"/>
        </w:rPr>
        <w:pPrChange w:id="14319" w:author="Автор">
          <w:pPr>
            <w:spacing w:before="0" w:line="288" w:lineRule="auto"/>
            <w:ind w:firstLine="0"/>
          </w:pPr>
        </w:pPrChange>
      </w:pPr>
    </w:p>
    <w:p w14:paraId="21706B09" w14:textId="604B5E0E" w:rsidR="00AC1C2D" w:rsidRPr="009102AE" w:rsidRDefault="00AC1C2D">
      <w:pPr>
        <w:spacing w:after="120"/>
        <w:ind w:firstLine="0"/>
        <w:rPr>
          <w:color w:val="000000" w:themeColor="text1"/>
          <w:rPrChange w:id="14320" w:author="Автор">
            <w:rPr/>
          </w:rPrChange>
        </w:rPr>
        <w:pPrChange w:id="14321" w:author="Автор">
          <w:pPr>
            <w:spacing w:before="0" w:line="288" w:lineRule="auto"/>
            <w:ind w:firstLine="0"/>
          </w:pPr>
        </w:pPrChange>
      </w:pPr>
      <w:r w:rsidRPr="009102AE">
        <w:rPr>
          <w:color w:val="000000" w:themeColor="text1"/>
          <w:rPrChange w:id="14322" w:author="Автор">
            <w:rPr>
              <w:color w:val="000000" w:themeColor="text1"/>
              <w:sz w:val="20"/>
              <w:szCs w:val="20"/>
            </w:rPr>
          </w:rPrChange>
        </w:rPr>
        <w:t>*</w:t>
      </w:r>
      <w:ins w:id="14323" w:author="Автор">
        <w:r w:rsidR="00EB609F" w:rsidRPr="009102AE">
          <w:rPr>
            <w:color w:val="000000" w:themeColor="text1"/>
            <w:rPrChange w:id="14324" w:author="Автор">
              <w:rPr>
                <w:color w:val="000000" w:themeColor="text1"/>
                <w:sz w:val="20"/>
                <w:szCs w:val="20"/>
                <w:lang w:val="en-US"/>
              </w:rPr>
            </w:rPrChange>
          </w:rPr>
          <w:t> </w:t>
        </w:r>
      </w:ins>
      <w:r w:rsidRPr="009102AE">
        <w:rPr>
          <w:color w:val="000000" w:themeColor="text1"/>
          <w:rPrChange w:id="14325" w:author="Автор">
            <w:rPr>
              <w:color w:val="000000" w:themeColor="text1"/>
              <w:sz w:val="20"/>
              <w:szCs w:val="20"/>
            </w:rPr>
          </w:rPrChange>
        </w:rPr>
        <w:t>За виникнення необхідності, в модель даних Зах</w:t>
      </w:r>
      <w:ins w:id="14326" w:author="Автор">
        <w:r w:rsidR="00D172AA">
          <w:rPr>
            <w:color w:val="000000" w:themeColor="text1"/>
          </w:rPr>
          <w:t>о</w:t>
        </w:r>
      </w:ins>
      <w:del w:id="14327" w:author="Автор">
        <w:r w:rsidRPr="009102AE" w:rsidDel="00D172AA">
          <w:rPr>
            <w:color w:val="000000" w:themeColor="text1"/>
            <w:rPrChange w:id="14328" w:author="Автор">
              <w:rPr>
                <w:color w:val="000000" w:themeColor="text1"/>
                <w:sz w:val="20"/>
                <w:szCs w:val="20"/>
              </w:rPr>
            </w:rPrChange>
          </w:rPr>
          <w:delText>і</w:delText>
        </w:r>
      </w:del>
      <w:r w:rsidRPr="009102AE">
        <w:rPr>
          <w:color w:val="000000" w:themeColor="text1"/>
          <w:rPrChange w:id="14329" w:author="Автор">
            <w:rPr>
              <w:color w:val="000000" w:themeColor="text1"/>
              <w:sz w:val="20"/>
              <w:szCs w:val="20"/>
            </w:rPr>
          </w:rPrChange>
        </w:rPr>
        <w:t>д можуть бути внесені зміни на етапі розробки.</w:t>
      </w:r>
    </w:p>
    <w:p w14:paraId="68BE17F8" w14:textId="77777777" w:rsidR="00AC1C2D" w:rsidRPr="008A0D37" w:rsidRDefault="00AC1C2D">
      <w:pPr>
        <w:spacing w:after="120"/>
        <w:ind w:firstLine="0"/>
        <w:rPr>
          <w:szCs w:val="26"/>
        </w:rPr>
        <w:pPrChange w:id="14330" w:author="Автор">
          <w:pPr>
            <w:spacing w:before="0" w:line="288" w:lineRule="auto"/>
            <w:ind w:firstLine="0"/>
          </w:pPr>
        </w:pPrChange>
      </w:pPr>
    </w:p>
    <w:p w14:paraId="45E87F5B" w14:textId="56851CBC" w:rsidR="009A246F" w:rsidRPr="008A0D37" w:rsidDel="004F353F" w:rsidRDefault="009A246F">
      <w:pPr>
        <w:pStyle w:val="21"/>
        <w:numPr>
          <w:ilvl w:val="1"/>
          <w:numId w:val="15"/>
        </w:numPr>
        <w:spacing w:before="120" w:after="120"/>
        <w:ind w:left="1080"/>
        <w:rPr>
          <w:del w:id="14331" w:author="Автор"/>
          <w:sz w:val="26"/>
          <w:szCs w:val="26"/>
        </w:rPr>
        <w:pPrChange w:id="14332" w:author="Автор">
          <w:pPr>
            <w:pStyle w:val="21"/>
            <w:numPr>
              <w:ilvl w:val="1"/>
              <w:numId w:val="15"/>
            </w:numPr>
            <w:spacing w:before="0" w:after="0" w:line="288" w:lineRule="auto"/>
            <w:ind w:left="1080" w:hanging="432"/>
          </w:pPr>
        </w:pPrChange>
      </w:pPr>
      <w:bookmarkStart w:id="14333" w:name="_Toc516673719"/>
      <w:bookmarkStart w:id="14334" w:name="_Toc493012169"/>
      <w:bookmarkEnd w:id="10997"/>
      <w:del w:id="14335" w:author="Автор">
        <w:r w:rsidRPr="008A0D37" w:rsidDel="004F353F">
          <w:rPr>
            <w:b w:val="0"/>
            <w:szCs w:val="26"/>
          </w:rPr>
          <w:delText>Вимоги до видів забезпечення</w:delText>
        </w:r>
        <w:bookmarkEnd w:id="14333"/>
      </w:del>
    </w:p>
    <w:p w14:paraId="0F71321E" w14:textId="4BAC37C1" w:rsidR="00AD069A" w:rsidRPr="008A0D37" w:rsidDel="004F353F" w:rsidRDefault="00AD069A">
      <w:pPr>
        <w:spacing w:after="120"/>
        <w:rPr>
          <w:del w:id="14336" w:author="Автор"/>
          <w:szCs w:val="26"/>
        </w:rPr>
        <w:pPrChange w:id="14337" w:author="Автор">
          <w:pPr>
            <w:spacing w:before="0" w:line="288" w:lineRule="auto"/>
          </w:pPr>
        </w:pPrChange>
      </w:pPr>
    </w:p>
    <w:p w14:paraId="036A933D" w14:textId="28E3D0B0" w:rsidR="009A246F" w:rsidRPr="008A0D37" w:rsidDel="004F353F" w:rsidRDefault="009A246F">
      <w:pPr>
        <w:pStyle w:val="30"/>
        <w:numPr>
          <w:ilvl w:val="2"/>
          <w:numId w:val="15"/>
        </w:numPr>
        <w:spacing w:before="120" w:after="120"/>
        <w:ind w:left="851" w:hanging="851"/>
        <w:rPr>
          <w:del w:id="14338" w:author="Автор"/>
          <w:sz w:val="26"/>
          <w:szCs w:val="26"/>
        </w:rPr>
        <w:pPrChange w:id="14339" w:author="Автор">
          <w:pPr>
            <w:pStyle w:val="30"/>
            <w:numPr>
              <w:ilvl w:val="2"/>
              <w:numId w:val="15"/>
            </w:numPr>
            <w:spacing w:before="0" w:after="0" w:line="288" w:lineRule="auto"/>
            <w:ind w:left="851" w:hanging="851"/>
          </w:pPr>
        </w:pPrChange>
      </w:pPr>
      <w:bookmarkStart w:id="14340" w:name="_Toc516673720"/>
      <w:del w:id="14341" w:author="Автор">
        <w:r w:rsidRPr="008A0D37" w:rsidDel="004F353F">
          <w:rPr>
            <w:b w:val="0"/>
            <w:szCs w:val="26"/>
          </w:rPr>
          <w:delText>Вимоги до математичного забезпечення</w:delText>
        </w:r>
        <w:bookmarkEnd w:id="14340"/>
      </w:del>
    </w:p>
    <w:p w14:paraId="2A9F4216" w14:textId="5CA0C082" w:rsidR="009A246F" w:rsidRPr="008A0D37" w:rsidDel="004F353F" w:rsidRDefault="0001330D">
      <w:pPr>
        <w:spacing w:after="120"/>
        <w:rPr>
          <w:del w:id="14342" w:author="Автор"/>
          <w:szCs w:val="26"/>
        </w:rPr>
        <w:pPrChange w:id="14343" w:author="Автор">
          <w:pPr>
            <w:spacing w:before="0" w:line="288" w:lineRule="auto"/>
          </w:pPr>
        </w:pPrChange>
      </w:pPr>
      <w:del w:id="14344" w:author="Автор">
        <w:r w:rsidRPr="008A0D37" w:rsidDel="004F353F">
          <w:rPr>
            <w:szCs w:val="26"/>
          </w:rPr>
          <w:delText>Вимоги до математичного забезпечення не висуваються</w:delText>
        </w:r>
        <w:r w:rsidR="009A246F" w:rsidRPr="008A0D37" w:rsidDel="004F353F">
          <w:rPr>
            <w:szCs w:val="26"/>
          </w:rPr>
          <w:delText>.</w:delText>
        </w:r>
      </w:del>
    </w:p>
    <w:p w14:paraId="1D2D1104" w14:textId="1E06275A" w:rsidR="0091525D" w:rsidRPr="008A0D37" w:rsidDel="004F353F" w:rsidRDefault="0091525D">
      <w:pPr>
        <w:spacing w:after="120"/>
        <w:rPr>
          <w:del w:id="14345" w:author="Автор"/>
          <w:szCs w:val="26"/>
        </w:rPr>
        <w:pPrChange w:id="14346" w:author="Автор">
          <w:pPr>
            <w:spacing w:before="0" w:line="288" w:lineRule="auto"/>
          </w:pPr>
        </w:pPrChange>
      </w:pPr>
    </w:p>
    <w:p w14:paraId="3AB6FEF0" w14:textId="6D205F4A" w:rsidR="009A246F" w:rsidRPr="008A0D37" w:rsidDel="004F353F" w:rsidRDefault="009A246F">
      <w:pPr>
        <w:pStyle w:val="30"/>
        <w:numPr>
          <w:ilvl w:val="2"/>
          <w:numId w:val="15"/>
        </w:numPr>
        <w:spacing w:before="120" w:after="120"/>
        <w:ind w:left="851" w:hanging="851"/>
        <w:rPr>
          <w:del w:id="14347" w:author="Автор"/>
          <w:sz w:val="26"/>
          <w:szCs w:val="26"/>
        </w:rPr>
        <w:pPrChange w:id="14348" w:author="Автор">
          <w:pPr>
            <w:pStyle w:val="30"/>
            <w:numPr>
              <w:ilvl w:val="2"/>
              <w:numId w:val="15"/>
            </w:numPr>
            <w:spacing w:before="0" w:after="0" w:line="288" w:lineRule="auto"/>
            <w:ind w:left="851" w:hanging="851"/>
          </w:pPr>
        </w:pPrChange>
      </w:pPr>
      <w:bookmarkStart w:id="14349" w:name="_Toc516673721"/>
      <w:del w:id="14350" w:author="Автор">
        <w:r w:rsidRPr="008A0D37" w:rsidDel="004F353F">
          <w:rPr>
            <w:b w:val="0"/>
            <w:szCs w:val="26"/>
          </w:rPr>
          <w:delText>Вимоги до інформаційного забезпечення</w:delText>
        </w:r>
        <w:bookmarkEnd w:id="14349"/>
      </w:del>
    </w:p>
    <w:p w14:paraId="496A87FD" w14:textId="0401CF69" w:rsidR="0001330D" w:rsidRPr="008A0D37" w:rsidDel="004F353F" w:rsidRDefault="0001330D">
      <w:pPr>
        <w:spacing w:after="120"/>
        <w:rPr>
          <w:del w:id="14351" w:author="Автор"/>
          <w:szCs w:val="26"/>
        </w:rPr>
        <w:pPrChange w:id="14352" w:author="Автор">
          <w:pPr>
            <w:spacing w:before="0" w:line="288" w:lineRule="auto"/>
          </w:pPr>
        </w:pPrChange>
      </w:pPr>
      <w:del w:id="14353" w:author="Автор">
        <w:r w:rsidRPr="008A0D37" w:rsidDel="004F353F">
          <w:rPr>
            <w:szCs w:val="26"/>
          </w:rPr>
          <w:delText xml:space="preserve">Інформаційне забезпечення Веб-порталу, ОКК повинно відповідати таким вимогам та можливостям: </w:delText>
        </w:r>
      </w:del>
    </w:p>
    <w:p w14:paraId="04A8E223" w14:textId="547EA5B1" w:rsidR="0001330D" w:rsidRPr="008A0D37" w:rsidDel="004F353F" w:rsidRDefault="0001330D">
      <w:pPr>
        <w:pStyle w:val="aff6"/>
        <w:numPr>
          <w:ilvl w:val="0"/>
          <w:numId w:val="14"/>
        </w:numPr>
        <w:suppressAutoHyphens/>
        <w:spacing w:before="120" w:after="120" w:line="240" w:lineRule="auto"/>
        <w:contextualSpacing w:val="0"/>
        <w:jc w:val="both"/>
        <w:rPr>
          <w:del w:id="14354" w:author="Автор"/>
          <w:rFonts w:ascii="Times New Roman" w:hAnsi="Times New Roman"/>
          <w:sz w:val="26"/>
          <w:szCs w:val="26"/>
        </w:rPr>
        <w:pPrChange w:id="14355" w:author="Автор">
          <w:pPr>
            <w:pStyle w:val="aff6"/>
            <w:numPr>
              <w:numId w:val="14"/>
            </w:numPr>
            <w:suppressAutoHyphens/>
            <w:spacing w:after="0" w:line="288" w:lineRule="auto"/>
            <w:ind w:left="1080" w:hanging="360"/>
            <w:contextualSpacing w:val="0"/>
            <w:jc w:val="both"/>
          </w:pPr>
        </w:pPrChange>
      </w:pPr>
      <w:del w:id="14356" w:author="Автор">
        <w:r w:rsidRPr="008A0D37" w:rsidDel="004F353F">
          <w:rPr>
            <w:szCs w:val="26"/>
          </w:rPr>
          <w:delText xml:space="preserve">багаторазове використання даних у різних ділових процесах; </w:delText>
        </w:r>
      </w:del>
    </w:p>
    <w:p w14:paraId="7FD1F0FA" w14:textId="19A75A22" w:rsidR="0001330D" w:rsidRPr="008A0D37" w:rsidDel="004F353F" w:rsidRDefault="0001330D">
      <w:pPr>
        <w:pStyle w:val="aff6"/>
        <w:numPr>
          <w:ilvl w:val="0"/>
          <w:numId w:val="14"/>
        </w:numPr>
        <w:suppressAutoHyphens/>
        <w:spacing w:before="120" w:after="120" w:line="240" w:lineRule="auto"/>
        <w:contextualSpacing w:val="0"/>
        <w:jc w:val="both"/>
        <w:rPr>
          <w:del w:id="14357" w:author="Автор"/>
          <w:rFonts w:ascii="Times New Roman" w:hAnsi="Times New Roman"/>
          <w:sz w:val="26"/>
          <w:szCs w:val="26"/>
        </w:rPr>
        <w:pPrChange w:id="14358" w:author="Автор">
          <w:pPr>
            <w:pStyle w:val="aff6"/>
            <w:numPr>
              <w:numId w:val="14"/>
            </w:numPr>
            <w:suppressAutoHyphens/>
            <w:spacing w:after="0" w:line="288" w:lineRule="auto"/>
            <w:ind w:left="1080" w:hanging="360"/>
            <w:contextualSpacing w:val="0"/>
            <w:jc w:val="both"/>
          </w:pPr>
        </w:pPrChange>
      </w:pPr>
      <w:del w:id="14359" w:author="Автор">
        <w:r w:rsidRPr="008A0D37" w:rsidDel="004F353F">
          <w:rPr>
            <w:szCs w:val="26"/>
          </w:rPr>
          <w:delText xml:space="preserve">забезпечення фізичної та логічної цілісності даних; </w:delText>
        </w:r>
      </w:del>
    </w:p>
    <w:p w14:paraId="268D12B0" w14:textId="4439943B" w:rsidR="0001330D" w:rsidRPr="008A0D37" w:rsidDel="004F353F" w:rsidRDefault="0001330D">
      <w:pPr>
        <w:pStyle w:val="aff6"/>
        <w:numPr>
          <w:ilvl w:val="0"/>
          <w:numId w:val="14"/>
        </w:numPr>
        <w:suppressAutoHyphens/>
        <w:spacing w:before="120" w:after="120" w:line="240" w:lineRule="auto"/>
        <w:contextualSpacing w:val="0"/>
        <w:jc w:val="both"/>
        <w:rPr>
          <w:del w:id="14360" w:author="Автор"/>
          <w:rFonts w:ascii="Times New Roman" w:hAnsi="Times New Roman"/>
          <w:sz w:val="26"/>
          <w:szCs w:val="26"/>
        </w:rPr>
        <w:pPrChange w:id="14361" w:author="Автор">
          <w:pPr>
            <w:pStyle w:val="aff6"/>
            <w:numPr>
              <w:numId w:val="14"/>
            </w:numPr>
            <w:suppressAutoHyphens/>
            <w:spacing w:after="0" w:line="288" w:lineRule="auto"/>
            <w:ind w:left="1080" w:hanging="360"/>
            <w:contextualSpacing w:val="0"/>
            <w:jc w:val="both"/>
          </w:pPr>
        </w:pPrChange>
      </w:pPr>
      <w:del w:id="14362" w:author="Автор">
        <w:r w:rsidRPr="008A0D37" w:rsidDel="004F353F">
          <w:rPr>
            <w:szCs w:val="26"/>
          </w:rPr>
          <w:delText xml:space="preserve">мінімізація надмірності даних, що зберігаються; </w:delText>
        </w:r>
      </w:del>
    </w:p>
    <w:p w14:paraId="105097E6" w14:textId="6FF87904" w:rsidR="0001330D" w:rsidRPr="008A0D37" w:rsidDel="004F353F" w:rsidRDefault="0001330D">
      <w:pPr>
        <w:pStyle w:val="aff6"/>
        <w:numPr>
          <w:ilvl w:val="0"/>
          <w:numId w:val="14"/>
        </w:numPr>
        <w:suppressAutoHyphens/>
        <w:spacing w:before="120" w:after="120" w:line="240" w:lineRule="auto"/>
        <w:contextualSpacing w:val="0"/>
        <w:jc w:val="both"/>
        <w:rPr>
          <w:del w:id="14363" w:author="Автор"/>
          <w:rFonts w:ascii="Times New Roman" w:hAnsi="Times New Roman"/>
          <w:sz w:val="26"/>
          <w:szCs w:val="26"/>
        </w:rPr>
        <w:pPrChange w:id="14364" w:author="Автор">
          <w:pPr>
            <w:pStyle w:val="aff6"/>
            <w:numPr>
              <w:numId w:val="14"/>
            </w:numPr>
            <w:suppressAutoHyphens/>
            <w:spacing w:after="0" w:line="288" w:lineRule="auto"/>
            <w:ind w:left="1080" w:hanging="360"/>
            <w:contextualSpacing w:val="0"/>
            <w:jc w:val="both"/>
          </w:pPr>
        </w:pPrChange>
      </w:pPr>
      <w:del w:id="14365" w:author="Автор">
        <w:r w:rsidRPr="008A0D37" w:rsidDel="004F353F">
          <w:rPr>
            <w:szCs w:val="26"/>
          </w:rPr>
          <w:delText xml:space="preserve">стандартизація представлення даних; </w:delText>
        </w:r>
      </w:del>
    </w:p>
    <w:p w14:paraId="726B5D0D" w14:textId="1577FD5F" w:rsidR="0001330D" w:rsidRPr="008A0D37" w:rsidDel="004F353F" w:rsidRDefault="0001330D">
      <w:pPr>
        <w:pStyle w:val="aff6"/>
        <w:numPr>
          <w:ilvl w:val="0"/>
          <w:numId w:val="14"/>
        </w:numPr>
        <w:suppressAutoHyphens/>
        <w:spacing w:before="120" w:after="120" w:line="240" w:lineRule="auto"/>
        <w:contextualSpacing w:val="0"/>
        <w:jc w:val="both"/>
        <w:rPr>
          <w:del w:id="14366" w:author="Автор"/>
          <w:rFonts w:ascii="Times New Roman" w:hAnsi="Times New Roman"/>
          <w:sz w:val="26"/>
          <w:szCs w:val="26"/>
        </w:rPr>
        <w:pPrChange w:id="14367" w:author="Автор">
          <w:pPr>
            <w:pStyle w:val="aff6"/>
            <w:numPr>
              <w:numId w:val="14"/>
            </w:numPr>
            <w:suppressAutoHyphens/>
            <w:spacing w:after="0" w:line="288" w:lineRule="auto"/>
            <w:ind w:left="1080" w:hanging="360"/>
            <w:contextualSpacing w:val="0"/>
            <w:jc w:val="both"/>
          </w:pPr>
        </w:pPrChange>
      </w:pPr>
      <w:del w:id="14368" w:author="Автор">
        <w:r w:rsidRPr="008A0D37" w:rsidDel="004F353F">
          <w:rPr>
            <w:szCs w:val="26"/>
          </w:rPr>
          <w:delText xml:space="preserve">достовірність та актуальність даних. </w:delText>
        </w:r>
      </w:del>
    </w:p>
    <w:p w14:paraId="6A76E067" w14:textId="2885474C" w:rsidR="00311257" w:rsidRPr="008A0D37" w:rsidDel="004F353F" w:rsidRDefault="0001330D">
      <w:pPr>
        <w:spacing w:after="120"/>
        <w:rPr>
          <w:del w:id="14369" w:author="Автор"/>
          <w:szCs w:val="26"/>
        </w:rPr>
        <w:pPrChange w:id="14370" w:author="Автор">
          <w:pPr>
            <w:spacing w:before="0" w:line="288" w:lineRule="auto"/>
          </w:pPr>
        </w:pPrChange>
      </w:pPr>
      <w:del w:id="14371" w:author="Автор">
        <w:r w:rsidRPr="008A0D37" w:rsidDel="004F353F">
          <w:rPr>
            <w:szCs w:val="26"/>
          </w:rPr>
          <w:delText xml:space="preserve">Побудова Веб-порталу, ОКК повинна забезпечувати: </w:delText>
        </w:r>
      </w:del>
    </w:p>
    <w:p w14:paraId="711E7282" w14:textId="39CAE3CE" w:rsidR="00311257" w:rsidRPr="008A0D37" w:rsidDel="004F353F" w:rsidRDefault="0001330D">
      <w:pPr>
        <w:pStyle w:val="aff6"/>
        <w:numPr>
          <w:ilvl w:val="0"/>
          <w:numId w:val="14"/>
        </w:numPr>
        <w:suppressAutoHyphens/>
        <w:spacing w:before="120" w:after="120" w:line="240" w:lineRule="auto"/>
        <w:contextualSpacing w:val="0"/>
        <w:jc w:val="both"/>
        <w:rPr>
          <w:del w:id="14372" w:author="Автор"/>
          <w:rFonts w:ascii="Times New Roman" w:hAnsi="Times New Roman"/>
          <w:sz w:val="26"/>
          <w:szCs w:val="26"/>
        </w:rPr>
        <w:pPrChange w:id="14373" w:author="Автор">
          <w:pPr>
            <w:pStyle w:val="aff6"/>
            <w:numPr>
              <w:numId w:val="14"/>
            </w:numPr>
            <w:suppressAutoHyphens/>
            <w:spacing w:after="0" w:line="288" w:lineRule="auto"/>
            <w:ind w:left="1080" w:hanging="360"/>
            <w:contextualSpacing w:val="0"/>
            <w:jc w:val="both"/>
          </w:pPr>
        </w:pPrChange>
      </w:pPr>
      <w:del w:id="14374" w:author="Автор">
        <w:r w:rsidRPr="008A0D37" w:rsidDel="004F353F">
          <w:rPr>
            <w:szCs w:val="26"/>
          </w:rPr>
          <w:delText xml:space="preserve">розмежування доступу до даних, запобігання несанкціонованого доступу до них; </w:delText>
        </w:r>
      </w:del>
    </w:p>
    <w:p w14:paraId="789AE039" w14:textId="7DBA7756" w:rsidR="00311257" w:rsidRPr="008A0D37" w:rsidDel="004F353F" w:rsidRDefault="0001330D">
      <w:pPr>
        <w:pStyle w:val="aff6"/>
        <w:numPr>
          <w:ilvl w:val="0"/>
          <w:numId w:val="14"/>
        </w:numPr>
        <w:suppressAutoHyphens/>
        <w:spacing w:before="120" w:after="120" w:line="240" w:lineRule="auto"/>
        <w:contextualSpacing w:val="0"/>
        <w:jc w:val="both"/>
        <w:rPr>
          <w:del w:id="14375" w:author="Автор"/>
          <w:rFonts w:ascii="Times New Roman" w:hAnsi="Times New Roman"/>
          <w:sz w:val="26"/>
          <w:szCs w:val="26"/>
        </w:rPr>
        <w:pPrChange w:id="14376" w:author="Автор">
          <w:pPr>
            <w:pStyle w:val="aff6"/>
            <w:numPr>
              <w:numId w:val="14"/>
            </w:numPr>
            <w:suppressAutoHyphens/>
            <w:spacing w:after="0" w:line="288" w:lineRule="auto"/>
            <w:ind w:left="1080" w:hanging="360"/>
            <w:contextualSpacing w:val="0"/>
            <w:jc w:val="both"/>
          </w:pPr>
        </w:pPrChange>
      </w:pPr>
      <w:del w:id="14377" w:author="Автор">
        <w:r w:rsidRPr="008A0D37" w:rsidDel="004F353F">
          <w:rPr>
            <w:szCs w:val="26"/>
          </w:rPr>
          <w:delText xml:space="preserve">копіювання і зберігання масивів інформації; </w:delText>
        </w:r>
      </w:del>
    </w:p>
    <w:p w14:paraId="57B81396" w14:textId="747438DA" w:rsidR="00311257" w:rsidRPr="008A0D37" w:rsidDel="004F353F" w:rsidRDefault="0001330D">
      <w:pPr>
        <w:pStyle w:val="aff6"/>
        <w:numPr>
          <w:ilvl w:val="0"/>
          <w:numId w:val="14"/>
        </w:numPr>
        <w:suppressAutoHyphens/>
        <w:spacing w:before="120" w:after="120" w:line="240" w:lineRule="auto"/>
        <w:contextualSpacing w:val="0"/>
        <w:jc w:val="both"/>
        <w:rPr>
          <w:del w:id="14378" w:author="Автор"/>
          <w:rFonts w:ascii="Times New Roman" w:hAnsi="Times New Roman"/>
          <w:sz w:val="26"/>
          <w:szCs w:val="26"/>
        </w:rPr>
        <w:pPrChange w:id="14379" w:author="Автор">
          <w:pPr>
            <w:pStyle w:val="aff6"/>
            <w:numPr>
              <w:numId w:val="14"/>
            </w:numPr>
            <w:suppressAutoHyphens/>
            <w:spacing w:after="0" w:line="288" w:lineRule="auto"/>
            <w:ind w:left="1080" w:hanging="360"/>
            <w:contextualSpacing w:val="0"/>
            <w:jc w:val="both"/>
          </w:pPr>
        </w:pPrChange>
      </w:pPr>
      <w:del w:id="14380" w:author="Автор">
        <w:r w:rsidRPr="008A0D37" w:rsidDel="004F353F">
          <w:rPr>
            <w:szCs w:val="26"/>
          </w:rPr>
          <w:delText xml:space="preserve">мінімізацію обсягу даних, що вводяться вручну; </w:delText>
        </w:r>
      </w:del>
    </w:p>
    <w:p w14:paraId="2A78E095" w14:textId="4C5AC2F3" w:rsidR="00311257" w:rsidRPr="008A0D37" w:rsidDel="004F353F" w:rsidRDefault="0001330D">
      <w:pPr>
        <w:pStyle w:val="aff6"/>
        <w:numPr>
          <w:ilvl w:val="0"/>
          <w:numId w:val="14"/>
        </w:numPr>
        <w:suppressAutoHyphens/>
        <w:spacing w:before="120" w:after="120" w:line="240" w:lineRule="auto"/>
        <w:contextualSpacing w:val="0"/>
        <w:jc w:val="both"/>
        <w:rPr>
          <w:del w:id="14381" w:author="Автор"/>
          <w:rFonts w:ascii="Times New Roman" w:hAnsi="Times New Roman"/>
          <w:sz w:val="26"/>
          <w:szCs w:val="26"/>
        </w:rPr>
        <w:pPrChange w:id="14382" w:author="Автор">
          <w:pPr>
            <w:pStyle w:val="aff6"/>
            <w:numPr>
              <w:numId w:val="14"/>
            </w:numPr>
            <w:suppressAutoHyphens/>
            <w:spacing w:after="0" w:line="288" w:lineRule="auto"/>
            <w:ind w:left="1080" w:hanging="360"/>
            <w:contextualSpacing w:val="0"/>
            <w:jc w:val="both"/>
          </w:pPr>
        </w:pPrChange>
      </w:pPr>
      <w:del w:id="14383" w:author="Автор">
        <w:r w:rsidRPr="008A0D37" w:rsidDel="004F353F">
          <w:rPr>
            <w:szCs w:val="26"/>
          </w:rPr>
          <w:delText xml:space="preserve">можливість розширення масивів інформації з урахуванням перспектив розвитку. </w:delText>
        </w:r>
      </w:del>
    </w:p>
    <w:p w14:paraId="6D745980" w14:textId="00F27AE6" w:rsidR="008C1111" w:rsidRPr="008A0D37" w:rsidDel="004F353F" w:rsidRDefault="0001330D">
      <w:pPr>
        <w:suppressAutoHyphens/>
        <w:spacing w:after="120"/>
        <w:rPr>
          <w:del w:id="14384" w:author="Автор"/>
          <w:szCs w:val="26"/>
        </w:rPr>
        <w:pPrChange w:id="14385" w:author="Автор">
          <w:pPr>
            <w:suppressAutoHyphens/>
            <w:spacing w:before="0" w:line="288" w:lineRule="auto"/>
          </w:pPr>
        </w:pPrChange>
      </w:pPr>
      <w:del w:id="14386" w:author="Автор">
        <w:r w:rsidRPr="008A0D37" w:rsidDel="004F353F">
          <w:rPr>
            <w:szCs w:val="26"/>
          </w:rPr>
          <w:delText xml:space="preserve">Інформаційне забезпечення  Веб-порталу, ОКК повинна включати: </w:delText>
        </w:r>
      </w:del>
    </w:p>
    <w:p w14:paraId="2802CC98" w14:textId="44066D94" w:rsidR="008C1111" w:rsidRPr="008A0D37" w:rsidDel="004F353F" w:rsidRDefault="0001330D">
      <w:pPr>
        <w:pStyle w:val="aff6"/>
        <w:numPr>
          <w:ilvl w:val="0"/>
          <w:numId w:val="14"/>
        </w:numPr>
        <w:suppressAutoHyphens/>
        <w:spacing w:before="120" w:after="120" w:line="240" w:lineRule="auto"/>
        <w:contextualSpacing w:val="0"/>
        <w:jc w:val="both"/>
        <w:rPr>
          <w:del w:id="14387" w:author="Автор"/>
          <w:rFonts w:ascii="Times New Roman" w:hAnsi="Times New Roman"/>
          <w:sz w:val="26"/>
          <w:szCs w:val="26"/>
        </w:rPr>
        <w:pPrChange w:id="14388" w:author="Автор">
          <w:pPr>
            <w:pStyle w:val="aff6"/>
            <w:numPr>
              <w:numId w:val="14"/>
            </w:numPr>
            <w:suppressAutoHyphens/>
            <w:spacing w:after="0" w:line="288" w:lineRule="auto"/>
            <w:ind w:left="1080" w:hanging="360"/>
            <w:contextualSpacing w:val="0"/>
            <w:jc w:val="both"/>
          </w:pPr>
        </w:pPrChange>
      </w:pPr>
      <w:del w:id="14389" w:author="Автор">
        <w:r w:rsidRPr="008A0D37" w:rsidDel="004F353F">
          <w:rPr>
            <w:szCs w:val="26"/>
          </w:rPr>
          <w:delText xml:space="preserve">компонент класифікації і кодування; </w:delText>
        </w:r>
      </w:del>
    </w:p>
    <w:p w14:paraId="6DA991A8" w14:textId="25954D65" w:rsidR="008C1111" w:rsidRPr="008A0D37" w:rsidDel="004F353F" w:rsidRDefault="0001330D">
      <w:pPr>
        <w:pStyle w:val="aff6"/>
        <w:numPr>
          <w:ilvl w:val="0"/>
          <w:numId w:val="14"/>
        </w:numPr>
        <w:suppressAutoHyphens/>
        <w:spacing w:before="120" w:after="120" w:line="240" w:lineRule="auto"/>
        <w:contextualSpacing w:val="0"/>
        <w:jc w:val="both"/>
        <w:rPr>
          <w:del w:id="14390" w:author="Автор"/>
          <w:rFonts w:ascii="Times New Roman" w:hAnsi="Times New Roman"/>
          <w:sz w:val="26"/>
          <w:szCs w:val="26"/>
        </w:rPr>
        <w:pPrChange w:id="14391" w:author="Автор">
          <w:pPr>
            <w:pStyle w:val="aff6"/>
            <w:numPr>
              <w:numId w:val="14"/>
            </w:numPr>
            <w:suppressAutoHyphens/>
            <w:spacing w:after="0" w:line="288" w:lineRule="auto"/>
            <w:ind w:left="1080" w:hanging="360"/>
            <w:contextualSpacing w:val="0"/>
            <w:jc w:val="both"/>
          </w:pPr>
        </w:pPrChange>
      </w:pPr>
      <w:del w:id="14392" w:author="Автор">
        <w:r w:rsidRPr="008A0D37" w:rsidDel="004F353F">
          <w:rPr>
            <w:szCs w:val="26"/>
          </w:rPr>
          <w:delText xml:space="preserve">програмні модулі забезпечення інформаційного обміну між компонентами системи та між внутрішніми та зовнішніми інформаційними системами, з якими повинний бути організований обмін. </w:delText>
        </w:r>
      </w:del>
    </w:p>
    <w:p w14:paraId="51A4EEA1" w14:textId="160926BB" w:rsidR="008C1111" w:rsidRPr="008A0D37" w:rsidDel="004F353F" w:rsidRDefault="0001330D">
      <w:pPr>
        <w:suppressAutoHyphens/>
        <w:spacing w:after="120"/>
        <w:rPr>
          <w:del w:id="14393" w:author="Автор"/>
          <w:szCs w:val="26"/>
        </w:rPr>
        <w:pPrChange w:id="14394" w:author="Автор">
          <w:pPr>
            <w:suppressAutoHyphens/>
            <w:spacing w:before="0" w:line="288" w:lineRule="auto"/>
          </w:pPr>
        </w:pPrChange>
      </w:pPr>
      <w:del w:id="14395" w:author="Автор">
        <w:r w:rsidRPr="008A0D37" w:rsidDel="004F353F">
          <w:rPr>
            <w:szCs w:val="26"/>
          </w:rPr>
          <w:delText xml:space="preserve">Компонент класифікації і кодування повинен підтримувати процес накопичення і зберігання інформації, а також вирішення функціональних задач з мінімальними витратами пам’яті і максимальною швидкодією за рахунок використання класифікаторів таких рівнів: </w:delText>
        </w:r>
      </w:del>
    </w:p>
    <w:p w14:paraId="502D564C" w14:textId="700191A1" w:rsidR="008C1111" w:rsidRPr="008A0D37" w:rsidDel="004F353F" w:rsidRDefault="0001330D">
      <w:pPr>
        <w:pStyle w:val="aff6"/>
        <w:numPr>
          <w:ilvl w:val="0"/>
          <w:numId w:val="14"/>
        </w:numPr>
        <w:suppressAutoHyphens/>
        <w:spacing w:before="120" w:after="120" w:line="240" w:lineRule="auto"/>
        <w:contextualSpacing w:val="0"/>
        <w:jc w:val="both"/>
        <w:rPr>
          <w:del w:id="14396" w:author="Автор"/>
          <w:rFonts w:ascii="Times New Roman" w:hAnsi="Times New Roman"/>
          <w:sz w:val="26"/>
          <w:szCs w:val="26"/>
        </w:rPr>
        <w:pPrChange w:id="14397" w:author="Автор">
          <w:pPr>
            <w:pStyle w:val="aff6"/>
            <w:numPr>
              <w:numId w:val="14"/>
            </w:numPr>
            <w:suppressAutoHyphens/>
            <w:spacing w:after="0" w:line="288" w:lineRule="auto"/>
            <w:ind w:left="1080" w:hanging="360"/>
            <w:contextualSpacing w:val="0"/>
            <w:jc w:val="both"/>
          </w:pPr>
        </w:pPrChange>
      </w:pPr>
      <w:del w:id="14398" w:author="Автор">
        <w:r w:rsidRPr="008A0D37" w:rsidDel="004F353F">
          <w:rPr>
            <w:szCs w:val="26"/>
          </w:rPr>
          <w:delText xml:space="preserve">локальних в межах системи; </w:delText>
        </w:r>
      </w:del>
    </w:p>
    <w:p w14:paraId="6F2179AA" w14:textId="3F75B609" w:rsidR="008C1111" w:rsidRPr="008A0D37" w:rsidDel="004F353F" w:rsidRDefault="0001330D">
      <w:pPr>
        <w:pStyle w:val="aff6"/>
        <w:numPr>
          <w:ilvl w:val="0"/>
          <w:numId w:val="14"/>
        </w:numPr>
        <w:suppressAutoHyphens/>
        <w:spacing w:before="120" w:after="120" w:line="240" w:lineRule="auto"/>
        <w:contextualSpacing w:val="0"/>
        <w:jc w:val="both"/>
        <w:rPr>
          <w:del w:id="14399" w:author="Автор"/>
          <w:rFonts w:ascii="Times New Roman" w:hAnsi="Times New Roman"/>
          <w:sz w:val="26"/>
          <w:szCs w:val="26"/>
        </w:rPr>
        <w:pPrChange w:id="14400" w:author="Автор">
          <w:pPr>
            <w:pStyle w:val="aff6"/>
            <w:numPr>
              <w:numId w:val="14"/>
            </w:numPr>
            <w:suppressAutoHyphens/>
            <w:spacing w:after="0" w:line="288" w:lineRule="auto"/>
            <w:ind w:left="1080" w:hanging="360"/>
            <w:contextualSpacing w:val="0"/>
            <w:jc w:val="both"/>
          </w:pPr>
        </w:pPrChange>
      </w:pPr>
      <w:del w:id="14401" w:author="Автор">
        <w:r w:rsidRPr="008A0D37" w:rsidDel="004F353F">
          <w:rPr>
            <w:szCs w:val="26"/>
          </w:rPr>
          <w:delText xml:space="preserve">відомчих; </w:delText>
        </w:r>
      </w:del>
    </w:p>
    <w:p w14:paraId="6929AE4B" w14:textId="0EF757F6" w:rsidR="008C1111" w:rsidRPr="008A0D37" w:rsidDel="004F353F" w:rsidRDefault="0001330D">
      <w:pPr>
        <w:pStyle w:val="aff6"/>
        <w:numPr>
          <w:ilvl w:val="0"/>
          <w:numId w:val="14"/>
        </w:numPr>
        <w:suppressAutoHyphens/>
        <w:spacing w:before="120" w:after="120" w:line="240" w:lineRule="auto"/>
        <w:contextualSpacing w:val="0"/>
        <w:jc w:val="both"/>
        <w:rPr>
          <w:del w:id="14402" w:author="Автор"/>
          <w:rFonts w:ascii="Times New Roman" w:hAnsi="Times New Roman"/>
          <w:sz w:val="26"/>
          <w:szCs w:val="26"/>
        </w:rPr>
        <w:pPrChange w:id="14403" w:author="Автор">
          <w:pPr>
            <w:pStyle w:val="aff6"/>
            <w:numPr>
              <w:numId w:val="14"/>
            </w:numPr>
            <w:suppressAutoHyphens/>
            <w:spacing w:after="0" w:line="288" w:lineRule="auto"/>
            <w:ind w:left="1080" w:hanging="360"/>
            <w:contextualSpacing w:val="0"/>
            <w:jc w:val="both"/>
          </w:pPr>
        </w:pPrChange>
      </w:pPr>
      <w:del w:id="14404" w:author="Автор">
        <w:r w:rsidRPr="008A0D37" w:rsidDel="004F353F">
          <w:rPr>
            <w:szCs w:val="26"/>
          </w:rPr>
          <w:delText xml:space="preserve">загальнодержавних. </w:delText>
        </w:r>
      </w:del>
    </w:p>
    <w:p w14:paraId="2A905A06" w14:textId="1B6475FF" w:rsidR="008C1111" w:rsidRPr="008A0D37" w:rsidDel="004F353F" w:rsidRDefault="0001330D">
      <w:pPr>
        <w:suppressAutoHyphens/>
        <w:spacing w:after="120"/>
        <w:rPr>
          <w:del w:id="14405" w:author="Автор"/>
          <w:szCs w:val="26"/>
        </w:rPr>
        <w:pPrChange w:id="14406" w:author="Автор">
          <w:pPr>
            <w:suppressAutoHyphens/>
            <w:spacing w:before="0" w:line="288" w:lineRule="auto"/>
          </w:pPr>
        </w:pPrChange>
      </w:pPr>
      <w:del w:id="14407" w:author="Автор">
        <w:r w:rsidRPr="008A0D37" w:rsidDel="004F353F">
          <w:rPr>
            <w:szCs w:val="26"/>
          </w:rPr>
          <w:delText xml:space="preserve">Проектні рішення по системі класифікації і кодування системи повинно передбачати: </w:delText>
        </w:r>
      </w:del>
    </w:p>
    <w:p w14:paraId="21F2F4CA" w14:textId="4DA56B8F" w:rsidR="008C1111" w:rsidRPr="008A0D37" w:rsidDel="004F353F" w:rsidRDefault="0001330D">
      <w:pPr>
        <w:pStyle w:val="aff6"/>
        <w:numPr>
          <w:ilvl w:val="0"/>
          <w:numId w:val="14"/>
        </w:numPr>
        <w:suppressAutoHyphens/>
        <w:spacing w:before="120" w:after="120" w:line="240" w:lineRule="auto"/>
        <w:contextualSpacing w:val="0"/>
        <w:jc w:val="both"/>
        <w:rPr>
          <w:del w:id="14408" w:author="Автор"/>
          <w:rFonts w:ascii="Times New Roman" w:hAnsi="Times New Roman"/>
          <w:sz w:val="26"/>
          <w:szCs w:val="26"/>
        </w:rPr>
        <w:pPrChange w:id="14409" w:author="Автор">
          <w:pPr>
            <w:pStyle w:val="aff6"/>
            <w:numPr>
              <w:numId w:val="14"/>
            </w:numPr>
            <w:suppressAutoHyphens/>
            <w:spacing w:after="0" w:line="288" w:lineRule="auto"/>
            <w:ind w:left="1080" w:hanging="360"/>
            <w:contextualSpacing w:val="0"/>
            <w:jc w:val="both"/>
          </w:pPr>
        </w:pPrChange>
      </w:pPr>
      <w:del w:id="14410" w:author="Автор">
        <w:r w:rsidRPr="008A0D37" w:rsidDel="004F353F">
          <w:rPr>
            <w:szCs w:val="26"/>
          </w:rPr>
          <w:delText xml:space="preserve">використання загальносистемних класифікаторів; </w:delText>
        </w:r>
      </w:del>
    </w:p>
    <w:p w14:paraId="2F7E5842" w14:textId="7AAF720A" w:rsidR="008C1111" w:rsidRPr="008A0D37" w:rsidDel="004F353F" w:rsidRDefault="0001330D">
      <w:pPr>
        <w:pStyle w:val="aff6"/>
        <w:numPr>
          <w:ilvl w:val="0"/>
          <w:numId w:val="14"/>
        </w:numPr>
        <w:suppressAutoHyphens/>
        <w:spacing w:before="120" w:after="120" w:line="240" w:lineRule="auto"/>
        <w:contextualSpacing w:val="0"/>
        <w:jc w:val="both"/>
        <w:rPr>
          <w:del w:id="14411" w:author="Автор"/>
          <w:rFonts w:ascii="Times New Roman" w:hAnsi="Times New Roman"/>
          <w:sz w:val="26"/>
          <w:szCs w:val="26"/>
        </w:rPr>
        <w:pPrChange w:id="14412" w:author="Автор">
          <w:pPr>
            <w:pStyle w:val="aff6"/>
            <w:numPr>
              <w:numId w:val="14"/>
            </w:numPr>
            <w:suppressAutoHyphens/>
            <w:spacing w:after="0" w:line="288" w:lineRule="auto"/>
            <w:ind w:left="1080" w:hanging="360"/>
            <w:contextualSpacing w:val="0"/>
            <w:jc w:val="both"/>
          </w:pPr>
        </w:pPrChange>
      </w:pPr>
      <w:del w:id="14413" w:author="Автор">
        <w:r w:rsidRPr="008A0D37" w:rsidDel="004F353F">
          <w:rPr>
            <w:szCs w:val="26"/>
          </w:rPr>
          <w:delText xml:space="preserve">централізоване ведення системних класифікаторів; </w:delText>
        </w:r>
      </w:del>
    </w:p>
    <w:p w14:paraId="7477B247" w14:textId="0057DB5B" w:rsidR="008C1111" w:rsidRPr="008A0D37" w:rsidDel="004F353F" w:rsidRDefault="0001330D">
      <w:pPr>
        <w:pStyle w:val="aff6"/>
        <w:numPr>
          <w:ilvl w:val="0"/>
          <w:numId w:val="14"/>
        </w:numPr>
        <w:suppressAutoHyphens/>
        <w:spacing w:before="120" w:after="120" w:line="240" w:lineRule="auto"/>
        <w:contextualSpacing w:val="0"/>
        <w:jc w:val="both"/>
        <w:rPr>
          <w:del w:id="14414" w:author="Автор"/>
          <w:rFonts w:ascii="Times New Roman" w:hAnsi="Times New Roman"/>
          <w:sz w:val="26"/>
          <w:szCs w:val="26"/>
        </w:rPr>
        <w:pPrChange w:id="14415" w:author="Автор">
          <w:pPr>
            <w:pStyle w:val="aff6"/>
            <w:numPr>
              <w:numId w:val="14"/>
            </w:numPr>
            <w:suppressAutoHyphens/>
            <w:spacing w:after="0" w:line="288" w:lineRule="auto"/>
            <w:ind w:left="1080" w:hanging="360"/>
            <w:contextualSpacing w:val="0"/>
            <w:jc w:val="both"/>
          </w:pPr>
        </w:pPrChange>
      </w:pPr>
      <w:del w:id="14416" w:author="Автор">
        <w:r w:rsidRPr="008A0D37" w:rsidDel="004F353F">
          <w:rPr>
            <w:szCs w:val="26"/>
          </w:rPr>
          <w:delText xml:space="preserve">забезпечення можливості аналізу інформації, формування статистичних звітів по усьому спектру класифікованих даних; </w:delText>
        </w:r>
      </w:del>
    </w:p>
    <w:p w14:paraId="24C72C98" w14:textId="07F35711" w:rsidR="008C1111" w:rsidRPr="008A0D37" w:rsidDel="004F353F" w:rsidRDefault="0001330D">
      <w:pPr>
        <w:pStyle w:val="aff6"/>
        <w:numPr>
          <w:ilvl w:val="0"/>
          <w:numId w:val="14"/>
        </w:numPr>
        <w:suppressAutoHyphens/>
        <w:spacing w:before="120" w:after="120" w:line="240" w:lineRule="auto"/>
        <w:contextualSpacing w:val="0"/>
        <w:jc w:val="both"/>
        <w:rPr>
          <w:del w:id="14417" w:author="Автор"/>
          <w:rFonts w:ascii="Times New Roman" w:hAnsi="Times New Roman"/>
          <w:sz w:val="26"/>
          <w:szCs w:val="26"/>
        </w:rPr>
        <w:pPrChange w:id="14418" w:author="Автор">
          <w:pPr>
            <w:pStyle w:val="aff6"/>
            <w:numPr>
              <w:numId w:val="14"/>
            </w:numPr>
            <w:suppressAutoHyphens/>
            <w:spacing w:after="0" w:line="288" w:lineRule="auto"/>
            <w:ind w:left="1080" w:hanging="360"/>
            <w:contextualSpacing w:val="0"/>
            <w:jc w:val="both"/>
          </w:pPr>
        </w:pPrChange>
      </w:pPr>
      <w:del w:id="14419" w:author="Автор">
        <w:r w:rsidRPr="008A0D37" w:rsidDel="004F353F">
          <w:rPr>
            <w:szCs w:val="26"/>
          </w:rPr>
          <w:delText xml:space="preserve">забезпечення мінімальних витрат пам’яті у процесі накопичення та зберігання інформації; </w:delText>
        </w:r>
      </w:del>
    </w:p>
    <w:p w14:paraId="2CA03DA1" w14:textId="02DAF8C1" w:rsidR="008C1111" w:rsidRPr="008A0D37" w:rsidDel="004F353F" w:rsidRDefault="0001330D">
      <w:pPr>
        <w:pStyle w:val="aff6"/>
        <w:numPr>
          <w:ilvl w:val="0"/>
          <w:numId w:val="14"/>
        </w:numPr>
        <w:suppressAutoHyphens/>
        <w:spacing w:before="120" w:after="120" w:line="240" w:lineRule="auto"/>
        <w:contextualSpacing w:val="0"/>
        <w:jc w:val="both"/>
        <w:rPr>
          <w:del w:id="14420" w:author="Автор"/>
          <w:rFonts w:ascii="Times New Roman" w:hAnsi="Times New Roman"/>
          <w:sz w:val="26"/>
          <w:szCs w:val="26"/>
        </w:rPr>
        <w:pPrChange w:id="14421" w:author="Автор">
          <w:pPr>
            <w:pStyle w:val="aff6"/>
            <w:numPr>
              <w:numId w:val="14"/>
            </w:numPr>
            <w:suppressAutoHyphens/>
            <w:spacing w:after="0" w:line="288" w:lineRule="auto"/>
            <w:ind w:left="1080" w:hanging="360"/>
            <w:contextualSpacing w:val="0"/>
            <w:jc w:val="both"/>
          </w:pPr>
        </w:pPrChange>
      </w:pPr>
      <w:del w:id="14422" w:author="Автор">
        <w:r w:rsidRPr="008A0D37" w:rsidDel="004F353F">
          <w:rPr>
            <w:szCs w:val="26"/>
          </w:rPr>
          <w:delText xml:space="preserve">забезпечення максимальної швидкодії при вирішенні функціональних </w:delText>
        </w:r>
        <w:r w:rsidR="008C1111" w:rsidRPr="008A0D37" w:rsidDel="004F353F">
          <w:rPr>
            <w:szCs w:val="26"/>
          </w:rPr>
          <w:delText>задач.</w:delText>
        </w:r>
      </w:del>
    </w:p>
    <w:p w14:paraId="170F553E" w14:textId="0261833A" w:rsidR="008C1111" w:rsidRPr="008A0D37" w:rsidDel="004F353F" w:rsidRDefault="0001330D">
      <w:pPr>
        <w:suppressAutoHyphens/>
        <w:spacing w:after="120"/>
        <w:rPr>
          <w:del w:id="14423" w:author="Автор"/>
          <w:szCs w:val="26"/>
        </w:rPr>
        <w:pPrChange w:id="14424" w:author="Автор">
          <w:pPr>
            <w:suppressAutoHyphens/>
            <w:spacing w:before="0" w:line="288" w:lineRule="auto"/>
          </w:pPr>
        </w:pPrChange>
      </w:pPr>
      <w:del w:id="14425" w:author="Автор">
        <w:r w:rsidRPr="008A0D37" w:rsidDel="004F353F">
          <w:rPr>
            <w:szCs w:val="26"/>
          </w:rPr>
          <w:delText xml:space="preserve">Програмні модулі інформаційного обміну повинен забезпечити автоматизований обмін інформацією між компонентами Веб-порталу, ОКК та між суміжними інформаційними системами для забезпечення виконання завдань та функцій ділових процесів, що підлягають автоматизації. </w:delText>
        </w:r>
      </w:del>
    </w:p>
    <w:p w14:paraId="0EFE83DD" w14:textId="3E9EC8FA" w:rsidR="008C1111" w:rsidRPr="008A0D37" w:rsidDel="004F353F" w:rsidRDefault="0001330D">
      <w:pPr>
        <w:suppressAutoHyphens/>
        <w:spacing w:after="120"/>
        <w:rPr>
          <w:del w:id="14426" w:author="Автор"/>
          <w:szCs w:val="26"/>
        </w:rPr>
        <w:pPrChange w:id="14427" w:author="Автор">
          <w:pPr>
            <w:suppressAutoHyphens/>
            <w:spacing w:before="0" w:line="288" w:lineRule="auto"/>
          </w:pPr>
        </w:pPrChange>
      </w:pPr>
      <w:del w:id="14428" w:author="Автор">
        <w:r w:rsidRPr="008A0D37" w:rsidDel="004F353F">
          <w:rPr>
            <w:szCs w:val="26"/>
          </w:rPr>
          <w:delText xml:space="preserve">Інформаційний обмін з суміжними системами повинен бути реалізований за рахунок розробки чи використання програмного шлюзу інформаційного обміну та застосуванням сучасних протоколів обміну даними. </w:delText>
        </w:r>
      </w:del>
    </w:p>
    <w:p w14:paraId="15C5BBAC" w14:textId="0D4A837B" w:rsidR="008C1111" w:rsidRPr="008A0D37" w:rsidDel="004F353F" w:rsidRDefault="0001330D">
      <w:pPr>
        <w:suppressAutoHyphens/>
        <w:spacing w:after="120"/>
        <w:rPr>
          <w:del w:id="14429" w:author="Автор"/>
          <w:szCs w:val="26"/>
        </w:rPr>
        <w:pPrChange w:id="14430" w:author="Автор">
          <w:pPr>
            <w:suppressAutoHyphens/>
            <w:spacing w:before="0" w:line="288" w:lineRule="auto"/>
          </w:pPr>
        </w:pPrChange>
      </w:pPr>
      <w:del w:id="14431" w:author="Автор">
        <w:r w:rsidRPr="008A0D37" w:rsidDel="004F353F">
          <w:rPr>
            <w:szCs w:val="26"/>
          </w:rPr>
          <w:delText xml:space="preserve">Шлюз інформаційного обміну повинен передбачати: </w:delText>
        </w:r>
      </w:del>
    </w:p>
    <w:p w14:paraId="6E302EA9" w14:textId="430AF28D" w:rsidR="008C1111" w:rsidRPr="008A0D37" w:rsidDel="004F353F" w:rsidRDefault="0001330D">
      <w:pPr>
        <w:pStyle w:val="aff6"/>
        <w:numPr>
          <w:ilvl w:val="0"/>
          <w:numId w:val="14"/>
        </w:numPr>
        <w:suppressAutoHyphens/>
        <w:spacing w:before="120" w:after="120" w:line="240" w:lineRule="auto"/>
        <w:contextualSpacing w:val="0"/>
        <w:jc w:val="both"/>
        <w:rPr>
          <w:del w:id="14432" w:author="Автор"/>
          <w:rFonts w:ascii="Times New Roman" w:hAnsi="Times New Roman"/>
          <w:sz w:val="26"/>
          <w:szCs w:val="26"/>
        </w:rPr>
        <w:pPrChange w:id="14433" w:author="Автор">
          <w:pPr>
            <w:pStyle w:val="aff6"/>
            <w:numPr>
              <w:numId w:val="14"/>
            </w:numPr>
            <w:suppressAutoHyphens/>
            <w:spacing w:after="0" w:line="288" w:lineRule="auto"/>
            <w:ind w:left="1080" w:hanging="360"/>
            <w:contextualSpacing w:val="0"/>
            <w:jc w:val="both"/>
          </w:pPr>
        </w:pPrChange>
      </w:pPr>
      <w:del w:id="14434" w:author="Автор">
        <w:r w:rsidRPr="008A0D37" w:rsidDel="004F353F">
          <w:rPr>
            <w:szCs w:val="26"/>
          </w:rPr>
          <w:delText xml:space="preserve">можливість підключення та безпечність доступу локальних ресурсів Веб-порталу, ОКК до зовнішніх інформаційних систем та ресурсів; </w:delText>
        </w:r>
      </w:del>
    </w:p>
    <w:p w14:paraId="723DD790" w14:textId="275F8A3F" w:rsidR="00165579" w:rsidRPr="008A0D37" w:rsidDel="004F353F" w:rsidRDefault="0001330D">
      <w:pPr>
        <w:pStyle w:val="aff6"/>
        <w:numPr>
          <w:ilvl w:val="0"/>
          <w:numId w:val="14"/>
        </w:numPr>
        <w:suppressAutoHyphens/>
        <w:spacing w:before="120" w:after="120" w:line="240" w:lineRule="auto"/>
        <w:contextualSpacing w:val="0"/>
        <w:jc w:val="both"/>
        <w:rPr>
          <w:del w:id="14435" w:author="Автор"/>
          <w:rFonts w:ascii="Times New Roman" w:hAnsi="Times New Roman"/>
          <w:sz w:val="26"/>
          <w:szCs w:val="26"/>
        </w:rPr>
        <w:pPrChange w:id="14436" w:author="Автор">
          <w:pPr>
            <w:pStyle w:val="aff6"/>
            <w:numPr>
              <w:numId w:val="14"/>
            </w:numPr>
            <w:suppressAutoHyphens/>
            <w:spacing w:after="0" w:line="288" w:lineRule="auto"/>
            <w:ind w:left="1080" w:hanging="360"/>
            <w:contextualSpacing w:val="0"/>
            <w:jc w:val="both"/>
          </w:pPr>
        </w:pPrChange>
      </w:pPr>
      <w:del w:id="14437" w:author="Автор">
        <w:r w:rsidRPr="008A0D37" w:rsidDel="004F353F">
          <w:rPr>
            <w:szCs w:val="26"/>
          </w:rPr>
          <w:delText>можливість централізованого адміністрування та керування доступністю локальних ресурсів Веб-порталу, ОКК.</w:delText>
        </w:r>
      </w:del>
    </w:p>
    <w:p w14:paraId="0FD5C836" w14:textId="17475F04" w:rsidR="008C1111" w:rsidRPr="008A0D37" w:rsidDel="004F353F" w:rsidRDefault="008C1111">
      <w:pPr>
        <w:pStyle w:val="aff6"/>
        <w:suppressAutoHyphens/>
        <w:spacing w:before="120" w:after="120" w:line="240" w:lineRule="auto"/>
        <w:ind w:left="1080"/>
        <w:contextualSpacing w:val="0"/>
        <w:jc w:val="both"/>
        <w:rPr>
          <w:del w:id="14438" w:author="Автор"/>
          <w:rFonts w:ascii="Times New Roman" w:hAnsi="Times New Roman"/>
          <w:sz w:val="26"/>
          <w:szCs w:val="26"/>
        </w:rPr>
        <w:pPrChange w:id="14439" w:author="Автор">
          <w:pPr>
            <w:pStyle w:val="aff6"/>
            <w:suppressAutoHyphens/>
            <w:spacing w:after="0" w:line="288" w:lineRule="auto"/>
            <w:ind w:left="1080"/>
            <w:contextualSpacing w:val="0"/>
            <w:jc w:val="both"/>
          </w:pPr>
        </w:pPrChange>
      </w:pPr>
    </w:p>
    <w:p w14:paraId="49839E22" w14:textId="2814E4E9" w:rsidR="00165579" w:rsidRPr="008A0D37" w:rsidDel="004F353F" w:rsidRDefault="00165579">
      <w:pPr>
        <w:pStyle w:val="30"/>
        <w:numPr>
          <w:ilvl w:val="2"/>
          <w:numId w:val="15"/>
        </w:numPr>
        <w:spacing w:before="120" w:after="120"/>
        <w:ind w:left="851" w:hanging="851"/>
        <w:rPr>
          <w:del w:id="14440" w:author="Автор"/>
          <w:sz w:val="26"/>
          <w:szCs w:val="26"/>
        </w:rPr>
        <w:pPrChange w:id="14441" w:author="Автор">
          <w:pPr>
            <w:pStyle w:val="30"/>
            <w:numPr>
              <w:ilvl w:val="2"/>
              <w:numId w:val="15"/>
            </w:numPr>
            <w:spacing w:before="0" w:after="0" w:line="288" w:lineRule="auto"/>
            <w:ind w:left="851" w:hanging="851"/>
          </w:pPr>
        </w:pPrChange>
      </w:pPr>
      <w:bookmarkStart w:id="14442" w:name="_Toc516673722"/>
      <w:del w:id="14443" w:author="Автор">
        <w:r w:rsidRPr="008A0D37" w:rsidDel="004F353F">
          <w:rPr>
            <w:b w:val="0"/>
            <w:szCs w:val="26"/>
          </w:rPr>
          <w:delText>Вимоги до лінгвістичного забезпечення</w:delText>
        </w:r>
        <w:bookmarkEnd w:id="14442"/>
      </w:del>
    </w:p>
    <w:p w14:paraId="75768B35" w14:textId="4C24E1BC" w:rsidR="00165579" w:rsidRPr="008A0D37" w:rsidDel="004F353F" w:rsidRDefault="000B4FC8">
      <w:pPr>
        <w:suppressAutoHyphens/>
        <w:spacing w:after="120"/>
        <w:rPr>
          <w:del w:id="14444" w:author="Автор"/>
          <w:szCs w:val="26"/>
          <w:lang w:eastAsia="uk-UA"/>
        </w:rPr>
        <w:pPrChange w:id="14445" w:author="Автор">
          <w:pPr>
            <w:suppressAutoHyphens/>
            <w:spacing w:before="0" w:line="288" w:lineRule="auto"/>
          </w:pPr>
        </w:pPrChange>
      </w:pPr>
      <w:del w:id="14446" w:author="Автор">
        <w:r w:rsidRPr="008A0D37" w:rsidDel="004F353F">
          <w:rPr>
            <w:szCs w:val="26"/>
          </w:rPr>
          <w:delText>Мовні засоби програмування будуть обираються Виконавцем відповідно до рішень з програмного забезпечення Веб-порталу, ОКК.</w:delText>
        </w:r>
      </w:del>
    </w:p>
    <w:p w14:paraId="5FC7593A" w14:textId="11C7CC5E" w:rsidR="00127E5F" w:rsidRPr="008A0D37" w:rsidRDefault="00127E5F">
      <w:pPr>
        <w:suppressAutoHyphens/>
        <w:spacing w:after="120"/>
        <w:ind w:left="720" w:firstLine="0"/>
        <w:rPr>
          <w:ins w:id="14447" w:author="Автор"/>
          <w:szCs w:val="26"/>
          <w:lang w:eastAsia="uk-UA"/>
        </w:rPr>
        <w:pPrChange w:id="14448" w:author="Автор">
          <w:pPr>
            <w:suppressAutoHyphens/>
            <w:spacing w:before="0" w:line="288" w:lineRule="auto"/>
            <w:ind w:left="720" w:firstLine="0"/>
          </w:pPr>
        </w:pPrChange>
      </w:pPr>
    </w:p>
    <w:p w14:paraId="6BE5D498" w14:textId="1CF0B93A" w:rsidR="004F353F" w:rsidRPr="009102AE" w:rsidRDefault="004F353F">
      <w:pPr>
        <w:pStyle w:val="10"/>
        <w:numPr>
          <w:ilvl w:val="0"/>
          <w:numId w:val="45"/>
        </w:numPr>
        <w:ind w:left="425" w:hanging="357"/>
        <w:rPr>
          <w:sz w:val="26"/>
          <w:szCs w:val="26"/>
          <w:rPrChange w:id="14449" w:author="Автор">
            <w:rPr/>
          </w:rPrChange>
        </w:rPr>
        <w:pPrChange w:id="14450" w:author="Автор">
          <w:pPr>
            <w:pStyle w:val="10"/>
            <w:numPr>
              <w:numId w:val="26"/>
            </w:numPr>
            <w:spacing w:line="288" w:lineRule="auto"/>
            <w:ind w:left="720" w:hanging="360"/>
          </w:pPr>
        </w:pPrChange>
      </w:pPr>
      <w:bookmarkStart w:id="14451" w:name="_Toc527462783"/>
      <w:bookmarkStart w:id="14452" w:name="_Toc527508533"/>
      <w:bookmarkStart w:id="14453" w:name="_Toc528233798"/>
      <w:bookmarkStart w:id="14454" w:name="_Toc528234250"/>
      <w:bookmarkStart w:id="14455" w:name="_Toc529808615"/>
      <w:bookmarkStart w:id="14456" w:name="_Toc531535472"/>
      <w:ins w:id="14457" w:author="Автор">
        <w:r w:rsidRPr="003B2326">
          <w:rPr>
            <w:sz w:val="26"/>
            <w:szCs w:val="26"/>
          </w:rPr>
          <w:t xml:space="preserve">НЕФУНКЦІОНАЛЬНІ ВИМОГИ </w:t>
        </w:r>
        <w:r w:rsidR="00667D6A" w:rsidRPr="3F28DD0B">
          <w:rPr>
            <w:caps w:val="0"/>
            <w:sz w:val="26"/>
            <w:szCs w:val="26"/>
          </w:rPr>
          <w:t xml:space="preserve">ДО </w:t>
        </w:r>
        <w:bookmarkEnd w:id="14451"/>
        <w:bookmarkEnd w:id="14452"/>
        <w:bookmarkEnd w:id="14453"/>
        <w:bookmarkEnd w:id="14454"/>
        <w:r w:rsidR="00667D6A" w:rsidRPr="3F28DD0B">
          <w:rPr>
            <w:caps w:val="0"/>
            <w:sz w:val="26"/>
            <w:szCs w:val="26"/>
          </w:rPr>
          <w:t>ВЕБ-ПОРТАЛУ ЕП</w:t>
        </w:r>
      </w:ins>
      <w:bookmarkEnd w:id="14455"/>
      <w:bookmarkEnd w:id="14456"/>
    </w:p>
    <w:p w14:paraId="6B19AD13" w14:textId="77777777" w:rsidR="004F353F" w:rsidRPr="009102AE" w:rsidRDefault="004F353F">
      <w:pPr>
        <w:pStyle w:val="21"/>
        <w:numPr>
          <w:ilvl w:val="1"/>
          <w:numId w:val="45"/>
        </w:numPr>
        <w:spacing w:before="120" w:after="120"/>
        <w:ind w:left="1418"/>
        <w:rPr>
          <w:sz w:val="26"/>
          <w:szCs w:val="26"/>
          <w:rPrChange w:id="14458" w:author="Автор">
            <w:rPr/>
          </w:rPrChange>
        </w:rPr>
        <w:pPrChange w:id="14459" w:author="Автор">
          <w:pPr>
            <w:pStyle w:val="21"/>
            <w:numPr>
              <w:ilvl w:val="1"/>
              <w:numId w:val="26"/>
            </w:numPr>
            <w:spacing w:before="120" w:after="120"/>
            <w:ind w:left="3787" w:hanging="384"/>
            <w:jc w:val="both"/>
          </w:pPr>
        </w:pPrChange>
      </w:pPr>
      <w:bookmarkStart w:id="14460" w:name="_Toc527462784"/>
      <w:bookmarkStart w:id="14461" w:name="_Toc527508534"/>
      <w:bookmarkStart w:id="14462" w:name="_Toc528233799"/>
      <w:bookmarkStart w:id="14463" w:name="_Toc528234251"/>
      <w:bookmarkStart w:id="14464" w:name="_Toc529808616"/>
      <w:bookmarkStart w:id="14465" w:name="_Toc531535473"/>
      <w:ins w:id="14466" w:author="Автор">
        <w:r w:rsidRPr="006A0D78">
          <w:rPr>
            <w:sz w:val="26"/>
            <w:szCs w:val="26"/>
            <w:rPrChange w:id="14467" w:author="Автор">
              <w:rPr>
                <w:lang w:val="ru-RU"/>
              </w:rPr>
            </w:rPrChange>
          </w:rPr>
          <w:t>Загальні вимоги</w:t>
        </w:r>
        <w:bookmarkEnd w:id="14460"/>
        <w:bookmarkEnd w:id="14461"/>
        <w:bookmarkEnd w:id="14462"/>
        <w:bookmarkEnd w:id="14463"/>
        <w:bookmarkEnd w:id="14464"/>
        <w:bookmarkEnd w:id="14465"/>
        <w:r w:rsidRPr="006A0D78">
          <w:rPr>
            <w:sz w:val="26"/>
            <w:szCs w:val="26"/>
            <w:rPrChange w:id="14468" w:author="Автор">
              <w:rPr/>
            </w:rPrChange>
          </w:rPr>
          <w:t xml:space="preserve"> </w:t>
        </w:r>
      </w:ins>
    </w:p>
    <w:p w14:paraId="5311946F" w14:textId="5862E17F" w:rsidR="004F353F" w:rsidRPr="006A0D78" w:rsidRDefault="00F62CB5" w:rsidP="004F353F">
      <w:pPr>
        <w:rPr>
          <w:ins w:id="14469" w:author="Автор"/>
          <w:szCs w:val="26"/>
        </w:rPr>
      </w:pPr>
      <w:ins w:id="14470" w:author="Автор">
        <w:r>
          <w:rPr>
            <w:szCs w:val="26"/>
          </w:rPr>
          <w:t>Веб-портал ЕП, ОКК</w:t>
        </w:r>
        <w:r w:rsidR="004F353F" w:rsidRPr="006A0D78">
          <w:rPr>
            <w:szCs w:val="26"/>
          </w:rPr>
          <w:t xml:space="preserve"> повинн</w:t>
        </w:r>
        <w:r>
          <w:rPr>
            <w:szCs w:val="26"/>
          </w:rPr>
          <w:t>і</w:t>
        </w:r>
        <w:r w:rsidR="004F353F" w:rsidRPr="006A0D78">
          <w:rPr>
            <w:szCs w:val="26"/>
          </w:rPr>
          <w:t xml:space="preserve"> модернізуватися з використанням безкоштовних програмних засобів з відкритими кодами, такими як PostgreSQL, MYSQL або аналогів та використовує найсучасніші та перспективні формати інформаційного обміну даними між клієнтом і сервером на основі протоколу HTTPS (XML, JSON) за специфікаціями консорціуму "OGC". Взаємодія між сервером додатків та клієнтом для кінцевого користувача повинно виконуватися за протоколом https.</w:t>
        </w:r>
      </w:ins>
    </w:p>
    <w:p w14:paraId="64783AC4" w14:textId="3D241C91" w:rsidR="004F353F" w:rsidRPr="006A0D78" w:rsidRDefault="004F353F" w:rsidP="004F353F">
      <w:pPr>
        <w:rPr>
          <w:ins w:id="14471" w:author="Автор"/>
          <w:szCs w:val="26"/>
        </w:rPr>
      </w:pPr>
      <w:ins w:id="14472" w:author="Автор">
        <w:r w:rsidRPr="006A0D78">
          <w:rPr>
            <w:szCs w:val="26"/>
          </w:rPr>
          <w:t xml:space="preserve">Модернізація </w:t>
        </w:r>
        <w:r>
          <w:rPr>
            <w:szCs w:val="26"/>
          </w:rPr>
          <w:t>Веб-порталу ЕП</w:t>
        </w:r>
        <w:r w:rsidR="00F62CB5">
          <w:rPr>
            <w:szCs w:val="26"/>
          </w:rPr>
          <w:t>, ОКК</w:t>
        </w:r>
        <w:r w:rsidRPr="006A0D78">
          <w:rPr>
            <w:szCs w:val="26"/>
          </w:rPr>
          <w:t xml:space="preserve"> повинна виконуватись із використанням принципів концепції Free and Open Source Software (FOSS), розширених парадигмою гуманітарної відповідальності (Humanitarian-FOSS) і включає такі вимоги:</w:t>
        </w:r>
      </w:ins>
    </w:p>
    <w:p w14:paraId="2BCEBDE6" w14:textId="79ACFB39" w:rsidR="004F353F" w:rsidRPr="006A0D78" w:rsidRDefault="004F353F">
      <w:pPr>
        <w:pStyle w:val="aff6"/>
        <w:numPr>
          <w:ilvl w:val="0"/>
          <w:numId w:val="42"/>
        </w:numPr>
        <w:suppressAutoHyphens/>
        <w:spacing w:after="0" w:line="240" w:lineRule="auto"/>
        <w:ind w:left="1134"/>
        <w:jc w:val="both"/>
        <w:rPr>
          <w:ins w:id="14473" w:author="Автор"/>
          <w:rFonts w:ascii="Times New Roman" w:hAnsi="Times New Roman"/>
          <w:sz w:val="26"/>
          <w:szCs w:val="26"/>
          <w:rPrChange w:id="14474" w:author="Автор">
            <w:rPr>
              <w:ins w:id="14475" w:author="Автор"/>
              <w:sz w:val="26"/>
              <w:szCs w:val="26"/>
            </w:rPr>
          </w:rPrChange>
        </w:rPr>
        <w:pPrChange w:id="14476" w:author="Автор">
          <w:pPr>
            <w:pStyle w:val="aff6"/>
            <w:numPr>
              <w:numId w:val="43"/>
            </w:numPr>
            <w:suppressAutoHyphens/>
            <w:spacing w:after="0" w:line="240" w:lineRule="auto"/>
            <w:ind w:left="1854" w:hanging="360"/>
            <w:jc w:val="both"/>
          </w:pPr>
        </w:pPrChange>
      </w:pPr>
      <w:ins w:id="14477" w:author="Автор">
        <w:r w:rsidRPr="006A0D78">
          <w:rPr>
            <w:rFonts w:ascii="Times New Roman" w:hAnsi="Times New Roman"/>
            <w:sz w:val="26"/>
            <w:szCs w:val="26"/>
            <w:rPrChange w:id="14478" w:author="Автор">
              <w:rPr>
                <w:sz w:val="26"/>
                <w:szCs w:val="26"/>
              </w:rPr>
            </w:rPrChange>
          </w:rPr>
          <w:t>Націленість на рішення критично важливих завдань для підвищення швидкості</w:t>
        </w:r>
        <w:r w:rsidRPr="006A0D78">
          <w:rPr>
            <w:rFonts w:ascii="Times New Roman" w:hAnsi="Times New Roman"/>
            <w:sz w:val="26"/>
            <w:szCs w:val="26"/>
          </w:rPr>
          <w:t xml:space="preserve"> надання електронних послуг та роботи Веб-порталу ЕП</w:t>
        </w:r>
        <w:r w:rsidRPr="006A0D78">
          <w:rPr>
            <w:rFonts w:ascii="Times New Roman" w:hAnsi="Times New Roman"/>
            <w:sz w:val="26"/>
            <w:szCs w:val="26"/>
            <w:rPrChange w:id="14479" w:author="Автор">
              <w:rPr>
                <w:sz w:val="26"/>
                <w:szCs w:val="26"/>
              </w:rPr>
            </w:rPrChange>
          </w:rPr>
          <w:t>.</w:t>
        </w:r>
      </w:ins>
    </w:p>
    <w:p w14:paraId="3557E44A" w14:textId="3FD8DC63" w:rsidR="004F353F" w:rsidRPr="006A0D78" w:rsidRDefault="004F353F" w:rsidP="004F353F">
      <w:pPr>
        <w:pStyle w:val="aff6"/>
        <w:numPr>
          <w:ilvl w:val="0"/>
          <w:numId w:val="42"/>
        </w:numPr>
        <w:suppressAutoHyphens/>
        <w:spacing w:after="0" w:line="240" w:lineRule="auto"/>
        <w:ind w:left="1134"/>
        <w:jc w:val="both"/>
        <w:rPr>
          <w:ins w:id="14480" w:author="Автор"/>
          <w:rFonts w:ascii="Times New Roman" w:hAnsi="Times New Roman"/>
          <w:sz w:val="26"/>
          <w:szCs w:val="26"/>
          <w:rPrChange w:id="14481" w:author="Автор">
            <w:rPr>
              <w:ins w:id="14482" w:author="Автор"/>
              <w:sz w:val="26"/>
              <w:szCs w:val="26"/>
            </w:rPr>
          </w:rPrChange>
        </w:rPr>
      </w:pPr>
      <w:ins w:id="14483" w:author="Автор">
        <w:r w:rsidRPr="006A0D78">
          <w:rPr>
            <w:rFonts w:ascii="Times New Roman" w:hAnsi="Times New Roman"/>
            <w:sz w:val="26"/>
            <w:szCs w:val="26"/>
            <w:rPrChange w:id="14484" w:author="Автор">
              <w:rPr>
                <w:sz w:val="26"/>
                <w:szCs w:val="26"/>
              </w:rPr>
            </w:rPrChange>
          </w:rPr>
          <w:t xml:space="preserve">Висока орієнтація на якість, надійність і стабільність роботи </w:t>
        </w:r>
        <w:r w:rsidRPr="001C6491">
          <w:rPr>
            <w:rFonts w:ascii="Times New Roman" w:hAnsi="Times New Roman"/>
            <w:sz w:val="26"/>
            <w:szCs w:val="26"/>
          </w:rPr>
          <w:t>Веб-порталу ЕП</w:t>
        </w:r>
        <w:r w:rsidR="00F62CB5">
          <w:rPr>
            <w:rFonts w:ascii="Times New Roman" w:hAnsi="Times New Roman"/>
            <w:sz w:val="26"/>
            <w:szCs w:val="26"/>
          </w:rPr>
          <w:t>, ОКК</w:t>
        </w:r>
        <w:r w:rsidRPr="006A0D78">
          <w:rPr>
            <w:rFonts w:ascii="Times New Roman" w:hAnsi="Times New Roman"/>
            <w:sz w:val="26"/>
            <w:szCs w:val="26"/>
            <w:rPrChange w:id="14485" w:author="Автор">
              <w:rPr>
                <w:sz w:val="26"/>
                <w:szCs w:val="26"/>
              </w:rPr>
            </w:rPrChange>
          </w:rPr>
          <w:t>, виключення втрати і дублювання даних.</w:t>
        </w:r>
      </w:ins>
    </w:p>
    <w:p w14:paraId="07DDCC85" w14:textId="77777777" w:rsidR="004F353F" w:rsidRPr="006A0D78" w:rsidRDefault="004F353F" w:rsidP="004F353F">
      <w:pPr>
        <w:pStyle w:val="aff6"/>
        <w:numPr>
          <w:ilvl w:val="0"/>
          <w:numId w:val="42"/>
        </w:numPr>
        <w:suppressAutoHyphens/>
        <w:spacing w:after="0" w:line="240" w:lineRule="auto"/>
        <w:ind w:left="1134"/>
        <w:jc w:val="both"/>
        <w:rPr>
          <w:ins w:id="14486" w:author="Автор"/>
          <w:rFonts w:ascii="Times New Roman" w:hAnsi="Times New Roman"/>
          <w:sz w:val="26"/>
          <w:szCs w:val="26"/>
          <w:rPrChange w:id="14487" w:author="Автор">
            <w:rPr>
              <w:ins w:id="14488" w:author="Автор"/>
              <w:sz w:val="26"/>
              <w:szCs w:val="26"/>
            </w:rPr>
          </w:rPrChange>
        </w:rPr>
      </w:pPr>
      <w:ins w:id="14489" w:author="Автор">
        <w:r w:rsidRPr="006A0D78">
          <w:rPr>
            <w:rFonts w:ascii="Times New Roman" w:hAnsi="Times New Roman"/>
            <w:sz w:val="26"/>
            <w:szCs w:val="26"/>
            <w:rPrChange w:id="14490" w:author="Автор">
              <w:rPr>
                <w:sz w:val="26"/>
                <w:szCs w:val="26"/>
              </w:rPr>
            </w:rPrChange>
          </w:rPr>
          <w:t>Мінімальні вимоги до кваліфікації користувачів і необхідності їх навчання.</w:t>
        </w:r>
      </w:ins>
    </w:p>
    <w:p w14:paraId="62FBB16D" w14:textId="77777777" w:rsidR="004F353F" w:rsidRPr="006A0D78" w:rsidRDefault="004F353F" w:rsidP="004F353F">
      <w:pPr>
        <w:pStyle w:val="aff6"/>
        <w:numPr>
          <w:ilvl w:val="0"/>
          <w:numId w:val="42"/>
        </w:numPr>
        <w:suppressAutoHyphens/>
        <w:spacing w:after="0" w:line="240" w:lineRule="auto"/>
        <w:ind w:left="1134"/>
        <w:jc w:val="both"/>
        <w:rPr>
          <w:ins w:id="14491" w:author="Автор"/>
          <w:rFonts w:ascii="Times New Roman" w:hAnsi="Times New Roman"/>
          <w:sz w:val="26"/>
          <w:szCs w:val="26"/>
          <w:rPrChange w:id="14492" w:author="Автор">
            <w:rPr>
              <w:ins w:id="14493" w:author="Автор"/>
              <w:sz w:val="26"/>
              <w:szCs w:val="26"/>
            </w:rPr>
          </w:rPrChange>
        </w:rPr>
      </w:pPr>
      <w:ins w:id="14494" w:author="Автор">
        <w:r w:rsidRPr="006A0D78">
          <w:rPr>
            <w:rFonts w:ascii="Times New Roman" w:hAnsi="Times New Roman"/>
            <w:sz w:val="26"/>
            <w:szCs w:val="26"/>
            <w:rPrChange w:id="14495" w:author="Автор">
              <w:rPr>
                <w:sz w:val="26"/>
                <w:szCs w:val="26"/>
              </w:rPr>
            </w:rPrChange>
          </w:rPr>
          <w:t>Прозорі інтеграційні можливості.</w:t>
        </w:r>
      </w:ins>
    </w:p>
    <w:p w14:paraId="6CD29BC1" w14:textId="1E10FAC2" w:rsidR="004F353F" w:rsidRPr="006A0D78" w:rsidRDefault="004F353F" w:rsidP="004F353F">
      <w:pPr>
        <w:pStyle w:val="aff6"/>
        <w:numPr>
          <w:ilvl w:val="0"/>
          <w:numId w:val="42"/>
        </w:numPr>
        <w:suppressAutoHyphens/>
        <w:spacing w:after="0" w:line="240" w:lineRule="auto"/>
        <w:ind w:left="1134"/>
        <w:jc w:val="both"/>
        <w:rPr>
          <w:ins w:id="14496" w:author="Автор"/>
          <w:rFonts w:ascii="Times New Roman" w:hAnsi="Times New Roman"/>
          <w:sz w:val="26"/>
          <w:szCs w:val="26"/>
          <w:rPrChange w:id="14497" w:author="Автор">
            <w:rPr>
              <w:ins w:id="14498" w:author="Автор"/>
              <w:sz w:val="26"/>
              <w:szCs w:val="26"/>
            </w:rPr>
          </w:rPrChange>
        </w:rPr>
      </w:pPr>
      <w:ins w:id="14499" w:author="Автор">
        <w:r w:rsidRPr="006A0D78">
          <w:rPr>
            <w:rFonts w:ascii="Times New Roman" w:hAnsi="Times New Roman"/>
            <w:sz w:val="26"/>
            <w:szCs w:val="26"/>
            <w:rPrChange w:id="14500" w:author="Автор">
              <w:rPr>
                <w:sz w:val="26"/>
                <w:szCs w:val="26"/>
              </w:rPr>
            </w:rPrChange>
          </w:rPr>
          <w:t xml:space="preserve">Інформаційна та технічна безпека </w:t>
        </w:r>
        <w:r w:rsidRPr="001C6491">
          <w:rPr>
            <w:rFonts w:ascii="Times New Roman" w:hAnsi="Times New Roman"/>
            <w:sz w:val="26"/>
            <w:szCs w:val="26"/>
          </w:rPr>
          <w:t>Веб-порталу ЕП</w:t>
        </w:r>
        <w:r w:rsidR="00F62CB5">
          <w:rPr>
            <w:rFonts w:ascii="Times New Roman" w:hAnsi="Times New Roman"/>
            <w:sz w:val="26"/>
            <w:szCs w:val="26"/>
          </w:rPr>
          <w:t>, ОКК</w:t>
        </w:r>
        <w:r w:rsidRPr="006A0D78">
          <w:rPr>
            <w:rFonts w:ascii="Times New Roman" w:hAnsi="Times New Roman"/>
            <w:sz w:val="26"/>
            <w:szCs w:val="26"/>
            <w:rPrChange w:id="14501" w:author="Автор">
              <w:rPr>
                <w:sz w:val="26"/>
                <w:szCs w:val="26"/>
              </w:rPr>
            </w:rPrChange>
          </w:rPr>
          <w:t>.</w:t>
        </w:r>
      </w:ins>
    </w:p>
    <w:p w14:paraId="66AE304D" w14:textId="77777777" w:rsidR="004F353F" w:rsidRPr="006A0D78" w:rsidRDefault="004F353F" w:rsidP="004F353F">
      <w:pPr>
        <w:pStyle w:val="aff6"/>
        <w:numPr>
          <w:ilvl w:val="0"/>
          <w:numId w:val="42"/>
        </w:numPr>
        <w:suppressAutoHyphens/>
        <w:spacing w:after="0" w:line="240" w:lineRule="auto"/>
        <w:ind w:left="1134"/>
        <w:jc w:val="both"/>
        <w:rPr>
          <w:ins w:id="14502" w:author="Автор"/>
          <w:rFonts w:ascii="Times New Roman" w:hAnsi="Times New Roman"/>
          <w:sz w:val="26"/>
          <w:szCs w:val="26"/>
          <w:rPrChange w:id="14503" w:author="Автор">
            <w:rPr>
              <w:ins w:id="14504" w:author="Автор"/>
              <w:sz w:val="26"/>
              <w:szCs w:val="26"/>
            </w:rPr>
          </w:rPrChange>
        </w:rPr>
      </w:pPr>
      <w:ins w:id="14505" w:author="Автор">
        <w:r w:rsidRPr="006A0D78">
          <w:rPr>
            <w:rFonts w:ascii="Times New Roman" w:hAnsi="Times New Roman"/>
            <w:sz w:val="26"/>
            <w:szCs w:val="26"/>
            <w:rPrChange w:id="14506" w:author="Автор">
              <w:rPr>
                <w:sz w:val="26"/>
                <w:szCs w:val="26"/>
              </w:rPr>
            </w:rPrChange>
          </w:rPr>
          <w:t>Гнучка рольова модель із можливістю її модифікації.</w:t>
        </w:r>
      </w:ins>
    </w:p>
    <w:p w14:paraId="437FD71C" w14:textId="77777777" w:rsidR="004F353F" w:rsidRPr="006A0D78" w:rsidRDefault="004F353F" w:rsidP="004F353F">
      <w:pPr>
        <w:pStyle w:val="aff6"/>
        <w:numPr>
          <w:ilvl w:val="0"/>
          <w:numId w:val="42"/>
        </w:numPr>
        <w:suppressAutoHyphens/>
        <w:spacing w:after="0" w:line="240" w:lineRule="auto"/>
        <w:ind w:left="1134"/>
        <w:jc w:val="both"/>
        <w:rPr>
          <w:ins w:id="14507" w:author="Автор"/>
          <w:rFonts w:ascii="Times New Roman" w:hAnsi="Times New Roman"/>
          <w:sz w:val="26"/>
          <w:szCs w:val="26"/>
          <w:rPrChange w:id="14508" w:author="Автор">
            <w:rPr>
              <w:ins w:id="14509" w:author="Автор"/>
              <w:sz w:val="26"/>
              <w:szCs w:val="26"/>
            </w:rPr>
          </w:rPrChange>
        </w:rPr>
      </w:pPr>
      <w:ins w:id="14510" w:author="Автор">
        <w:r w:rsidRPr="006A0D78">
          <w:rPr>
            <w:rFonts w:ascii="Times New Roman" w:hAnsi="Times New Roman"/>
            <w:sz w:val="26"/>
            <w:szCs w:val="26"/>
            <w:rPrChange w:id="14511" w:author="Автор">
              <w:rPr>
                <w:sz w:val="26"/>
                <w:szCs w:val="26"/>
              </w:rPr>
            </w:rPrChange>
          </w:rPr>
          <w:t>Забезпечення необхідного рівня конфіденційності персональних даних громадян згідно із Законодавством України.</w:t>
        </w:r>
      </w:ins>
    </w:p>
    <w:p w14:paraId="1A6C1E8C" w14:textId="77777777" w:rsidR="004F353F" w:rsidRPr="006A0D78" w:rsidRDefault="004F353F" w:rsidP="004F353F">
      <w:pPr>
        <w:pStyle w:val="aff6"/>
        <w:numPr>
          <w:ilvl w:val="0"/>
          <w:numId w:val="42"/>
        </w:numPr>
        <w:suppressAutoHyphens/>
        <w:spacing w:after="0" w:line="240" w:lineRule="auto"/>
        <w:ind w:left="1134"/>
        <w:jc w:val="both"/>
        <w:rPr>
          <w:ins w:id="14512" w:author="Автор"/>
          <w:rFonts w:ascii="Times New Roman" w:hAnsi="Times New Roman"/>
          <w:sz w:val="26"/>
          <w:szCs w:val="26"/>
          <w:rPrChange w:id="14513" w:author="Автор">
            <w:rPr>
              <w:ins w:id="14514" w:author="Автор"/>
              <w:sz w:val="26"/>
              <w:szCs w:val="26"/>
            </w:rPr>
          </w:rPrChange>
        </w:rPr>
      </w:pPr>
      <w:ins w:id="14515" w:author="Автор">
        <w:r w:rsidRPr="006A0D78">
          <w:rPr>
            <w:rFonts w:ascii="Times New Roman" w:hAnsi="Times New Roman"/>
            <w:sz w:val="26"/>
            <w:szCs w:val="26"/>
            <w:rPrChange w:id="14516" w:author="Автор">
              <w:rPr>
                <w:sz w:val="26"/>
                <w:szCs w:val="26"/>
              </w:rPr>
            </w:rPrChange>
          </w:rPr>
          <w:t>Забезпечення прозорості доступу до інформації.</w:t>
        </w:r>
      </w:ins>
    </w:p>
    <w:p w14:paraId="40DC9E60" w14:textId="77777777" w:rsidR="004F353F" w:rsidRPr="006A0D78" w:rsidRDefault="004F353F" w:rsidP="004F353F">
      <w:pPr>
        <w:pStyle w:val="aff6"/>
        <w:numPr>
          <w:ilvl w:val="0"/>
          <w:numId w:val="42"/>
        </w:numPr>
        <w:suppressAutoHyphens/>
        <w:spacing w:after="0" w:line="240" w:lineRule="auto"/>
        <w:ind w:left="1134"/>
        <w:jc w:val="both"/>
        <w:rPr>
          <w:ins w:id="14517" w:author="Автор"/>
          <w:rFonts w:ascii="Times New Roman" w:hAnsi="Times New Roman"/>
          <w:sz w:val="26"/>
          <w:szCs w:val="26"/>
          <w:rPrChange w:id="14518" w:author="Автор">
            <w:rPr>
              <w:ins w:id="14519" w:author="Автор"/>
              <w:sz w:val="26"/>
              <w:szCs w:val="26"/>
            </w:rPr>
          </w:rPrChange>
        </w:rPr>
      </w:pPr>
      <w:ins w:id="14520" w:author="Автор">
        <w:r w:rsidRPr="006A0D78">
          <w:rPr>
            <w:rFonts w:ascii="Times New Roman" w:hAnsi="Times New Roman"/>
            <w:sz w:val="26"/>
            <w:szCs w:val="26"/>
            <w:rPrChange w:id="14521" w:author="Автор">
              <w:rPr>
                <w:sz w:val="26"/>
                <w:szCs w:val="26"/>
              </w:rPr>
            </w:rPrChange>
          </w:rPr>
          <w:t>Забезпечення історії збереження записів.</w:t>
        </w:r>
      </w:ins>
    </w:p>
    <w:p w14:paraId="6AB4A795" w14:textId="0DA83E8C" w:rsidR="004F353F" w:rsidRPr="006A0D78" w:rsidRDefault="004F353F" w:rsidP="004F353F">
      <w:pPr>
        <w:pStyle w:val="aff6"/>
        <w:numPr>
          <w:ilvl w:val="0"/>
          <w:numId w:val="42"/>
        </w:numPr>
        <w:suppressAutoHyphens/>
        <w:spacing w:after="0" w:line="240" w:lineRule="auto"/>
        <w:ind w:left="1134"/>
        <w:jc w:val="both"/>
        <w:rPr>
          <w:ins w:id="14522" w:author="Автор"/>
          <w:rFonts w:ascii="Times New Roman" w:hAnsi="Times New Roman"/>
          <w:sz w:val="26"/>
          <w:szCs w:val="26"/>
          <w:rPrChange w:id="14523" w:author="Автор">
            <w:rPr>
              <w:ins w:id="14524" w:author="Автор"/>
              <w:sz w:val="26"/>
              <w:szCs w:val="26"/>
            </w:rPr>
          </w:rPrChange>
        </w:rPr>
      </w:pPr>
      <w:ins w:id="14525" w:author="Автор">
        <w:r w:rsidRPr="006A0D78">
          <w:rPr>
            <w:rFonts w:ascii="Times New Roman" w:hAnsi="Times New Roman"/>
            <w:sz w:val="26"/>
            <w:szCs w:val="26"/>
            <w:rPrChange w:id="14526" w:author="Автор">
              <w:rPr>
                <w:sz w:val="26"/>
                <w:szCs w:val="26"/>
              </w:rPr>
            </w:rPrChange>
          </w:rPr>
          <w:t xml:space="preserve">Забезпечення резервування програмних модулів, компонентів </w:t>
        </w:r>
        <w:r w:rsidRPr="001C6491">
          <w:rPr>
            <w:rFonts w:ascii="Times New Roman" w:hAnsi="Times New Roman"/>
            <w:sz w:val="26"/>
            <w:szCs w:val="26"/>
          </w:rPr>
          <w:t>Веб-порталу ЕП</w:t>
        </w:r>
        <w:r w:rsidR="00F62CB5">
          <w:rPr>
            <w:rFonts w:ascii="Times New Roman" w:hAnsi="Times New Roman"/>
            <w:sz w:val="26"/>
            <w:szCs w:val="26"/>
          </w:rPr>
          <w:t>, ОКК</w:t>
        </w:r>
        <w:r w:rsidRPr="006A0D78">
          <w:rPr>
            <w:rFonts w:ascii="Times New Roman" w:hAnsi="Times New Roman"/>
            <w:sz w:val="26"/>
            <w:szCs w:val="26"/>
            <w:rPrChange w:id="14527" w:author="Автор">
              <w:rPr>
                <w:sz w:val="26"/>
                <w:szCs w:val="26"/>
              </w:rPr>
            </w:rPrChange>
          </w:rPr>
          <w:t>.</w:t>
        </w:r>
      </w:ins>
    </w:p>
    <w:p w14:paraId="2F8DEFBF" w14:textId="77777777" w:rsidR="004F353F" w:rsidRPr="006A0D78" w:rsidRDefault="004F353F" w:rsidP="004F353F">
      <w:pPr>
        <w:pStyle w:val="aff6"/>
        <w:numPr>
          <w:ilvl w:val="0"/>
          <w:numId w:val="42"/>
        </w:numPr>
        <w:suppressAutoHyphens/>
        <w:spacing w:after="0" w:line="240" w:lineRule="auto"/>
        <w:ind w:left="1134"/>
        <w:jc w:val="both"/>
        <w:rPr>
          <w:ins w:id="14528" w:author="Автор"/>
          <w:rFonts w:ascii="Times New Roman" w:hAnsi="Times New Roman"/>
          <w:sz w:val="26"/>
          <w:szCs w:val="26"/>
          <w:rPrChange w:id="14529" w:author="Автор">
            <w:rPr>
              <w:ins w:id="14530" w:author="Автор"/>
              <w:sz w:val="26"/>
              <w:szCs w:val="26"/>
            </w:rPr>
          </w:rPrChange>
        </w:rPr>
      </w:pPr>
      <w:ins w:id="14531" w:author="Автор">
        <w:r w:rsidRPr="006A0D78">
          <w:rPr>
            <w:rFonts w:ascii="Times New Roman" w:hAnsi="Times New Roman"/>
            <w:sz w:val="26"/>
            <w:szCs w:val="26"/>
            <w:rPrChange w:id="14532" w:author="Автор">
              <w:rPr>
                <w:sz w:val="26"/>
                <w:szCs w:val="26"/>
              </w:rPr>
            </w:rPrChange>
          </w:rPr>
          <w:t>Всі програмні модулі, компоненти, що впроваджуватимуться та поставлятимуться в рамках цієї закупівлі, мають бути надані на умовах ліцензування GPL   (http://www.gnu.org/licenses/gpl.html) і забезпечувати відкритість, прозорість та доступність вихідних кодів продукту за ідеологією OpenSource (ліцензія на вільне програмне забезпечення).</w:t>
        </w:r>
      </w:ins>
    </w:p>
    <w:p w14:paraId="73334C73" w14:textId="120D516B" w:rsidR="004F353F" w:rsidRPr="006A0D78" w:rsidRDefault="004F353F" w:rsidP="004F353F">
      <w:pPr>
        <w:pStyle w:val="aff6"/>
        <w:numPr>
          <w:ilvl w:val="0"/>
          <w:numId w:val="42"/>
        </w:numPr>
        <w:suppressAutoHyphens/>
        <w:spacing w:after="0" w:line="240" w:lineRule="auto"/>
        <w:ind w:left="1134"/>
        <w:jc w:val="both"/>
        <w:rPr>
          <w:ins w:id="14533" w:author="Автор"/>
          <w:rFonts w:ascii="Times New Roman" w:hAnsi="Times New Roman"/>
          <w:sz w:val="26"/>
          <w:szCs w:val="26"/>
          <w:rPrChange w:id="14534" w:author="Автор">
            <w:rPr>
              <w:ins w:id="14535" w:author="Автор"/>
              <w:sz w:val="26"/>
              <w:szCs w:val="26"/>
            </w:rPr>
          </w:rPrChange>
        </w:rPr>
      </w:pPr>
      <w:ins w:id="14536" w:author="Автор">
        <w:r w:rsidRPr="006A0D78">
          <w:rPr>
            <w:rFonts w:ascii="Times New Roman" w:hAnsi="Times New Roman"/>
            <w:sz w:val="26"/>
            <w:szCs w:val="26"/>
            <w:rPrChange w:id="14537" w:author="Автор">
              <w:rPr>
                <w:sz w:val="26"/>
                <w:szCs w:val="26"/>
              </w:rPr>
            </w:rPrChange>
          </w:rPr>
          <w:t xml:space="preserve">Якісна супроводжувальна документація на </w:t>
        </w:r>
        <w:r w:rsidRPr="001C6491">
          <w:rPr>
            <w:rFonts w:ascii="Times New Roman" w:hAnsi="Times New Roman"/>
            <w:sz w:val="26"/>
            <w:szCs w:val="26"/>
          </w:rPr>
          <w:t>Веб-портал ЕП</w:t>
        </w:r>
        <w:r w:rsidRPr="006A0D78">
          <w:rPr>
            <w:rFonts w:ascii="Times New Roman" w:hAnsi="Times New Roman"/>
            <w:sz w:val="26"/>
            <w:szCs w:val="26"/>
            <w:rPrChange w:id="14538" w:author="Автор">
              <w:rPr>
                <w:sz w:val="26"/>
                <w:szCs w:val="26"/>
              </w:rPr>
            </w:rPrChange>
          </w:rPr>
          <w:t>.</w:t>
        </w:r>
      </w:ins>
    </w:p>
    <w:p w14:paraId="1208BE5B" w14:textId="77777777" w:rsidR="004F353F" w:rsidRPr="009102AE" w:rsidRDefault="004F353F">
      <w:pPr>
        <w:pStyle w:val="21"/>
        <w:numPr>
          <w:ilvl w:val="1"/>
          <w:numId w:val="45"/>
        </w:numPr>
        <w:spacing w:before="120" w:after="120"/>
        <w:ind w:left="1418"/>
        <w:rPr>
          <w:b w:val="0"/>
          <w:sz w:val="26"/>
          <w:szCs w:val="26"/>
          <w:rPrChange w:id="14539" w:author="Автор">
            <w:rPr/>
          </w:rPrChange>
        </w:rPr>
        <w:pPrChange w:id="14540" w:author="Автор">
          <w:pPr>
            <w:pStyle w:val="21"/>
            <w:numPr>
              <w:ilvl w:val="1"/>
              <w:numId w:val="26"/>
            </w:numPr>
            <w:spacing w:before="120" w:after="120"/>
            <w:ind w:left="3787" w:hanging="384"/>
            <w:jc w:val="both"/>
          </w:pPr>
        </w:pPrChange>
      </w:pPr>
      <w:bookmarkStart w:id="14541" w:name="_Toc527462785"/>
      <w:bookmarkStart w:id="14542" w:name="_Toc527508535"/>
      <w:bookmarkStart w:id="14543" w:name="_Toc528233800"/>
      <w:bookmarkStart w:id="14544" w:name="_Toc528234252"/>
      <w:bookmarkStart w:id="14545" w:name="_Toc529808617"/>
      <w:bookmarkStart w:id="14546" w:name="_Toc531535474"/>
      <w:ins w:id="14547" w:author="Автор">
        <w:r w:rsidRPr="006A0D78">
          <w:rPr>
            <w:sz w:val="26"/>
            <w:szCs w:val="26"/>
            <w:rPrChange w:id="14548" w:author="Автор">
              <w:rPr>
                <w:lang w:val="ru-RU"/>
              </w:rPr>
            </w:rPrChange>
          </w:rPr>
          <w:t>Вимоги до чисельності, кваліфікації та режиму роботи персоналу</w:t>
        </w:r>
      </w:ins>
      <w:bookmarkEnd w:id="14541"/>
      <w:bookmarkEnd w:id="14542"/>
      <w:bookmarkEnd w:id="14543"/>
      <w:bookmarkEnd w:id="14544"/>
      <w:bookmarkEnd w:id="14545"/>
      <w:bookmarkEnd w:id="14546"/>
    </w:p>
    <w:p w14:paraId="747B7628" w14:textId="155A8BAC" w:rsidR="004F353F" w:rsidRPr="006A0D78" w:rsidRDefault="004F353F" w:rsidP="3F28DD0B">
      <w:pPr>
        <w:rPr>
          <w:ins w:id="14549" w:author="Автор"/>
          <w:szCs w:val="26"/>
        </w:rPr>
      </w:pPr>
      <w:ins w:id="14550" w:author="Автор">
        <w:r w:rsidRPr="009102AE">
          <w:t>Запропоновані рішення модернізації Веб-порталу ЕП, ОКК будуть вимагати не менш ніж 3-х фахівців з певною роллю та відповідним рівнем підготовки, які повинні забезпечувати:</w:t>
        </w:r>
      </w:ins>
    </w:p>
    <w:p w14:paraId="3F70D936" w14:textId="2C71D2F2" w:rsidR="004F353F" w:rsidRPr="006A0D78" w:rsidRDefault="004F353F" w:rsidP="004F353F">
      <w:pPr>
        <w:pStyle w:val="aff6"/>
        <w:numPr>
          <w:ilvl w:val="0"/>
          <w:numId w:val="42"/>
        </w:numPr>
        <w:suppressAutoHyphens/>
        <w:spacing w:after="0" w:line="240" w:lineRule="auto"/>
        <w:ind w:left="1134"/>
        <w:jc w:val="both"/>
        <w:rPr>
          <w:ins w:id="14551" w:author="Автор"/>
          <w:rFonts w:ascii="Times New Roman" w:eastAsia="Calibri" w:hAnsi="Times New Roman"/>
          <w:sz w:val="26"/>
          <w:szCs w:val="26"/>
          <w:lang w:eastAsia="zh-CN"/>
          <w:rPrChange w:id="14552" w:author="Автор">
            <w:rPr>
              <w:ins w:id="14553" w:author="Автор"/>
              <w:rFonts w:eastAsia="Calibri"/>
              <w:sz w:val="26"/>
              <w:szCs w:val="26"/>
              <w:lang w:eastAsia="zh-CN"/>
            </w:rPr>
          </w:rPrChange>
        </w:rPr>
      </w:pPr>
      <w:ins w:id="14554" w:author="Автор">
        <w:r w:rsidRPr="006A0D78">
          <w:rPr>
            <w:rFonts w:ascii="Times New Roman" w:eastAsia="Calibri" w:hAnsi="Times New Roman"/>
            <w:sz w:val="26"/>
            <w:szCs w:val="26"/>
            <w:lang w:eastAsia="zh-CN"/>
            <w:rPrChange w:id="14555" w:author="Автор">
              <w:rPr>
                <w:rFonts w:eastAsia="Calibri"/>
                <w:sz w:val="26"/>
                <w:szCs w:val="26"/>
                <w:lang w:eastAsia="zh-CN"/>
              </w:rPr>
            </w:rPrChange>
          </w:rPr>
          <w:t xml:space="preserve">безперервне супроводження </w:t>
        </w:r>
        <w:r w:rsidRPr="001C6491">
          <w:rPr>
            <w:rFonts w:ascii="Times New Roman" w:hAnsi="Times New Roman"/>
            <w:sz w:val="26"/>
            <w:szCs w:val="26"/>
          </w:rPr>
          <w:t>Веб-порталу ЕП</w:t>
        </w:r>
        <w:r>
          <w:rPr>
            <w:rFonts w:ascii="Times New Roman" w:hAnsi="Times New Roman"/>
            <w:sz w:val="26"/>
            <w:szCs w:val="26"/>
          </w:rPr>
          <w:t>, ОКК</w:t>
        </w:r>
        <w:r w:rsidRPr="006A0D78">
          <w:rPr>
            <w:rFonts w:ascii="Times New Roman" w:eastAsia="Calibri" w:hAnsi="Times New Roman"/>
            <w:sz w:val="26"/>
            <w:szCs w:val="26"/>
            <w:lang w:eastAsia="zh-CN"/>
          </w:rPr>
          <w:t xml:space="preserve"> </w:t>
        </w:r>
        <w:r w:rsidRPr="006A0D78">
          <w:rPr>
            <w:rFonts w:ascii="Times New Roman" w:eastAsia="Calibri" w:hAnsi="Times New Roman"/>
            <w:sz w:val="26"/>
            <w:szCs w:val="26"/>
            <w:lang w:eastAsia="zh-CN"/>
            <w:rPrChange w:id="14556" w:author="Автор">
              <w:rPr>
                <w:rFonts w:eastAsia="Calibri"/>
                <w:sz w:val="26"/>
                <w:szCs w:val="26"/>
                <w:lang w:eastAsia="zh-CN"/>
              </w:rPr>
            </w:rPrChange>
          </w:rPr>
          <w:t xml:space="preserve">на всіх стадіях його експлуатації та підтримки; </w:t>
        </w:r>
      </w:ins>
    </w:p>
    <w:p w14:paraId="6749D00C" w14:textId="43F99321" w:rsidR="004F353F" w:rsidRPr="006A0D78" w:rsidRDefault="004F353F" w:rsidP="004F353F">
      <w:pPr>
        <w:pStyle w:val="aff6"/>
        <w:numPr>
          <w:ilvl w:val="0"/>
          <w:numId w:val="42"/>
        </w:numPr>
        <w:suppressAutoHyphens/>
        <w:spacing w:after="0" w:line="240" w:lineRule="auto"/>
        <w:ind w:left="1134"/>
        <w:jc w:val="both"/>
        <w:rPr>
          <w:ins w:id="14557" w:author="Автор"/>
          <w:rFonts w:ascii="Times New Roman" w:eastAsia="Calibri" w:hAnsi="Times New Roman"/>
          <w:sz w:val="26"/>
          <w:szCs w:val="26"/>
          <w:lang w:eastAsia="zh-CN"/>
          <w:rPrChange w:id="14558" w:author="Автор">
            <w:rPr>
              <w:ins w:id="14559" w:author="Автор"/>
              <w:rFonts w:eastAsia="Calibri"/>
              <w:sz w:val="26"/>
              <w:szCs w:val="26"/>
              <w:lang w:eastAsia="zh-CN"/>
            </w:rPr>
          </w:rPrChange>
        </w:rPr>
      </w:pPr>
      <w:ins w:id="14560" w:author="Автор">
        <w:r w:rsidRPr="006A0D78">
          <w:rPr>
            <w:rFonts w:ascii="Times New Roman" w:eastAsia="Calibri" w:hAnsi="Times New Roman"/>
            <w:sz w:val="26"/>
            <w:szCs w:val="26"/>
            <w:lang w:eastAsia="zh-CN"/>
            <w:rPrChange w:id="14561" w:author="Автор">
              <w:rPr>
                <w:rFonts w:eastAsia="Calibri"/>
                <w:sz w:val="26"/>
                <w:szCs w:val="26"/>
                <w:lang w:eastAsia="zh-CN"/>
              </w:rPr>
            </w:rPrChange>
          </w:rPr>
          <w:t xml:space="preserve">цілодобовий режим роботи </w:t>
        </w:r>
        <w:r w:rsidRPr="001C6491">
          <w:rPr>
            <w:rFonts w:ascii="Times New Roman" w:hAnsi="Times New Roman"/>
            <w:sz w:val="26"/>
            <w:szCs w:val="26"/>
          </w:rPr>
          <w:t>Веб-порталу ЕП</w:t>
        </w:r>
        <w:r>
          <w:rPr>
            <w:rFonts w:ascii="Times New Roman" w:hAnsi="Times New Roman"/>
            <w:sz w:val="26"/>
            <w:szCs w:val="26"/>
          </w:rPr>
          <w:t>, ОКК</w:t>
        </w:r>
        <w:r w:rsidRPr="006A0D78">
          <w:rPr>
            <w:rFonts w:ascii="Times New Roman" w:eastAsia="Calibri" w:hAnsi="Times New Roman"/>
            <w:sz w:val="26"/>
            <w:szCs w:val="26"/>
            <w:lang w:eastAsia="zh-CN"/>
            <w:rPrChange w:id="14562" w:author="Автор">
              <w:rPr>
                <w:rFonts w:eastAsia="Calibri"/>
                <w:sz w:val="26"/>
                <w:szCs w:val="26"/>
                <w:lang w:eastAsia="zh-CN"/>
              </w:rPr>
            </w:rPrChange>
          </w:rPr>
          <w:t>;</w:t>
        </w:r>
      </w:ins>
    </w:p>
    <w:p w14:paraId="15BF37A0" w14:textId="4A94B485" w:rsidR="004F353F" w:rsidRPr="006A0D78" w:rsidRDefault="004F353F" w:rsidP="004F353F">
      <w:pPr>
        <w:pStyle w:val="aff6"/>
        <w:numPr>
          <w:ilvl w:val="0"/>
          <w:numId w:val="42"/>
        </w:numPr>
        <w:suppressAutoHyphens/>
        <w:spacing w:after="0" w:line="240" w:lineRule="auto"/>
        <w:ind w:left="1134"/>
        <w:jc w:val="both"/>
        <w:rPr>
          <w:ins w:id="14563" w:author="Автор"/>
          <w:rFonts w:ascii="Times New Roman" w:eastAsia="Calibri" w:hAnsi="Times New Roman"/>
          <w:sz w:val="26"/>
          <w:szCs w:val="26"/>
          <w:lang w:eastAsia="zh-CN"/>
          <w:rPrChange w:id="14564" w:author="Автор">
            <w:rPr>
              <w:ins w:id="14565" w:author="Автор"/>
              <w:rFonts w:eastAsia="Calibri"/>
              <w:sz w:val="26"/>
              <w:szCs w:val="26"/>
              <w:lang w:eastAsia="zh-CN"/>
            </w:rPr>
          </w:rPrChange>
        </w:rPr>
      </w:pPr>
      <w:ins w:id="14566" w:author="Автор">
        <w:r w:rsidRPr="006A0D78">
          <w:rPr>
            <w:rFonts w:ascii="Times New Roman" w:eastAsia="Calibri" w:hAnsi="Times New Roman"/>
            <w:sz w:val="26"/>
            <w:szCs w:val="26"/>
            <w:lang w:eastAsia="zh-CN"/>
            <w:rPrChange w:id="14567" w:author="Автор">
              <w:rPr>
                <w:rFonts w:eastAsia="Calibri"/>
                <w:sz w:val="26"/>
                <w:szCs w:val="26"/>
                <w:lang w:eastAsia="zh-CN"/>
              </w:rPr>
            </w:rPrChange>
          </w:rPr>
          <w:t xml:space="preserve">централізований контроль працездатності </w:t>
        </w:r>
        <w:r w:rsidRPr="001C6491">
          <w:rPr>
            <w:rFonts w:ascii="Times New Roman" w:hAnsi="Times New Roman"/>
            <w:sz w:val="26"/>
            <w:szCs w:val="26"/>
          </w:rPr>
          <w:t>Веб-порталу ЕП</w:t>
        </w:r>
        <w:r w:rsidR="00F62CB5">
          <w:rPr>
            <w:rFonts w:ascii="Times New Roman" w:hAnsi="Times New Roman"/>
            <w:sz w:val="26"/>
            <w:szCs w:val="26"/>
          </w:rPr>
          <w:t>, ОКК</w:t>
        </w:r>
        <w:r w:rsidRPr="006A0D78">
          <w:rPr>
            <w:rFonts w:ascii="Times New Roman" w:eastAsia="Calibri" w:hAnsi="Times New Roman"/>
            <w:sz w:val="26"/>
            <w:szCs w:val="26"/>
            <w:lang w:eastAsia="zh-CN"/>
            <w:rPrChange w:id="14568" w:author="Автор">
              <w:rPr>
                <w:rFonts w:eastAsia="Calibri"/>
                <w:sz w:val="26"/>
                <w:szCs w:val="26"/>
                <w:lang w:eastAsia="zh-CN"/>
              </w:rPr>
            </w:rPrChange>
          </w:rPr>
          <w:t>;</w:t>
        </w:r>
      </w:ins>
    </w:p>
    <w:p w14:paraId="63C5B1BD" w14:textId="0EC240F1" w:rsidR="004F353F" w:rsidRPr="006A0D78" w:rsidRDefault="004F353F" w:rsidP="004F353F">
      <w:pPr>
        <w:pStyle w:val="aff6"/>
        <w:numPr>
          <w:ilvl w:val="0"/>
          <w:numId w:val="42"/>
        </w:numPr>
        <w:suppressAutoHyphens/>
        <w:spacing w:after="0" w:line="240" w:lineRule="auto"/>
        <w:ind w:left="1134"/>
        <w:jc w:val="both"/>
        <w:rPr>
          <w:ins w:id="14569" w:author="Автор"/>
          <w:rFonts w:ascii="Times New Roman" w:eastAsia="Calibri" w:hAnsi="Times New Roman"/>
          <w:sz w:val="26"/>
          <w:szCs w:val="26"/>
          <w:lang w:eastAsia="zh-CN"/>
          <w:rPrChange w:id="14570" w:author="Автор">
            <w:rPr>
              <w:ins w:id="14571" w:author="Автор"/>
              <w:rFonts w:eastAsia="Calibri"/>
              <w:sz w:val="26"/>
              <w:szCs w:val="26"/>
              <w:lang w:eastAsia="zh-CN"/>
            </w:rPr>
          </w:rPrChange>
        </w:rPr>
      </w:pPr>
      <w:ins w:id="14572" w:author="Автор">
        <w:r w:rsidRPr="006A0D78">
          <w:rPr>
            <w:rFonts w:ascii="Times New Roman" w:eastAsia="Calibri" w:hAnsi="Times New Roman"/>
            <w:sz w:val="26"/>
            <w:szCs w:val="26"/>
            <w:lang w:eastAsia="zh-CN"/>
            <w:rPrChange w:id="14573" w:author="Автор">
              <w:rPr>
                <w:rFonts w:eastAsia="Calibri"/>
                <w:sz w:val="26"/>
                <w:szCs w:val="26"/>
                <w:lang w:eastAsia="zh-CN"/>
              </w:rPr>
            </w:rPrChange>
          </w:rPr>
          <w:t xml:space="preserve">усунення відмов роботи </w:t>
        </w:r>
        <w:r w:rsidRPr="001C6491">
          <w:rPr>
            <w:rFonts w:ascii="Times New Roman" w:hAnsi="Times New Roman"/>
            <w:sz w:val="26"/>
            <w:szCs w:val="26"/>
          </w:rPr>
          <w:t>Веб-порталу ЕП</w:t>
        </w:r>
        <w:r w:rsidR="00F62CB5">
          <w:rPr>
            <w:rFonts w:ascii="Times New Roman" w:hAnsi="Times New Roman"/>
            <w:sz w:val="26"/>
            <w:szCs w:val="26"/>
          </w:rPr>
          <w:t>, ОКК</w:t>
        </w:r>
        <w:r w:rsidRPr="006A0D78">
          <w:rPr>
            <w:rFonts w:ascii="Times New Roman" w:eastAsia="Calibri" w:hAnsi="Times New Roman"/>
            <w:sz w:val="26"/>
            <w:szCs w:val="26"/>
            <w:lang w:eastAsia="zh-CN"/>
            <w:rPrChange w:id="14574" w:author="Автор">
              <w:rPr>
                <w:rFonts w:eastAsia="Calibri"/>
                <w:sz w:val="26"/>
                <w:szCs w:val="26"/>
                <w:lang w:eastAsia="zh-CN"/>
              </w:rPr>
            </w:rPrChange>
          </w:rPr>
          <w:t xml:space="preserve">; </w:t>
        </w:r>
      </w:ins>
    </w:p>
    <w:p w14:paraId="32409DD7" w14:textId="2A6FB04A" w:rsidR="004F353F" w:rsidRPr="006A0D78" w:rsidRDefault="004F353F" w:rsidP="004F353F">
      <w:pPr>
        <w:pStyle w:val="aff6"/>
        <w:numPr>
          <w:ilvl w:val="0"/>
          <w:numId w:val="42"/>
        </w:numPr>
        <w:suppressAutoHyphens/>
        <w:spacing w:after="0" w:line="240" w:lineRule="auto"/>
        <w:ind w:left="1134"/>
        <w:jc w:val="both"/>
        <w:rPr>
          <w:ins w:id="14575" w:author="Автор"/>
          <w:rFonts w:ascii="Times New Roman" w:eastAsia="Calibri" w:hAnsi="Times New Roman"/>
          <w:sz w:val="26"/>
          <w:szCs w:val="26"/>
          <w:lang w:eastAsia="zh-CN"/>
          <w:rPrChange w:id="14576" w:author="Автор">
            <w:rPr>
              <w:ins w:id="14577" w:author="Автор"/>
              <w:rFonts w:eastAsia="Calibri"/>
              <w:sz w:val="26"/>
              <w:szCs w:val="26"/>
              <w:lang w:eastAsia="zh-CN"/>
            </w:rPr>
          </w:rPrChange>
        </w:rPr>
      </w:pPr>
      <w:ins w:id="14578" w:author="Автор">
        <w:r w:rsidRPr="006A0D78">
          <w:rPr>
            <w:rFonts w:ascii="Times New Roman" w:eastAsia="Calibri" w:hAnsi="Times New Roman"/>
            <w:sz w:val="26"/>
            <w:szCs w:val="26"/>
            <w:lang w:eastAsia="zh-CN"/>
            <w:rPrChange w:id="14579" w:author="Автор">
              <w:rPr>
                <w:rFonts w:eastAsia="Calibri"/>
                <w:sz w:val="26"/>
                <w:szCs w:val="26"/>
                <w:lang w:eastAsia="zh-CN"/>
              </w:rPr>
            </w:rPrChange>
          </w:rPr>
          <w:t xml:space="preserve">адміністрування (оперативне налагодження під час експлуатації) роботи </w:t>
        </w:r>
        <w:r w:rsidRPr="001C6491">
          <w:rPr>
            <w:rFonts w:ascii="Times New Roman" w:hAnsi="Times New Roman"/>
            <w:sz w:val="26"/>
            <w:szCs w:val="26"/>
          </w:rPr>
          <w:t>Веб-порталу ЕП</w:t>
        </w:r>
        <w:r w:rsidR="00F62CB5">
          <w:rPr>
            <w:rFonts w:ascii="Times New Roman" w:hAnsi="Times New Roman"/>
            <w:sz w:val="26"/>
            <w:szCs w:val="26"/>
          </w:rPr>
          <w:t>, ОКК</w:t>
        </w:r>
        <w:r w:rsidRPr="006A0D78">
          <w:rPr>
            <w:rFonts w:ascii="Times New Roman" w:eastAsia="Calibri" w:hAnsi="Times New Roman"/>
            <w:sz w:val="26"/>
            <w:szCs w:val="26"/>
            <w:lang w:eastAsia="zh-CN"/>
            <w:rPrChange w:id="14580" w:author="Автор">
              <w:rPr>
                <w:rFonts w:eastAsia="Calibri"/>
                <w:sz w:val="26"/>
                <w:szCs w:val="26"/>
                <w:lang w:eastAsia="zh-CN"/>
              </w:rPr>
            </w:rPrChange>
          </w:rPr>
          <w:t>;</w:t>
        </w:r>
      </w:ins>
    </w:p>
    <w:p w14:paraId="73F41672" w14:textId="77777777" w:rsidR="004F353F" w:rsidRPr="006A0D78" w:rsidRDefault="004F353F" w:rsidP="004F353F">
      <w:pPr>
        <w:pStyle w:val="aff6"/>
        <w:numPr>
          <w:ilvl w:val="0"/>
          <w:numId w:val="42"/>
        </w:numPr>
        <w:suppressAutoHyphens/>
        <w:spacing w:after="0" w:line="240" w:lineRule="auto"/>
        <w:ind w:left="1134"/>
        <w:jc w:val="both"/>
        <w:rPr>
          <w:ins w:id="14581" w:author="Автор"/>
          <w:rFonts w:ascii="Times New Roman" w:eastAsia="Calibri" w:hAnsi="Times New Roman"/>
          <w:sz w:val="26"/>
          <w:szCs w:val="26"/>
          <w:lang w:eastAsia="zh-CN"/>
          <w:rPrChange w:id="14582" w:author="Автор">
            <w:rPr>
              <w:ins w:id="14583" w:author="Автор"/>
              <w:rFonts w:eastAsia="Calibri"/>
              <w:sz w:val="26"/>
              <w:szCs w:val="26"/>
              <w:lang w:eastAsia="zh-CN"/>
            </w:rPr>
          </w:rPrChange>
        </w:rPr>
      </w:pPr>
      <w:ins w:id="14584" w:author="Автор">
        <w:r w:rsidRPr="006A0D78">
          <w:rPr>
            <w:rFonts w:ascii="Times New Roman" w:eastAsia="Calibri" w:hAnsi="Times New Roman"/>
            <w:sz w:val="26"/>
            <w:szCs w:val="26"/>
            <w:lang w:eastAsia="zh-CN"/>
            <w:rPrChange w:id="14585" w:author="Автор">
              <w:rPr>
                <w:rFonts w:eastAsia="Calibri"/>
                <w:sz w:val="26"/>
                <w:szCs w:val="26"/>
                <w:lang w:eastAsia="zh-CN"/>
              </w:rPr>
            </w:rPrChange>
          </w:rPr>
          <w:t>своєчасне централізоване застосування оновлень програмного забезпечення.</w:t>
        </w:r>
      </w:ins>
    </w:p>
    <w:p w14:paraId="760E0F58" w14:textId="77777777" w:rsidR="004F353F" w:rsidRPr="009102AE" w:rsidRDefault="004F353F">
      <w:pPr>
        <w:pStyle w:val="21"/>
        <w:numPr>
          <w:ilvl w:val="1"/>
          <w:numId w:val="45"/>
        </w:numPr>
        <w:spacing w:before="120" w:after="120"/>
        <w:ind w:left="1418"/>
        <w:rPr>
          <w:b w:val="0"/>
          <w:sz w:val="26"/>
          <w:szCs w:val="26"/>
          <w:rPrChange w:id="14586" w:author="Автор">
            <w:rPr/>
          </w:rPrChange>
        </w:rPr>
        <w:pPrChange w:id="14587" w:author="Автор">
          <w:pPr>
            <w:pStyle w:val="21"/>
            <w:numPr>
              <w:ilvl w:val="1"/>
              <w:numId w:val="26"/>
            </w:numPr>
            <w:spacing w:before="120" w:after="120"/>
            <w:ind w:left="3787" w:hanging="384"/>
            <w:jc w:val="both"/>
          </w:pPr>
        </w:pPrChange>
      </w:pPr>
      <w:bookmarkStart w:id="14588" w:name="_Toc498929363"/>
      <w:bookmarkStart w:id="14589" w:name="_Toc527462786"/>
      <w:bookmarkStart w:id="14590" w:name="_Toc527508536"/>
      <w:bookmarkStart w:id="14591" w:name="_Toc528233801"/>
      <w:bookmarkStart w:id="14592" w:name="_Toc528234253"/>
      <w:bookmarkStart w:id="14593" w:name="_Toc529808618"/>
      <w:bookmarkStart w:id="14594" w:name="_Toc531535475"/>
      <w:ins w:id="14595" w:author="Автор">
        <w:r w:rsidRPr="006A0D78">
          <w:rPr>
            <w:sz w:val="26"/>
            <w:szCs w:val="26"/>
            <w:rPrChange w:id="14596" w:author="Автор">
              <w:rPr/>
            </w:rPrChange>
          </w:rPr>
          <w:t>Вимоги до показників навантаження</w:t>
        </w:r>
      </w:ins>
      <w:bookmarkEnd w:id="14588"/>
      <w:bookmarkEnd w:id="14589"/>
      <w:bookmarkEnd w:id="14590"/>
      <w:bookmarkEnd w:id="14591"/>
      <w:bookmarkEnd w:id="14592"/>
      <w:bookmarkEnd w:id="14593"/>
      <w:bookmarkEnd w:id="14594"/>
    </w:p>
    <w:p w14:paraId="146F8D98" w14:textId="2FDBDBFA" w:rsidR="004F353F" w:rsidRPr="006A0D78" w:rsidRDefault="004F353F" w:rsidP="3F28DD0B">
      <w:pPr>
        <w:ind w:firstLine="567"/>
        <w:rPr>
          <w:ins w:id="14597" w:author="Автор"/>
          <w:szCs w:val="26"/>
        </w:rPr>
      </w:pPr>
      <w:ins w:id="14598" w:author="Автор">
        <w:r w:rsidRPr="009102AE">
          <w:t>Веб-портал ЕП, ОКК повинні забезпечувати:</w:t>
        </w:r>
      </w:ins>
    </w:p>
    <w:p w14:paraId="1697C5FB" w14:textId="77777777" w:rsidR="004F353F" w:rsidRPr="006A0D78" w:rsidRDefault="004F353F" w:rsidP="004F353F">
      <w:pPr>
        <w:pStyle w:val="aff6"/>
        <w:numPr>
          <w:ilvl w:val="0"/>
          <w:numId w:val="42"/>
        </w:numPr>
        <w:suppressAutoHyphens/>
        <w:spacing w:after="0" w:line="240" w:lineRule="auto"/>
        <w:ind w:left="1134"/>
        <w:jc w:val="both"/>
        <w:rPr>
          <w:ins w:id="14599" w:author="Автор"/>
          <w:rFonts w:ascii="Times New Roman" w:hAnsi="Times New Roman"/>
          <w:sz w:val="26"/>
          <w:szCs w:val="26"/>
          <w:rPrChange w:id="14600" w:author="Автор">
            <w:rPr>
              <w:ins w:id="14601" w:author="Автор"/>
              <w:sz w:val="26"/>
              <w:szCs w:val="26"/>
            </w:rPr>
          </w:rPrChange>
        </w:rPr>
      </w:pPr>
      <w:ins w:id="14602" w:author="Автор">
        <w:r w:rsidRPr="006A0D78">
          <w:rPr>
            <w:rFonts w:ascii="Times New Roman" w:hAnsi="Times New Roman"/>
            <w:sz w:val="26"/>
            <w:szCs w:val="26"/>
            <w:rPrChange w:id="14603" w:author="Автор">
              <w:rPr>
                <w:sz w:val="26"/>
                <w:szCs w:val="26"/>
              </w:rPr>
            </w:rPrChange>
          </w:rPr>
          <w:t>час обробки запитів із наданням релевантних відповідей – 1-3 секунди;</w:t>
        </w:r>
      </w:ins>
    </w:p>
    <w:p w14:paraId="5792E5C7" w14:textId="68F5E347" w:rsidR="004F353F" w:rsidRPr="006A0D78" w:rsidRDefault="004F353F" w:rsidP="004F353F">
      <w:pPr>
        <w:pStyle w:val="aff6"/>
        <w:numPr>
          <w:ilvl w:val="0"/>
          <w:numId w:val="42"/>
        </w:numPr>
        <w:suppressAutoHyphens/>
        <w:spacing w:after="0" w:line="240" w:lineRule="auto"/>
        <w:ind w:left="1134"/>
        <w:jc w:val="both"/>
        <w:rPr>
          <w:ins w:id="14604" w:author="Автор"/>
          <w:rFonts w:ascii="Times New Roman" w:hAnsi="Times New Roman"/>
          <w:sz w:val="26"/>
          <w:szCs w:val="26"/>
          <w:rPrChange w:id="14605" w:author="Автор">
            <w:rPr>
              <w:ins w:id="14606" w:author="Автор"/>
              <w:sz w:val="26"/>
              <w:szCs w:val="26"/>
            </w:rPr>
          </w:rPrChange>
        </w:rPr>
      </w:pPr>
      <w:ins w:id="14607" w:author="Автор">
        <w:r w:rsidRPr="006A0D78">
          <w:rPr>
            <w:rFonts w:ascii="Times New Roman" w:hAnsi="Times New Roman"/>
            <w:sz w:val="26"/>
            <w:szCs w:val="26"/>
            <w:rPrChange w:id="14608" w:author="Автор">
              <w:rPr>
                <w:sz w:val="26"/>
                <w:szCs w:val="26"/>
              </w:rPr>
            </w:rPrChange>
          </w:rPr>
          <w:t xml:space="preserve">можливість зберігання історичних даних протягом усього часу використання </w:t>
        </w:r>
        <w:r w:rsidRPr="001C6491">
          <w:rPr>
            <w:rFonts w:ascii="Times New Roman" w:hAnsi="Times New Roman"/>
            <w:sz w:val="26"/>
            <w:szCs w:val="26"/>
          </w:rPr>
          <w:t>Веб-порталу ЕП</w:t>
        </w:r>
        <w:r>
          <w:rPr>
            <w:rFonts w:ascii="Times New Roman" w:hAnsi="Times New Roman"/>
            <w:sz w:val="26"/>
            <w:szCs w:val="26"/>
          </w:rPr>
          <w:t>, ОКК</w:t>
        </w:r>
        <w:r w:rsidRPr="006A0D78">
          <w:rPr>
            <w:rFonts w:ascii="Times New Roman" w:hAnsi="Times New Roman"/>
            <w:sz w:val="26"/>
            <w:szCs w:val="26"/>
            <w:rPrChange w:id="14609" w:author="Автор">
              <w:rPr>
                <w:sz w:val="26"/>
                <w:szCs w:val="26"/>
              </w:rPr>
            </w:rPrChange>
          </w:rPr>
          <w:t>;</w:t>
        </w:r>
      </w:ins>
    </w:p>
    <w:p w14:paraId="3985FAF4" w14:textId="77777777" w:rsidR="004F353F" w:rsidRPr="006A0D78" w:rsidRDefault="004F353F" w:rsidP="004F353F">
      <w:pPr>
        <w:pStyle w:val="aff6"/>
        <w:numPr>
          <w:ilvl w:val="0"/>
          <w:numId w:val="42"/>
        </w:numPr>
        <w:suppressAutoHyphens/>
        <w:spacing w:after="0" w:line="240" w:lineRule="auto"/>
        <w:ind w:left="1134"/>
        <w:jc w:val="both"/>
        <w:rPr>
          <w:ins w:id="14610" w:author="Автор"/>
          <w:rFonts w:ascii="Times New Roman" w:hAnsi="Times New Roman"/>
          <w:sz w:val="26"/>
          <w:szCs w:val="26"/>
          <w:rPrChange w:id="14611" w:author="Автор">
            <w:rPr>
              <w:ins w:id="14612" w:author="Автор"/>
              <w:sz w:val="26"/>
              <w:szCs w:val="26"/>
            </w:rPr>
          </w:rPrChange>
        </w:rPr>
      </w:pPr>
      <w:ins w:id="14613" w:author="Автор">
        <w:r w:rsidRPr="006A0D78">
          <w:rPr>
            <w:rFonts w:ascii="Times New Roman" w:hAnsi="Times New Roman"/>
            <w:sz w:val="26"/>
            <w:szCs w:val="26"/>
            <w:rPrChange w:id="14614" w:author="Автор">
              <w:rPr>
                <w:sz w:val="26"/>
                <w:szCs w:val="26"/>
              </w:rPr>
            </w:rPrChange>
          </w:rPr>
          <w:t>здатність забезпечити можливість нарощування кількості користувачів та об’ємів баз даних без потреби будь-яких додаткових доробок.</w:t>
        </w:r>
      </w:ins>
    </w:p>
    <w:p w14:paraId="63F93F8D" w14:textId="71B41023" w:rsidR="004F353F" w:rsidRPr="009102AE" w:rsidRDefault="004F353F">
      <w:pPr>
        <w:ind w:firstLine="567"/>
        <w:rPr>
          <w:ins w:id="14615" w:author="Автор"/>
          <w:rFonts w:eastAsia="Calibri"/>
          <w:lang w:eastAsia="zh-CN"/>
          <w:rPrChange w:id="14616" w:author="Автор">
            <w:rPr>
              <w:ins w:id="14617" w:author="Автор"/>
            </w:rPr>
          </w:rPrChange>
        </w:rPr>
      </w:pPr>
      <w:ins w:id="14618" w:author="Автор">
        <w:r w:rsidRPr="009102AE">
          <w:t>Швидкість</w:t>
        </w:r>
        <w:r w:rsidRPr="00EB4DB2">
          <w:rPr>
            <w:rFonts w:eastAsia="Calibri"/>
            <w:lang w:eastAsia="zh-CN"/>
          </w:rPr>
          <w:t xml:space="preserve"> роботи </w:t>
        </w:r>
        <w:r w:rsidRPr="00EB4DB2">
          <w:t>Веб-порталу ЕП, ОКК</w:t>
        </w:r>
        <w:r w:rsidRPr="00EB4DB2">
          <w:rPr>
            <w:rFonts w:eastAsia="Calibri"/>
            <w:lang w:eastAsia="zh-CN"/>
          </w:rPr>
          <w:t xml:space="preserve"> не повинна погіршуватися при:</w:t>
        </w:r>
      </w:ins>
    </w:p>
    <w:p w14:paraId="6C07E70D" w14:textId="77777777" w:rsidR="004F353F" w:rsidRPr="00DA0898" w:rsidRDefault="004F353F" w:rsidP="004F353F">
      <w:pPr>
        <w:pStyle w:val="aff6"/>
        <w:numPr>
          <w:ilvl w:val="0"/>
          <w:numId w:val="42"/>
        </w:numPr>
        <w:suppressAutoHyphens/>
        <w:spacing w:after="0" w:line="240" w:lineRule="auto"/>
        <w:ind w:left="1134"/>
        <w:jc w:val="both"/>
        <w:rPr>
          <w:ins w:id="14619" w:author="Автор"/>
          <w:rFonts w:ascii="Times New Roman" w:hAnsi="Times New Roman"/>
          <w:color w:val="auto"/>
          <w:sz w:val="26"/>
          <w:szCs w:val="26"/>
          <w:rPrChange w:id="14620" w:author="Автор">
            <w:rPr>
              <w:ins w:id="14621" w:author="Автор"/>
              <w:sz w:val="26"/>
              <w:szCs w:val="26"/>
            </w:rPr>
          </w:rPrChange>
        </w:rPr>
      </w:pPr>
      <w:ins w:id="14622" w:author="Автор">
        <w:r w:rsidRPr="006A0D78">
          <w:rPr>
            <w:rFonts w:ascii="Times New Roman" w:hAnsi="Times New Roman"/>
            <w:sz w:val="26"/>
            <w:szCs w:val="26"/>
            <w:rPrChange w:id="14623" w:author="Автор">
              <w:rPr>
                <w:sz w:val="26"/>
                <w:szCs w:val="26"/>
              </w:rPr>
            </w:rPrChange>
          </w:rPr>
          <w:t xml:space="preserve">пікових навантаженнях із одночасною роботою </w:t>
        </w:r>
        <w:commentRangeStart w:id="14624"/>
        <w:r w:rsidRPr="00DA0898">
          <w:rPr>
            <w:rFonts w:ascii="Times New Roman" w:hAnsi="Times New Roman"/>
            <w:color w:val="auto"/>
            <w:sz w:val="26"/>
            <w:szCs w:val="26"/>
            <w:rPrChange w:id="14625" w:author="Автор">
              <w:rPr>
                <w:sz w:val="26"/>
                <w:szCs w:val="26"/>
              </w:rPr>
            </w:rPrChange>
          </w:rPr>
          <w:t>1</w:t>
        </w:r>
        <w:del w:id="14626" w:author="Автор">
          <w:r w:rsidRPr="00DA0898" w:rsidDel="00DA0898">
            <w:rPr>
              <w:rFonts w:ascii="Times New Roman" w:hAnsi="Times New Roman"/>
              <w:color w:val="auto"/>
              <w:sz w:val="26"/>
              <w:szCs w:val="26"/>
              <w:rPrChange w:id="14627" w:author="Автор">
                <w:rPr>
                  <w:sz w:val="26"/>
                  <w:szCs w:val="26"/>
                </w:rPr>
              </w:rPrChange>
            </w:rPr>
            <w:delText>0</w:delText>
          </w:r>
        </w:del>
        <w:r w:rsidRPr="00DA0898">
          <w:rPr>
            <w:rFonts w:ascii="Times New Roman" w:hAnsi="Times New Roman"/>
            <w:color w:val="auto"/>
            <w:sz w:val="26"/>
            <w:szCs w:val="26"/>
            <w:rPrChange w:id="14628" w:author="Автор">
              <w:rPr>
                <w:sz w:val="26"/>
                <w:szCs w:val="26"/>
              </w:rPr>
            </w:rPrChange>
          </w:rPr>
          <w:t xml:space="preserve">000 </w:t>
        </w:r>
      </w:ins>
      <w:commentRangeEnd w:id="14624"/>
      <w:r w:rsidR="00D172AA" w:rsidRPr="00DA0898">
        <w:rPr>
          <w:rStyle w:val="affb"/>
          <w:rFonts w:ascii="Times New Roman" w:hAnsi="Times New Roman"/>
          <w:color w:val="auto"/>
          <w:szCs w:val="20"/>
          <w:lang w:eastAsia="ru-RU"/>
        </w:rPr>
        <w:commentReference w:id="14624"/>
      </w:r>
      <w:ins w:id="14629" w:author="Автор">
        <w:r w:rsidRPr="00DA0898">
          <w:rPr>
            <w:rFonts w:ascii="Times New Roman" w:hAnsi="Times New Roman"/>
            <w:color w:val="auto"/>
            <w:sz w:val="26"/>
            <w:szCs w:val="26"/>
            <w:rPrChange w:id="14630" w:author="Автор">
              <w:rPr>
                <w:sz w:val="26"/>
                <w:szCs w:val="26"/>
              </w:rPr>
            </w:rPrChange>
          </w:rPr>
          <w:t>користувачів (одночасних запитів в 1 секунду);</w:t>
        </w:r>
      </w:ins>
    </w:p>
    <w:p w14:paraId="0637CDF8" w14:textId="77777777" w:rsidR="004F353F" w:rsidRPr="006A0D78" w:rsidRDefault="004F353F" w:rsidP="004F353F">
      <w:pPr>
        <w:pStyle w:val="aff6"/>
        <w:numPr>
          <w:ilvl w:val="0"/>
          <w:numId w:val="42"/>
        </w:numPr>
        <w:suppressAutoHyphens/>
        <w:spacing w:after="0" w:line="240" w:lineRule="auto"/>
        <w:ind w:left="1134"/>
        <w:jc w:val="both"/>
        <w:rPr>
          <w:ins w:id="14631" w:author="Автор"/>
          <w:rFonts w:ascii="Times New Roman" w:hAnsi="Times New Roman"/>
          <w:sz w:val="26"/>
          <w:szCs w:val="26"/>
          <w:rPrChange w:id="14632" w:author="Автор">
            <w:rPr>
              <w:ins w:id="14633" w:author="Автор"/>
              <w:sz w:val="26"/>
              <w:szCs w:val="26"/>
            </w:rPr>
          </w:rPrChange>
        </w:rPr>
      </w:pPr>
      <w:ins w:id="14634" w:author="Автор">
        <w:r w:rsidRPr="006A0D78">
          <w:rPr>
            <w:rFonts w:ascii="Times New Roman" w:hAnsi="Times New Roman"/>
            <w:sz w:val="26"/>
            <w:szCs w:val="26"/>
            <w:rPrChange w:id="14635" w:author="Автор">
              <w:rPr>
                <w:sz w:val="26"/>
                <w:szCs w:val="26"/>
              </w:rPr>
            </w:rPrChange>
          </w:rPr>
          <w:t>порядковому зростанні кількості користувачів;</w:t>
        </w:r>
      </w:ins>
    </w:p>
    <w:p w14:paraId="25E55A78" w14:textId="77777777" w:rsidR="004F353F" w:rsidRPr="006A0D78" w:rsidRDefault="004F353F" w:rsidP="004F353F">
      <w:pPr>
        <w:pStyle w:val="aff6"/>
        <w:numPr>
          <w:ilvl w:val="0"/>
          <w:numId w:val="42"/>
        </w:numPr>
        <w:suppressAutoHyphens/>
        <w:spacing w:after="0" w:line="240" w:lineRule="auto"/>
        <w:ind w:left="1134"/>
        <w:jc w:val="both"/>
        <w:rPr>
          <w:ins w:id="14636" w:author="Автор"/>
          <w:rFonts w:ascii="Times New Roman" w:hAnsi="Times New Roman"/>
          <w:sz w:val="26"/>
          <w:szCs w:val="26"/>
          <w:rPrChange w:id="14637" w:author="Автор">
            <w:rPr>
              <w:ins w:id="14638" w:author="Автор"/>
              <w:sz w:val="26"/>
              <w:szCs w:val="26"/>
            </w:rPr>
          </w:rPrChange>
        </w:rPr>
      </w:pPr>
      <w:ins w:id="14639" w:author="Автор">
        <w:r w:rsidRPr="006A0D78">
          <w:rPr>
            <w:rFonts w:ascii="Times New Roman" w:hAnsi="Times New Roman"/>
            <w:sz w:val="26"/>
            <w:szCs w:val="26"/>
            <w:rPrChange w:id="14640" w:author="Автор">
              <w:rPr>
                <w:sz w:val="26"/>
                <w:szCs w:val="26"/>
              </w:rPr>
            </w:rPrChange>
          </w:rPr>
          <w:t>зростанні об’єму бази даних в декілька разів від початкового значення на момент дослідної експлуатації.</w:t>
        </w:r>
      </w:ins>
    </w:p>
    <w:p w14:paraId="6ACC69FC" w14:textId="77777777" w:rsidR="004F353F" w:rsidRPr="009102AE" w:rsidRDefault="004F353F">
      <w:pPr>
        <w:pStyle w:val="21"/>
        <w:numPr>
          <w:ilvl w:val="1"/>
          <w:numId w:val="45"/>
        </w:numPr>
        <w:spacing w:before="120" w:after="120"/>
        <w:ind w:left="1418"/>
        <w:rPr>
          <w:b w:val="0"/>
          <w:sz w:val="26"/>
          <w:szCs w:val="26"/>
          <w:rPrChange w:id="14641" w:author="Автор">
            <w:rPr/>
          </w:rPrChange>
        </w:rPr>
        <w:pPrChange w:id="14642" w:author="Автор">
          <w:pPr>
            <w:pStyle w:val="21"/>
            <w:numPr>
              <w:ilvl w:val="1"/>
              <w:numId w:val="26"/>
            </w:numPr>
            <w:spacing w:before="120" w:after="120"/>
            <w:ind w:left="3787" w:hanging="384"/>
            <w:jc w:val="both"/>
          </w:pPr>
        </w:pPrChange>
      </w:pPr>
      <w:bookmarkStart w:id="14643" w:name="_Toc498929364"/>
      <w:bookmarkStart w:id="14644" w:name="_Toc527462787"/>
      <w:bookmarkStart w:id="14645" w:name="_Toc527508537"/>
      <w:bookmarkStart w:id="14646" w:name="_Toc528233802"/>
      <w:bookmarkStart w:id="14647" w:name="_Toc528234254"/>
      <w:bookmarkStart w:id="14648" w:name="_Toc529808619"/>
      <w:bookmarkStart w:id="14649" w:name="_Toc531535476"/>
      <w:ins w:id="14650" w:author="Автор">
        <w:r w:rsidRPr="006A0D78">
          <w:rPr>
            <w:sz w:val="26"/>
            <w:szCs w:val="26"/>
            <w:rPrChange w:id="14651" w:author="Автор">
              <w:rPr/>
            </w:rPrChange>
          </w:rPr>
          <w:t>Вимоги до надійності</w:t>
        </w:r>
      </w:ins>
      <w:bookmarkEnd w:id="14643"/>
      <w:bookmarkEnd w:id="14644"/>
      <w:bookmarkEnd w:id="14645"/>
      <w:bookmarkEnd w:id="14646"/>
      <w:bookmarkEnd w:id="14647"/>
      <w:bookmarkEnd w:id="14648"/>
      <w:bookmarkEnd w:id="14649"/>
    </w:p>
    <w:p w14:paraId="3F0AD1D2" w14:textId="77777777" w:rsidR="004F353F" w:rsidRPr="006A0D78" w:rsidRDefault="004F353F" w:rsidP="3F28DD0B">
      <w:pPr>
        <w:rPr>
          <w:ins w:id="14652" w:author="Автор"/>
          <w:szCs w:val="26"/>
        </w:rPr>
      </w:pPr>
      <w:ins w:id="14653" w:author="Автор">
        <w:r w:rsidRPr="009102AE">
          <w:t xml:space="preserve">Збереження працездатності повинно забезпечуватись надійністю роботи при відмові одного або декількох компонентів за рахунок їх резервування. При цьому </w:t>
        </w:r>
        <w:r w:rsidRPr="00EB4DB2">
          <w:t>повинна вимагатися мінімальна увага з боку адміністратора щодо реакції на усунення наслідків відмов компонентів. Збереження даних повинно забезпечуватись програмно-апаратними засобами та механізмами обміну інформації.</w:t>
        </w:r>
      </w:ins>
    </w:p>
    <w:p w14:paraId="1D204713" w14:textId="37D54C83" w:rsidR="004F353F" w:rsidRPr="006A0D78" w:rsidRDefault="004F353F" w:rsidP="3F28DD0B">
      <w:pPr>
        <w:rPr>
          <w:ins w:id="14654" w:author="Автор"/>
          <w:szCs w:val="26"/>
        </w:rPr>
      </w:pPr>
      <w:ins w:id="14655" w:author="Автор">
        <w:r w:rsidRPr="009102AE">
          <w:t>Надійність Веб-порталу ЕП, ОКК повинна</w:t>
        </w:r>
        <w:r w:rsidRPr="00EB4DB2">
          <w:t xml:space="preserve"> бути забезпечена за  наступними напрямками:</w:t>
        </w:r>
      </w:ins>
    </w:p>
    <w:p w14:paraId="7A5358F3" w14:textId="7351859F" w:rsidR="004F353F" w:rsidRPr="006A0D78" w:rsidRDefault="004F353F" w:rsidP="004F353F">
      <w:pPr>
        <w:pStyle w:val="aff6"/>
        <w:numPr>
          <w:ilvl w:val="0"/>
          <w:numId w:val="42"/>
        </w:numPr>
        <w:suppressAutoHyphens/>
        <w:spacing w:after="0" w:line="240" w:lineRule="auto"/>
        <w:ind w:left="1134"/>
        <w:jc w:val="both"/>
        <w:rPr>
          <w:ins w:id="14656" w:author="Автор"/>
          <w:rFonts w:ascii="Times New Roman" w:hAnsi="Times New Roman"/>
          <w:sz w:val="26"/>
          <w:szCs w:val="26"/>
          <w:rPrChange w:id="14657" w:author="Автор">
            <w:rPr>
              <w:ins w:id="14658" w:author="Автор"/>
              <w:sz w:val="26"/>
              <w:szCs w:val="26"/>
            </w:rPr>
          </w:rPrChange>
        </w:rPr>
      </w:pPr>
      <w:ins w:id="14659" w:author="Автор">
        <w:r w:rsidRPr="006A0D78">
          <w:rPr>
            <w:rFonts w:ascii="Times New Roman" w:hAnsi="Times New Roman"/>
            <w:sz w:val="26"/>
            <w:szCs w:val="26"/>
            <w:rPrChange w:id="14660" w:author="Автор">
              <w:rPr>
                <w:sz w:val="26"/>
                <w:szCs w:val="26"/>
              </w:rPr>
            </w:rPrChange>
          </w:rPr>
          <w:t xml:space="preserve">забезпечення працездатності </w:t>
        </w:r>
        <w:r w:rsidRPr="001C6491">
          <w:rPr>
            <w:rFonts w:ascii="Times New Roman" w:hAnsi="Times New Roman"/>
            <w:sz w:val="26"/>
            <w:szCs w:val="26"/>
          </w:rPr>
          <w:t>Веб-порталу ЕП</w:t>
        </w:r>
        <w:r>
          <w:rPr>
            <w:rFonts w:ascii="Times New Roman" w:hAnsi="Times New Roman"/>
            <w:sz w:val="26"/>
            <w:szCs w:val="26"/>
          </w:rPr>
          <w:t>, ОКК</w:t>
        </w:r>
        <w:r w:rsidRPr="006A0D78">
          <w:rPr>
            <w:rFonts w:ascii="Times New Roman" w:hAnsi="Times New Roman"/>
            <w:sz w:val="26"/>
            <w:szCs w:val="26"/>
            <w:rPrChange w:id="14661" w:author="Автор">
              <w:rPr>
                <w:sz w:val="26"/>
                <w:szCs w:val="26"/>
              </w:rPr>
            </w:rPrChange>
          </w:rPr>
          <w:t>;</w:t>
        </w:r>
      </w:ins>
    </w:p>
    <w:p w14:paraId="6A885331" w14:textId="4F002D6D" w:rsidR="004F353F" w:rsidRPr="006A0D78" w:rsidRDefault="004F353F" w:rsidP="004F353F">
      <w:pPr>
        <w:pStyle w:val="aff6"/>
        <w:numPr>
          <w:ilvl w:val="0"/>
          <w:numId w:val="42"/>
        </w:numPr>
        <w:suppressAutoHyphens/>
        <w:spacing w:after="0" w:line="240" w:lineRule="auto"/>
        <w:ind w:left="1134"/>
        <w:jc w:val="both"/>
        <w:rPr>
          <w:ins w:id="14662" w:author="Автор"/>
          <w:rFonts w:ascii="Times New Roman" w:hAnsi="Times New Roman"/>
          <w:sz w:val="26"/>
          <w:szCs w:val="26"/>
          <w:rPrChange w:id="14663" w:author="Автор">
            <w:rPr>
              <w:ins w:id="14664" w:author="Автор"/>
              <w:sz w:val="26"/>
              <w:szCs w:val="26"/>
            </w:rPr>
          </w:rPrChange>
        </w:rPr>
      </w:pPr>
      <w:ins w:id="14665" w:author="Автор">
        <w:r w:rsidRPr="006A0D78">
          <w:rPr>
            <w:rFonts w:ascii="Times New Roman" w:hAnsi="Times New Roman"/>
            <w:sz w:val="26"/>
            <w:szCs w:val="26"/>
            <w:rPrChange w:id="14666" w:author="Автор">
              <w:rPr>
                <w:sz w:val="26"/>
                <w:szCs w:val="26"/>
              </w:rPr>
            </w:rPrChange>
          </w:rPr>
          <w:t xml:space="preserve">збереження даних </w:t>
        </w:r>
        <w:r w:rsidRPr="001C6491">
          <w:rPr>
            <w:rFonts w:ascii="Times New Roman" w:hAnsi="Times New Roman"/>
            <w:sz w:val="26"/>
            <w:szCs w:val="26"/>
          </w:rPr>
          <w:t>Веб-порталу ЕП</w:t>
        </w:r>
        <w:r>
          <w:rPr>
            <w:rFonts w:ascii="Times New Roman" w:hAnsi="Times New Roman"/>
            <w:sz w:val="26"/>
            <w:szCs w:val="26"/>
          </w:rPr>
          <w:t>, ОКК</w:t>
        </w:r>
        <w:r w:rsidRPr="006A0D78">
          <w:rPr>
            <w:rFonts w:ascii="Times New Roman" w:hAnsi="Times New Roman"/>
            <w:sz w:val="26"/>
            <w:szCs w:val="26"/>
            <w:rPrChange w:id="14667" w:author="Автор">
              <w:rPr>
                <w:sz w:val="26"/>
                <w:szCs w:val="26"/>
              </w:rPr>
            </w:rPrChange>
          </w:rPr>
          <w:t>.</w:t>
        </w:r>
      </w:ins>
    </w:p>
    <w:p w14:paraId="0AEC74D1" w14:textId="77777777" w:rsidR="004F353F" w:rsidRPr="006A0D78" w:rsidRDefault="004F353F" w:rsidP="3F28DD0B">
      <w:pPr>
        <w:rPr>
          <w:ins w:id="14668" w:author="Автор"/>
          <w:szCs w:val="26"/>
        </w:rPr>
      </w:pPr>
      <w:ins w:id="14669" w:author="Автор">
        <w:r w:rsidRPr="009102AE">
          <w:t>Надійність повинна забезпечуватись за рахунок:</w:t>
        </w:r>
      </w:ins>
    </w:p>
    <w:p w14:paraId="2C4A2CA0" w14:textId="01E098F9" w:rsidR="004F353F" w:rsidRPr="006A0D78" w:rsidRDefault="004F353F" w:rsidP="004F353F">
      <w:pPr>
        <w:pStyle w:val="aff6"/>
        <w:numPr>
          <w:ilvl w:val="0"/>
          <w:numId w:val="42"/>
        </w:numPr>
        <w:suppressAutoHyphens/>
        <w:spacing w:after="0" w:line="240" w:lineRule="auto"/>
        <w:ind w:left="1134"/>
        <w:jc w:val="both"/>
        <w:rPr>
          <w:ins w:id="14670" w:author="Автор"/>
          <w:rFonts w:ascii="Times New Roman" w:hAnsi="Times New Roman"/>
          <w:sz w:val="26"/>
          <w:szCs w:val="26"/>
          <w:rPrChange w:id="14671" w:author="Автор">
            <w:rPr>
              <w:ins w:id="14672" w:author="Автор"/>
              <w:sz w:val="26"/>
              <w:szCs w:val="26"/>
            </w:rPr>
          </w:rPrChange>
        </w:rPr>
      </w:pPr>
      <w:ins w:id="14673" w:author="Автор">
        <w:r w:rsidRPr="006A0D78">
          <w:rPr>
            <w:rFonts w:ascii="Times New Roman" w:hAnsi="Times New Roman"/>
            <w:sz w:val="26"/>
            <w:szCs w:val="26"/>
            <w:rPrChange w:id="14674" w:author="Автор">
              <w:rPr>
                <w:sz w:val="26"/>
                <w:szCs w:val="26"/>
              </w:rPr>
            </w:rPrChange>
          </w:rPr>
          <w:t xml:space="preserve">використання сучасних технологій розробки </w:t>
        </w:r>
        <w:r w:rsidRPr="001C6491">
          <w:rPr>
            <w:rFonts w:ascii="Times New Roman" w:hAnsi="Times New Roman"/>
            <w:sz w:val="26"/>
            <w:szCs w:val="26"/>
          </w:rPr>
          <w:t>Веб-порталу ЕП</w:t>
        </w:r>
        <w:r>
          <w:rPr>
            <w:rFonts w:ascii="Times New Roman" w:hAnsi="Times New Roman"/>
            <w:sz w:val="26"/>
            <w:szCs w:val="26"/>
          </w:rPr>
          <w:t>, ОКК</w:t>
        </w:r>
        <w:r w:rsidRPr="006A0D78">
          <w:rPr>
            <w:rFonts w:ascii="Times New Roman" w:hAnsi="Times New Roman"/>
            <w:sz w:val="26"/>
            <w:szCs w:val="26"/>
            <w:rPrChange w:id="14675" w:author="Автор">
              <w:rPr>
                <w:sz w:val="26"/>
                <w:szCs w:val="26"/>
              </w:rPr>
            </w:rPrChange>
          </w:rPr>
          <w:t xml:space="preserve"> та забезпеченням якісного тестування;</w:t>
        </w:r>
      </w:ins>
    </w:p>
    <w:p w14:paraId="349EC088" w14:textId="77777777" w:rsidR="004F353F" w:rsidRPr="006A0D78" w:rsidRDefault="004F353F" w:rsidP="004F353F">
      <w:pPr>
        <w:pStyle w:val="aff6"/>
        <w:numPr>
          <w:ilvl w:val="0"/>
          <w:numId w:val="42"/>
        </w:numPr>
        <w:suppressAutoHyphens/>
        <w:spacing w:after="0" w:line="240" w:lineRule="auto"/>
        <w:ind w:left="1134"/>
        <w:jc w:val="both"/>
        <w:rPr>
          <w:ins w:id="14676" w:author="Автор"/>
          <w:rFonts w:ascii="Times New Roman" w:hAnsi="Times New Roman"/>
          <w:sz w:val="26"/>
          <w:szCs w:val="26"/>
          <w:rPrChange w:id="14677" w:author="Автор">
            <w:rPr>
              <w:ins w:id="14678" w:author="Автор"/>
              <w:sz w:val="26"/>
              <w:szCs w:val="26"/>
            </w:rPr>
          </w:rPrChange>
        </w:rPr>
      </w:pPr>
      <w:ins w:id="14679" w:author="Автор">
        <w:r w:rsidRPr="006A0D78">
          <w:rPr>
            <w:rFonts w:ascii="Times New Roman" w:hAnsi="Times New Roman"/>
            <w:sz w:val="26"/>
            <w:szCs w:val="26"/>
            <w:rPrChange w:id="14680" w:author="Автор">
              <w:rPr>
                <w:sz w:val="26"/>
                <w:szCs w:val="26"/>
              </w:rPr>
            </w:rPrChange>
          </w:rPr>
          <w:t>резервуванням  компонентів та їх елементів;</w:t>
        </w:r>
      </w:ins>
    </w:p>
    <w:p w14:paraId="494CE30B" w14:textId="77777777" w:rsidR="004F353F" w:rsidRPr="006A0D78" w:rsidRDefault="004F353F" w:rsidP="004F353F">
      <w:pPr>
        <w:pStyle w:val="aff6"/>
        <w:numPr>
          <w:ilvl w:val="0"/>
          <w:numId w:val="42"/>
        </w:numPr>
        <w:suppressAutoHyphens/>
        <w:spacing w:after="0" w:line="240" w:lineRule="auto"/>
        <w:ind w:left="1134"/>
        <w:jc w:val="both"/>
        <w:rPr>
          <w:ins w:id="14681" w:author="Автор"/>
          <w:rFonts w:ascii="Times New Roman" w:hAnsi="Times New Roman"/>
          <w:sz w:val="26"/>
          <w:szCs w:val="26"/>
          <w:rPrChange w:id="14682" w:author="Автор">
            <w:rPr>
              <w:ins w:id="14683" w:author="Автор"/>
              <w:sz w:val="26"/>
              <w:szCs w:val="26"/>
            </w:rPr>
          </w:rPrChange>
        </w:rPr>
      </w:pPr>
      <w:ins w:id="14684" w:author="Автор">
        <w:r w:rsidRPr="006A0D78">
          <w:rPr>
            <w:rFonts w:ascii="Times New Roman" w:hAnsi="Times New Roman"/>
            <w:sz w:val="26"/>
            <w:szCs w:val="26"/>
            <w:rPrChange w:id="14685" w:author="Автор">
              <w:rPr>
                <w:sz w:val="26"/>
                <w:szCs w:val="26"/>
              </w:rPr>
            </w:rPrChange>
          </w:rPr>
          <w:t>режиму автоматичного аналізу поточного стану (в реальному стані) та відновлення працездатності у відповідності до регламенту відновлювальних робіт;</w:t>
        </w:r>
      </w:ins>
    </w:p>
    <w:p w14:paraId="25AEFB55" w14:textId="656F1ADE" w:rsidR="004F353F" w:rsidRPr="006A0D78" w:rsidRDefault="004F353F" w:rsidP="004F353F">
      <w:pPr>
        <w:pStyle w:val="aff6"/>
        <w:numPr>
          <w:ilvl w:val="0"/>
          <w:numId w:val="42"/>
        </w:numPr>
        <w:suppressAutoHyphens/>
        <w:spacing w:after="0" w:line="240" w:lineRule="auto"/>
        <w:ind w:left="1134"/>
        <w:jc w:val="both"/>
        <w:rPr>
          <w:ins w:id="14686" w:author="Автор"/>
          <w:rFonts w:ascii="Times New Roman" w:hAnsi="Times New Roman"/>
          <w:sz w:val="26"/>
          <w:szCs w:val="26"/>
          <w:rPrChange w:id="14687" w:author="Автор">
            <w:rPr>
              <w:ins w:id="14688" w:author="Автор"/>
              <w:sz w:val="26"/>
              <w:szCs w:val="26"/>
            </w:rPr>
          </w:rPrChange>
        </w:rPr>
      </w:pPr>
      <w:ins w:id="14689" w:author="Автор">
        <w:r w:rsidRPr="006A0D78">
          <w:rPr>
            <w:rFonts w:ascii="Times New Roman" w:hAnsi="Times New Roman"/>
            <w:sz w:val="26"/>
            <w:szCs w:val="26"/>
            <w:rPrChange w:id="14690" w:author="Автор">
              <w:rPr>
                <w:sz w:val="26"/>
                <w:szCs w:val="26"/>
              </w:rPr>
            </w:rPrChange>
          </w:rPr>
          <w:t xml:space="preserve">організації систематичного резервного копіювання та архівного збереження інформації в </w:t>
        </w:r>
        <w:r w:rsidR="00F62CB5" w:rsidRPr="001C6491">
          <w:rPr>
            <w:rFonts w:ascii="Times New Roman" w:hAnsi="Times New Roman"/>
            <w:sz w:val="26"/>
            <w:szCs w:val="26"/>
          </w:rPr>
          <w:t>Веб-портал</w:t>
        </w:r>
        <w:r w:rsidR="00F62CB5">
          <w:rPr>
            <w:rFonts w:ascii="Times New Roman" w:hAnsi="Times New Roman"/>
            <w:sz w:val="26"/>
            <w:szCs w:val="26"/>
          </w:rPr>
          <w:t xml:space="preserve">і </w:t>
        </w:r>
        <w:r w:rsidR="00F62CB5" w:rsidRPr="001C6491">
          <w:rPr>
            <w:rFonts w:ascii="Times New Roman" w:hAnsi="Times New Roman"/>
            <w:sz w:val="26"/>
            <w:szCs w:val="26"/>
          </w:rPr>
          <w:t>ЕП</w:t>
        </w:r>
        <w:r w:rsidR="00F62CB5">
          <w:rPr>
            <w:rFonts w:ascii="Times New Roman" w:hAnsi="Times New Roman"/>
            <w:sz w:val="26"/>
            <w:szCs w:val="26"/>
          </w:rPr>
          <w:t>, ОКК</w:t>
        </w:r>
        <w:r w:rsidRPr="006A0D78">
          <w:rPr>
            <w:rFonts w:ascii="Times New Roman" w:hAnsi="Times New Roman"/>
            <w:sz w:val="26"/>
            <w:szCs w:val="26"/>
            <w:rPrChange w:id="14691" w:author="Автор">
              <w:rPr>
                <w:sz w:val="26"/>
                <w:szCs w:val="26"/>
              </w:rPr>
            </w:rPrChange>
          </w:rPr>
          <w:t>;</w:t>
        </w:r>
      </w:ins>
    </w:p>
    <w:p w14:paraId="44ECB9A8" w14:textId="77777777" w:rsidR="004F353F" w:rsidRPr="006A0D78" w:rsidRDefault="004F353F" w:rsidP="004F353F">
      <w:pPr>
        <w:pStyle w:val="aff6"/>
        <w:numPr>
          <w:ilvl w:val="0"/>
          <w:numId w:val="42"/>
        </w:numPr>
        <w:suppressAutoHyphens/>
        <w:spacing w:after="0" w:line="240" w:lineRule="auto"/>
        <w:ind w:left="1134"/>
        <w:jc w:val="both"/>
        <w:rPr>
          <w:ins w:id="14692" w:author="Автор"/>
          <w:rFonts w:ascii="Times New Roman" w:hAnsi="Times New Roman"/>
          <w:sz w:val="26"/>
          <w:szCs w:val="26"/>
          <w:rPrChange w:id="14693" w:author="Автор">
            <w:rPr>
              <w:ins w:id="14694" w:author="Автор"/>
              <w:sz w:val="26"/>
              <w:szCs w:val="26"/>
            </w:rPr>
          </w:rPrChange>
        </w:rPr>
      </w:pPr>
      <w:ins w:id="14695" w:author="Автор">
        <w:r w:rsidRPr="006A0D78">
          <w:rPr>
            <w:rFonts w:ascii="Times New Roman" w:hAnsi="Times New Roman"/>
            <w:sz w:val="26"/>
            <w:szCs w:val="26"/>
            <w:rPrChange w:id="14696" w:author="Автор">
              <w:rPr>
                <w:sz w:val="26"/>
                <w:szCs w:val="26"/>
              </w:rPr>
            </w:rPrChange>
          </w:rPr>
          <w:t>апаратно-програмним захистом роботи від стороннього несанкціонованого програмно-апаратного втручання;</w:t>
        </w:r>
      </w:ins>
    </w:p>
    <w:p w14:paraId="489B2A56" w14:textId="77777777" w:rsidR="004F353F" w:rsidRPr="006A0D78" w:rsidRDefault="004F353F" w:rsidP="004F353F">
      <w:pPr>
        <w:pStyle w:val="aff6"/>
        <w:numPr>
          <w:ilvl w:val="0"/>
          <w:numId w:val="42"/>
        </w:numPr>
        <w:suppressAutoHyphens/>
        <w:spacing w:after="0" w:line="240" w:lineRule="auto"/>
        <w:ind w:left="1134"/>
        <w:jc w:val="both"/>
        <w:rPr>
          <w:ins w:id="14697" w:author="Автор"/>
          <w:rFonts w:ascii="Times New Roman" w:hAnsi="Times New Roman"/>
          <w:sz w:val="26"/>
          <w:szCs w:val="26"/>
          <w:rPrChange w:id="14698" w:author="Автор">
            <w:rPr>
              <w:ins w:id="14699" w:author="Автор"/>
              <w:sz w:val="26"/>
              <w:szCs w:val="26"/>
            </w:rPr>
          </w:rPrChange>
        </w:rPr>
      </w:pPr>
      <w:ins w:id="14700" w:author="Автор">
        <w:r w:rsidRPr="006A0D78">
          <w:rPr>
            <w:rFonts w:ascii="Times New Roman" w:hAnsi="Times New Roman"/>
            <w:sz w:val="26"/>
            <w:szCs w:val="26"/>
            <w:rPrChange w:id="14701" w:author="Автор">
              <w:rPr>
                <w:sz w:val="26"/>
                <w:szCs w:val="26"/>
              </w:rPr>
            </w:rPrChange>
          </w:rPr>
          <w:t>архівним збереженням інформації;</w:t>
        </w:r>
      </w:ins>
    </w:p>
    <w:p w14:paraId="03B409F3" w14:textId="77777777" w:rsidR="004F353F" w:rsidRPr="006A0D78" w:rsidRDefault="004F353F" w:rsidP="004F353F">
      <w:pPr>
        <w:pStyle w:val="aff6"/>
        <w:numPr>
          <w:ilvl w:val="0"/>
          <w:numId w:val="42"/>
        </w:numPr>
        <w:suppressAutoHyphens/>
        <w:spacing w:after="0" w:line="240" w:lineRule="auto"/>
        <w:ind w:left="1134"/>
        <w:jc w:val="both"/>
        <w:rPr>
          <w:ins w:id="14702" w:author="Автор"/>
          <w:rFonts w:ascii="Times New Roman" w:hAnsi="Times New Roman"/>
          <w:sz w:val="26"/>
          <w:szCs w:val="26"/>
          <w:rPrChange w:id="14703" w:author="Автор">
            <w:rPr>
              <w:ins w:id="14704" w:author="Автор"/>
              <w:sz w:val="26"/>
              <w:szCs w:val="26"/>
            </w:rPr>
          </w:rPrChange>
        </w:rPr>
      </w:pPr>
      <w:ins w:id="14705" w:author="Автор">
        <w:r w:rsidRPr="006A0D78">
          <w:rPr>
            <w:rFonts w:ascii="Times New Roman" w:hAnsi="Times New Roman"/>
            <w:sz w:val="26"/>
            <w:szCs w:val="26"/>
            <w:rPrChange w:id="14706" w:author="Автор">
              <w:rPr>
                <w:sz w:val="26"/>
                <w:szCs w:val="26"/>
              </w:rPr>
            </w:rPrChange>
          </w:rPr>
          <w:t>оперативністю заміни програмно-технічних засобів, що вийшли з ладу;</w:t>
        </w:r>
      </w:ins>
    </w:p>
    <w:p w14:paraId="2CEE678D" w14:textId="77777777" w:rsidR="004F353F" w:rsidRPr="006A0D78" w:rsidRDefault="004F353F" w:rsidP="004F353F">
      <w:pPr>
        <w:pStyle w:val="aff6"/>
        <w:numPr>
          <w:ilvl w:val="0"/>
          <w:numId w:val="42"/>
        </w:numPr>
        <w:suppressAutoHyphens/>
        <w:spacing w:after="0" w:line="240" w:lineRule="auto"/>
        <w:ind w:left="1134"/>
        <w:jc w:val="both"/>
        <w:rPr>
          <w:ins w:id="14707" w:author="Автор"/>
          <w:rFonts w:ascii="Times New Roman" w:hAnsi="Times New Roman"/>
          <w:sz w:val="26"/>
          <w:szCs w:val="26"/>
          <w:rPrChange w:id="14708" w:author="Автор">
            <w:rPr>
              <w:ins w:id="14709" w:author="Автор"/>
              <w:sz w:val="26"/>
              <w:szCs w:val="26"/>
            </w:rPr>
          </w:rPrChange>
        </w:rPr>
      </w:pPr>
      <w:ins w:id="14710" w:author="Автор">
        <w:r w:rsidRPr="006A0D78">
          <w:rPr>
            <w:rFonts w:ascii="Times New Roman" w:hAnsi="Times New Roman"/>
            <w:sz w:val="26"/>
            <w:szCs w:val="26"/>
            <w:rPrChange w:id="14711" w:author="Автор">
              <w:rPr>
                <w:sz w:val="26"/>
                <w:szCs w:val="26"/>
              </w:rPr>
            </w:rPrChange>
          </w:rPr>
          <w:t>сумісністю технічних засобів та програмного забезпечення.</w:t>
        </w:r>
      </w:ins>
    </w:p>
    <w:p w14:paraId="51074F82" w14:textId="77777777" w:rsidR="004F353F" w:rsidRPr="009102AE" w:rsidRDefault="004F353F">
      <w:pPr>
        <w:pStyle w:val="21"/>
        <w:numPr>
          <w:ilvl w:val="1"/>
          <w:numId w:val="45"/>
        </w:numPr>
        <w:spacing w:before="120" w:after="120"/>
        <w:ind w:left="1418"/>
        <w:rPr>
          <w:b w:val="0"/>
          <w:sz w:val="26"/>
          <w:szCs w:val="26"/>
          <w:rPrChange w:id="14712" w:author="Автор">
            <w:rPr/>
          </w:rPrChange>
        </w:rPr>
        <w:pPrChange w:id="14713" w:author="Автор">
          <w:pPr>
            <w:pStyle w:val="21"/>
            <w:numPr>
              <w:ilvl w:val="1"/>
              <w:numId w:val="26"/>
            </w:numPr>
            <w:spacing w:before="120" w:after="120"/>
            <w:ind w:left="1134" w:hanging="384"/>
            <w:jc w:val="both"/>
          </w:pPr>
        </w:pPrChange>
      </w:pPr>
      <w:bookmarkStart w:id="14714" w:name="_Toc498929366"/>
      <w:bookmarkStart w:id="14715" w:name="_Toc527462788"/>
      <w:bookmarkStart w:id="14716" w:name="_Toc527508538"/>
      <w:bookmarkStart w:id="14717" w:name="_Toc528233803"/>
      <w:bookmarkStart w:id="14718" w:name="_Toc528234255"/>
      <w:bookmarkStart w:id="14719" w:name="_Toc529808620"/>
      <w:bookmarkStart w:id="14720" w:name="_Toc531535477"/>
      <w:ins w:id="14721" w:author="Автор">
        <w:r w:rsidRPr="006A0D78">
          <w:rPr>
            <w:sz w:val="26"/>
            <w:szCs w:val="26"/>
            <w:rPrChange w:id="14722" w:author="Автор">
              <w:rPr/>
            </w:rPrChange>
          </w:rPr>
          <w:t>Вимоги до інформаційної безпеки</w:t>
        </w:r>
      </w:ins>
      <w:bookmarkEnd w:id="14714"/>
      <w:bookmarkEnd w:id="14715"/>
      <w:bookmarkEnd w:id="14716"/>
      <w:bookmarkEnd w:id="14717"/>
      <w:bookmarkEnd w:id="14718"/>
      <w:bookmarkEnd w:id="14719"/>
      <w:bookmarkEnd w:id="14720"/>
    </w:p>
    <w:p w14:paraId="20820C6A" w14:textId="59E2E510" w:rsidR="004F353F" w:rsidRPr="006A0D78" w:rsidRDefault="004F353F" w:rsidP="3F28DD0B">
      <w:pPr>
        <w:ind w:firstLine="567"/>
        <w:rPr>
          <w:ins w:id="14723" w:author="Автор"/>
          <w:szCs w:val="26"/>
        </w:rPr>
      </w:pPr>
      <w:ins w:id="14724" w:author="Автор">
        <w:r w:rsidRPr="009102AE">
          <w:t xml:space="preserve">На початковому рівні </w:t>
        </w:r>
        <w:r w:rsidR="00F62CB5" w:rsidRPr="00EB4DB2">
          <w:t>розвитку</w:t>
        </w:r>
        <w:r w:rsidRPr="00EB4DB2">
          <w:t xml:space="preserve"> </w:t>
        </w:r>
        <w:r w:rsidR="00F62CB5" w:rsidRPr="00EB4DB2">
          <w:t xml:space="preserve">Веб-порталу ЕП, ОКК </w:t>
        </w:r>
        <w:r w:rsidRPr="00EB4DB2">
          <w:t>будуть реалізовуватися базові заходи із забезпечення захисту інформації та технологічної інформації про систему. Повинні бути реалізовані наступні заходи захисту початкового рівня, а саме:</w:t>
        </w:r>
      </w:ins>
    </w:p>
    <w:p w14:paraId="3822FE59" w14:textId="77777777" w:rsidR="004F353F" w:rsidRPr="006A0D78" w:rsidRDefault="004F353F" w:rsidP="004F353F">
      <w:pPr>
        <w:pStyle w:val="aff6"/>
        <w:numPr>
          <w:ilvl w:val="0"/>
          <w:numId w:val="42"/>
        </w:numPr>
        <w:suppressAutoHyphens/>
        <w:spacing w:after="0" w:line="240" w:lineRule="auto"/>
        <w:ind w:left="1134"/>
        <w:jc w:val="both"/>
        <w:rPr>
          <w:ins w:id="14725" w:author="Автор"/>
          <w:rFonts w:ascii="Times New Roman" w:hAnsi="Times New Roman"/>
          <w:sz w:val="26"/>
          <w:szCs w:val="26"/>
          <w:rPrChange w:id="14726" w:author="Автор">
            <w:rPr>
              <w:ins w:id="14727" w:author="Автор"/>
              <w:sz w:val="26"/>
              <w:szCs w:val="26"/>
            </w:rPr>
          </w:rPrChange>
        </w:rPr>
      </w:pPr>
      <w:ins w:id="14728" w:author="Автор">
        <w:r w:rsidRPr="006A0D78">
          <w:rPr>
            <w:rFonts w:ascii="Times New Roman" w:hAnsi="Times New Roman"/>
            <w:sz w:val="26"/>
            <w:szCs w:val="26"/>
            <w:rPrChange w:id="14729" w:author="Автор">
              <w:rPr>
                <w:sz w:val="26"/>
                <w:szCs w:val="26"/>
              </w:rPr>
            </w:rPrChange>
          </w:rPr>
          <w:t>організаційно-адміністративні;</w:t>
        </w:r>
      </w:ins>
    </w:p>
    <w:p w14:paraId="31846CE2" w14:textId="77777777" w:rsidR="004F353F" w:rsidRPr="006A0D78" w:rsidRDefault="004F353F" w:rsidP="004F353F">
      <w:pPr>
        <w:pStyle w:val="aff6"/>
        <w:numPr>
          <w:ilvl w:val="0"/>
          <w:numId w:val="42"/>
        </w:numPr>
        <w:suppressAutoHyphens/>
        <w:spacing w:after="0" w:line="240" w:lineRule="auto"/>
        <w:ind w:left="1134"/>
        <w:jc w:val="both"/>
        <w:rPr>
          <w:ins w:id="14730" w:author="Автор"/>
          <w:rFonts w:ascii="Times New Roman" w:hAnsi="Times New Roman"/>
          <w:sz w:val="26"/>
          <w:szCs w:val="26"/>
          <w:rPrChange w:id="14731" w:author="Автор">
            <w:rPr>
              <w:ins w:id="14732" w:author="Автор"/>
              <w:sz w:val="26"/>
              <w:szCs w:val="26"/>
            </w:rPr>
          </w:rPrChange>
        </w:rPr>
      </w:pPr>
      <w:ins w:id="14733" w:author="Автор">
        <w:r w:rsidRPr="006A0D78">
          <w:rPr>
            <w:rFonts w:ascii="Times New Roman" w:hAnsi="Times New Roman"/>
            <w:sz w:val="26"/>
            <w:szCs w:val="26"/>
            <w:rPrChange w:id="14734" w:author="Автор">
              <w:rPr>
                <w:sz w:val="26"/>
                <w:szCs w:val="26"/>
              </w:rPr>
            </w:rPrChange>
          </w:rPr>
          <w:t>апаратно-програмні;</w:t>
        </w:r>
      </w:ins>
    </w:p>
    <w:p w14:paraId="4051D7B1" w14:textId="77777777" w:rsidR="004F353F" w:rsidRPr="006A0D78" w:rsidRDefault="004F353F" w:rsidP="004F353F">
      <w:pPr>
        <w:pStyle w:val="aff6"/>
        <w:numPr>
          <w:ilvl w:val="0"/>
          <w:numId w:val="42"/>
        </w:numPr>
        <w:suppressAutoHyphens/>
        <w:spacing w:after="0" w:line="240" w:lineRule="auto"/>
        <w:ind w:left="1134"/>
        <w:jc w:val="both"/>
        <w:rPr>
          <w:ins w:id="14735" w:author="Автор"/>
          <w:rFonts w:ascii="Times New Roman" w:hAnsi="Times New Roman"/>
          <w:sz w:val="26"/>
          <w:szCs w:val="26"/>
          <w:rPrChange w:id="14736" w:author="Автор">
            <w:rPr>
              <w:ins w:id="14737" w:author="Автор"/>
              <w:sz w:val="26"/>
              <w:szCs w:val="26"/>
            </w:rPr>
          </w:rPrChange>
        </w:rPr>
      </w:pPr>
      <w:ins w:id="14738" w:author="Автор">
        <w:r w:rsidRPr="006A0D78">
          <w:rPr>
            <w:rFonts w:ascii="Times New Roman" w:hAnsi="Times New Roman"/>
            <w:sz w:val="26"/>
            <w:szCs w:val="26"/>
            <w:rPrChange w:id="14739" w:author="Автор">
              <w:rPr>
                <w:sz w:val="26"/>
                <w:szCs w:val="26"/>
              </w:rPr>
            </w:rPrChange>
          </w:rPr>
          <w:t>інженерно-технічні.</w:t>
        </w:r>
      </w:ins>
    </w:p>
    <w:p w14:paraId="1ECC86FB" w14:textId="6E16D9C6" w:rsidR="004F353F" w:rsidRPr="006A0D78" w:rsidRDefault="004F353F" w:rsidP="004F353F">
      <w:pPr>
        <w:ind w:firstLine="567"/>
        <w:rPr>
          <w:ins w:id="14740" w:author="Автор"/>
          <w:szCs w:val="26"/>
        </w:rPr>
      </w:pPr>
      <w:ins w:id="14741" w:author="Автор">
        <w:r w:rsidRPr="006A0D78">
          <w:rPr>
            <w:szCs w:val="26"/>
          </w:rPr>
          <w:t xml:space="preserve">Побудова КСЗІ здійснюється виключно після визначення вищого грифа інформації, що циркулює у </w:t>
        </w:r>
        <w:r w:rsidR="00F62CB5" w:rsidRPr="001C6491">
          <w:rPr>
            <w:szCs w:val="26"/>
          </w:rPr>
          <w:t>Веб-портал</w:t>
        </w:r>
        <w:r w:rsidR="00F62CB5">
          <w:rPr>
            <w:szCs w:val="26"/>
          </w:rPr>
          <w:t>і</w:t>
        </w:r>
        <w:r w:rsidR="00F62CB5" w:rsidRPr="001C6491">
          <w:rPr>
            <w:szCs w:val="26"/>
          </w:rPr>
          <w:t xml:space="preserve"> ЕП</w:t>
        </w:r>
        <w:r w:rsidR="00F62CB5">
          <w:rPr>
            <w:szCs w:val="26"/>
          </w:rPr>
          <w:t>, ОКК</w:t>
        </w:r>
        <w:r w:rsidRPr="006A0D78">
          <w:rPr>
            <w:szCs w:val="26"/>
          </w:rPr>
          <w:t xml:space="preserve">. </w:t>
        </w:r>
      </w:ins>
    </w:p>
    <w:p w14:paraId="27631151" w14:textId="77777777" w:rsidR="004F353F" w:rsidRPr="00A76D84" w:rsidRDefault="004F353F" w:rsidP="3F28DD0B">
      <w:pPr>
        <w:spacing w:after="120"/>
        <w:rPr>
          <w:ins w:id="14742" w:author="Автор"/>
          <w:szCs w:val="26"/>
        </w:rPr>
      </w:pPr>
      <w:ins w:id="14743" w:author="Автор">
        <w:r w:rsidRPr="009102AE">
          <w:t xml:space="preserve">Вимоги щодо КСЗІ визначатимуться в окремому Технічному завданні, яке буде розроблятись Виконавцем, якого буде визначено за результатами проведення окремої конкурсної процедури. </w:t>
        </w:r>
      </w:ins>
    </w:p>
    <w:p w14:paraId="1E9C2ADE" w14:textId="77777777" w:rsidR="004F353F" w:rsidRPr="00A76D84" w:rsidRDefault="004F353F" w:rsidP="3F28DD0B">
      <w:pPr>
        <w:spacing w:after="120"/>
        <w:rPr>
          <w:ins w:id="14744" w:author="Автор"/>
          <w:szCs w:val="26"/>
        </w:rPr>
      </w:pPr>
      <w:ins w:id="14745" w:author="Автор">
        <w:r w:rsidRPr="009102AE">
          <w:t xml:space="preserve">Доступ до інформації з обмеженим доступом, що </w:t>
        </w:r>
        <w:r w:rsidRPr="00EB4DB2">
          <w:t>знаходиться в інформаційно-телекомунікаційних систем/підсистем та апаратних платформ (далі – ІТС) КП ГІОЦ, після підписання угоди (договору) про конфіденційність, надається через захищені канали зв’язку з використанням програмних або технічних засобів криптографічного захисту інформації, що мають позитивний експертний висновок ДССЗЗІ.</w:t>
        </w:r>
      </w:ins>
    </w:p>
    <w:p w14:paraId="68254357" w14:textId="77777777" w:rsidR="004F353F" w:rsidRPr="009102AE" w:rsidRDefault="004F353F">
      <w:pPr>
        <w:pStyle w:val="21"/>
        <w:numPr>
          <w:ilvl w:val="1"/>
          <w:numId w:val="45"/>
        </w:numPr>
        <w:spacing w:before="120" w:after="120"/>
        <w:ind w:left="1418"/>
        <w:rPr>
          <w:b w:val="0"/>
          <w:sz w:val="26"/>
          <w:szCs w:val="26"/>
          <w:rPrChange w:id="14746" w:author="Автор">
            <w:rPr/>
          </w:rPrChange>
        </w:rPr>
        <w:pPrChange w:id="14747" w:author="Автор">
          <w:pPr>
            <w:pStyle w:val="21"/>
            <w:numPr>
              <w:ilvl w:val="1"/>
              <w:numId w:val="26"/>
            </w:numPr>
            <w:spacing w:before="120" w:after="120"/>
            <w:ind w:left="1134" w:hanging="384"/>
            <w:jc w:val="both"/>
          </w:pPr>
        </w:pPrChange>
      </w:pPr>
      <w:bookmarkStart w:id="14748" w:name="_Toc527462789"/>
      <w:bookmarkStart w:id="14749" w:name="_Toc527508539"/>
      <w:bookmarkStart w:id="14750" w:name="_Toc528233804"/>
      <w:bookmarkStart w:id="14751" w:name="_Toc528234256"/>
      <w:bookmarkStart w:id="14752" w:name="_Toc529808621"/>
      <w:bookmarkStart w:id="14753" w:name="_Toc531535478"/>
      <w:ins w:id="14754" w:author="Автор">
        <w:r w:rsidRPr="006A0D78">
          <w:rPr>
            <w:sz w:val="26"/>
            <w:szCs w:val="26"/>
            <w:rPrChange w:id="14755" w:author="Автор">
              <w:rPr/>
            </w:rPrChange>
          </w:rPr>
          <w:t>Вимоги до ергономіки</w:t>
        </w:r>
      </w:ins>
      <w:bookmarkEnd w:id="14748"/>
      <w:bookmarkEnd w:id="14749"/>
      <w:bookmarkEnd w:id="14750"/>
      <w:bookmarkEnd w:id="14751"/>
      <w:bookmarkEnd w:id="14752"/>
      <w:bookmarkEnd w:id="14753"/>
    </w:p>
    <w:p w14:paraId="138C23E0" w14:textId="77777777" w:rsidR="005E3CA0" w:rsidRPr="007C773F" w:rsidRDefault="005E3CA0" w:rsidP="005E3CA0">
      <w:pPr>
        <w:rPr>
          <w:ins w:id="14756" w:author="Автор"/>
          <w:rFonts w:eastAsia="Calibri" w:cs="Calibri"/>
        </w:rPr>
      </w:pPr>
      <w:bookmarkStart w:id="14757" w:name="_Toc527159264"/>
      <w:bookmarkStart w:id="14758" w:name="_Toc527159265"/>
      <w:bookmarkStart w:id="14759" w:name="_Toc527159266"/>
      <w:bookmarkStart w:id="14760" w:name="_Toc527159267"/>
      <w:bookmarkStart w:id="14761" w:name="_Toc527159268"/>
      <w:bookmarkStart w:id="14762" w:name="_Toc527159269"/>
      <w:bookmarkStart w:id="14763" w:name="_Toc527474429"/>
      <w:bookmarkStart w:id="14764" w:name="_Toc527477372"/>
      <w:bookmarkStart w:id="14765" w:name="_Toc527480316"/>
      <w:bookmarkStart w:id="14766" w:name="_Toc527483259"/>
      <w:bookmarkStart w:id="14767" w:name="_Toc527486203"/>
      <w:bookmarkStart w:id="14768" w:name="_Toc527489146"/>
      <w:bookmarkStart w:id="14769" w:name="_Toc527492090"/>
      <w:bookmarkStart w:id="14770" w:name="_Toc527495119"/>
      <w:bookmarkStart w:id="14771" w:name="_Toc527498148"/>
      <w:bookmarkStart w:id="14772" w:name="_Toc527500779"/>
      <w:bookmarkStart w:id="14773" w:name="_Toc527503764"/>
      <w:bookmarkStart w:id="14774" w:name="_Toc527486004"/>
      <w:bookmarkStart w:id="14775" w:name="_Toc527508541"/>
      <w:bookmarkStart w:id="14776" w:name="_Toc527511499"/>
      <w:bookmarkStart w:id="14777" w:name="_Toc527474430"/>
      <w:bookmarkStart w:id="14778" w:name="_Toc527477373"/>
      <w:bookmarkStart w:id="14779" w:name="_Toc527480317"/>
      <w:bookmarkStart w:id="14780" w:name="_Toc527483260"/>
      <w:bookmarkStart w:id="14781" w:name="_Toc527486204"/>
      <w:bookmarkStart w:id="14782" w:name="_Toc527489147"/>
      <w:bookmarkStart w:id="14783" w:name="_Toc527492091"/>
      <w:bookmarkStart w:id="14784" w:name="_Toc527495120"/>
      <w:bookmarkStart w:id="14785" w:name="_Toc527498149"/>
      <w:bookmarkStart w:id="14786" w:name="_Toc527500780"/>
      <w:bookmarkStart w:id="14787" w:name="_Toc527503765"/>
      <w:bookmarkStart w:id="14788" w:name="_Toc527486005"/>
      <w:bookmarkStart w:id="14789" w:name="_Toc527508542"/>
      <w:bookmarkStart w:id="14790" w:name="_Toc527511500"/>
      <w:bookmarkStart w:id="14791" w:name="_Toc527474431"/>
      <w:bookmarkStart w:id="14792" w:name="_Toc527477374"/>
      <w:bookmarkStart w:id="14793" w:name="_Toc527480318"/>
      <w:bookmarkStart w:id="14794" w:name="_Toc527483261"/>
      <w:bookmarkStart w:id="14795" w:name="_Toc527486205"/>
      <w:bookmarkStart w:id="14796" w:name="_Toc527489148"/>
      <w:bookmarkStart w:id="14797" w:name="_Toc527492092"/>
      <w:bookmarkStart w:id="14798" w:name="_Toc527495121"/>
      <w:bookmarkStart w:id="14799" w:name="_Toc527498150"/>
      <w:bookmarkStart w:id="14800" w:name="_Toc527500781"/>
      <w:bookmarkStart w:id="14801" w:name="_Toc527503766"/>
      <w:bookmarkStart w:id="14802" w:name="_Toc527486007"/>
      <w:bookmarkStart w:id="14803" w:name="_Toc527508543"/>
      <w:bookmarkStart w:id="14804" w:name="_Toc527511501"/>
      <w:bookmarkStart w:id="14805" w:name="_Toc527474432"/>
      <w:bookmarkStart w:id="14806" w:name="_Toc527477375"/>
      <w:bookmarkStart w:id="14807" w:name="_Toc527480319"/>
      <w:bookmarkStart w:id="14808" w:name="_Toc527483262"/>
      <w:bookmarkStart w:id="14809" w:name="_Toc527486206"/>
      <w:bookmarkStart w:id="14810" w:name="_Toc527489149"/>
      <w:bookmarkStart w:id="14811" w:name="_Toc527492093"/>
      <w:bookmarkStart w:id="14812" w:name="_Toc527495122"/>
      <w:bookmarkStart w:id="14813" w:name="_Toc527498151"/>
      <w:bookmarkStart w:id="14814" w:name="_Toc527500782"/>
      <w:bookmarkStart w:id="14815" w:name="_Toc527503767"/>
      <w:bookmarkStart w:id="14816" w:name="_Toc527486193"/>
      <w:bookmarkStart w:id="14817" w:name="_Toc527508544"/>
      <w:bookmarkStart w:id="14818" w:name="_Toc527511502"/>
      <w:bookmarkStart w:id="14819" w:name="_Toc527474433"/>
      <w:bookmarkStart w:id="14820" w:name="_Toc527477376"/>
      <w:bookmarkStart w:id="14821" w:name="_Toc527480320"/>
      <w:bookmarkStart w:id="14822" w:name="_Toc527483263"/>
      <w:bookmarkStart w:id="14823" w:name="_Toc527486207"/>
      <w:bookmarkStart w:id="14824" w:name="_Toc527489150"/>
      <w:bookmarkStart w:id="14825" w:name="_Toc527492094"/>
      <w:bookmarkStart w:id="14826" w:name="_Toc527495123"/>
      <w:bookmarkStart w:id="14827" w:name="_Toc527498152"/>
      <w:bookmarkStart w:id="14828" w:name="_Toc527500783"/>
      <w:bookmarkStart w:id="14829" w:name="_Toc527503768"/>
      <w:bookmarkStart w:id="14830" w:name="_Toc527486194"/>
      <w:bookmarkStart w:id="14831" w:name="_Toc527508545"/>
      <w:bookmarkStart w:id="14832" w:name="_Toc527511503"/>
      <w:bookmarkStart w:id="14833" w:name="_Toc527474434"/>
      <w:bookmarkStart w:id="14834" w:name="_Toc527477377"/>
      <w:bookmarkStart w:id="14835" w:name="_Toc527480321"/>
      <w:bookmarkStart w:id="14836" w:name="_Toc527483264"/>
      <w:bookmarkStart w:id="14837" w:name="_Toc527486208"/>
      <w:bookmarkStart w:id="14838" w:name="_Toc527489151"/>
      <w:bookmarkStart w:id="14839" w:name="_Toc527492095"/>
      <w:bookmarkStart w:id="14840" w:name="_Toc527495124"/>
      <w:bookmarkStart w:id="14841" w:name="_Toc527498153"/>
      <w:bookmarkStart w:id="14842" w:name="_Toc527500784"/>
      <w:bookmarkStart w:id="14843" w:name="_Toc527503769"/>
      <w:bookmarkStart w:id="14844" w:name="_Toc527486195"/>
      <w:bookmarkStart w:id="14845" w:name="_Toc527508546"/>
      <w:bookmarkStart w:id="14846" w:name="_Toc527511504"/>
      <w:bookmarkStart w:id="14847" w:name="_Toc527474435"/>
      <w:bookmarkStart w:id="14848" w:name="_Toc527477378"/>
      <w:bookmarkStart w:id="14849" w:name="_Toc527480322"/>
      <w:bookmarkStart w:id="14850" w:name="_Toc527483265"/>
      <w:bookmarkStart w:id="14851" w:name="_Toc527486209"/>
      <w:bookmarkStart w:id="14852" w:name="_Toc527489152"/>
      <w:bookmarkStart w:id="14853" w:name="_Toc527492096"/>
      <w:bookmarkStart w:id="14854" w:name="_Toc527495125"/>
      <w:bookmarkStart w:id="14855" w:name="_Toc527498154"/>
      <w:bookmarkStart w:id="14856" w:name="_Toc527500785"/>
      <w:bookmarkStart w:id="14857" w:name="_Toc527503770"/>
      <w:bookmarkStart w:id="14858" w:name="_Toc527486196"/>
      <w:bookmarkStart w:id="14859" w:name="_Toc527508547"/>
      <w:bookmarkStart w:id="14860" w:name="_Toc527511505"/>
      <w:bookmarkStart w:id="14861" w:name="_Toc498929368"/>
      <w:bookmarkStart w:id="14862" w:name="_Toc527462792"/>
      <w:bookmarkStart w:id="14863" w:name="_Toc527508549"/>
      <w:bookmarkStart w:id="14864" w:name="_Toc528233805"/>
      <w:bookmarkStart w:id="14865" w:name="_Toc528234257"/>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ins w:id="14866" w:author="Автор">
        <w:r w:rsidRPr="007C773F">
          <w:t xml:space="preserve">Рішення щодо ергономіки веб-інтерфейсу повинно надавати у використання користувачу </w:t>
        </w:r>
        <w:r w:rsidRPr="007C773F">
          <w:rPr>
            <w:rFonts w:eastAsia="Calibri" w:cs="Calibri"/>
          </w:rPr>
          <w:t>зрозумілу логічну побудову інформаційної архітектури із певним набором відповідних графічних, текстових, функціональних компонентів.</w:t>
        </w:r>
      </w:ins>
    </w:p>
    <w:p w14:paraId="02490525" w14:textId="77777777" w:rsidR="005E3CA0" w:rsidRPr="007C773F" w:rsidRDefault="005E3CA0" w:rsidP="005E3CA0">
      <w:pPr>
        <w:rPr>
          <w:ins w:id="14867" w:author="Автор"/>
          <w:rFonts w:eastAsia="Calibri" w:cs="Calibri"/>
        </w:rPr>
      </w:pPr>
      <w:ins w:id="14868" w:author="Автор">
        <w:r w:rsidRPr="007C773F">
          <w:rPr>
            <w:rFonts w:eastAsia="Calibri" w:cs="Calibri"/>
          </w:rPr>
          <w:t>Загальна побудова  веб-інтерфейсу повинна передбачати зрозумілу логічну модель структури сторінок та переходів між ними. Сторінки не повинні бути перевантажені інформаційно-графічними матеріалами. Глибина вкладення (логічних переходів) не повинна бути більше 5 рівнів. Побудова логічних зв’язків в межах певної функціональності повинна бути зручною та інтуїтивно зрозумілою.</w:t>
        </w:r>
      </w:ins>
    </w:p>
    <w:p w14:paraId="46571BD5" w14:textId="77777777" w:rsidR="005E3CA0" w:rsidRPr="007C773F" w:rsidRDefault="005E3CA0" w:rsidP="005E3CA0">
      <w:pPr>
        <w:rPr>
          <w:ins w:id="14869" w:author="Автор"/>
          <w:rFonts w:eastAsia="Calibri" w:cs="Calibri"/>
        </w:rPr>
      </w:pPr>
      <w:ins w:id="14870" w:author="Автор">
        <w:r w:rsidRPr="007C773F">
          <w:rPr>
            <w:rFonts w:eastAsia="Calibri" w:cs="Calibri"/>
          </w:rPr>
          <w:t xml:space="preserve">Всі інтерактивні елементи повинні бути виконані у зручному та зрозумілому представленні із набором відповідних текстових та/або графічних інформаційних підказок. </w:t>
        </w:r>
      </w:ins>
    </w:p>
    <w:p w14:paraId="16D3877C" w14:textId="453EABBC" w:rsidR="005E3CA0" w:rsidRPr="007C773F" w:rsidRDefault="005E3CA0" w:rsidP="005E3CA0">
      <w:pPr>
        <w:rPr>
          <w:ins w:id="14871" w:author="Автор"/>
          <w:rFonts w:eastAsia="Calibri" w:cs="Calibri"/>
        </w:rPr>
      </w:pPr>
      <w:ins w:id="14872" w:author="Автор">
        <w:r w:rsidRPr="007C773F">
          <w:rPr>
            <w:rFonts w:eastAsia="Calibri" w:cs="Calibri"/>
          </w:rPr>
          <w:t>Користувач повинен мати зручний інтерфейс із обґрунтованим набором необхідних інструментів для виконання певних дій, закладених у межах відповідного бізнес-процесу.</w:t>
        </w:r>
      </w:ins>
    </w:p>
    <w:p w14:paraId="4C016701" w14:textId="0FB2AB72" w:rsidR="005E3CA0" w:rsidRPr="009102AE" w:rsidRDefault="005E3CA0">
      <w:pPr>
        <w:pStyle w:val="21"/>
        <w:numPr>
          <w:ilvl w:val="2"/>
          <w:numId w:val="45"/>
        </w:numPr>
        <w:spacing w:before="120" w:after="120"/>
        <w:ind w:left="1134"/>
        <w:rPr>
          <w:szCs w:val="26"/>
        </w:rPr>
        <w:pPrChange w:id="14873" w:author="Автор">
          <w:pPr>
            <w:keepNext/>
            <w:keepLines/>
            <w:spacing w:after="120"/>
            <w:outlineLvl w:val="1"/>
          </w:pPr>
        </w:pPrChange>
      </w:pPr>
      <w:ins w:id="14874" w:author="Автор">
        <w:del w:id="14875" w:author="Автор">
          <w:r w:rsidRPr="005E770C" w:rsidDel="005E770C">
            <w:rPr>
              <w:sz w:val="26"/>
              <w:szCs w:val="26"/>
              <w:rPrChange w:id="14876" w:author="Автор">
                <w:rPr>
                  <w:b/>
                </w:rPr>
              </w:rPrChange>
            </w:rPr>
            <w:delText xml:space="preserve">5.6.1 </w:delText>
          </w:r>
        </w:del>
        <w:bookmarkStart w:id="14877" w:name="_Toc529808622"/>
        <w:bookmarkStart w:id="14878" w:name="_Toc531535479"/>
        <w:r w:rsidRPr="005E770C">
          <w:rPr>
            <w:sz w:val="26"/>
            <w:szCs w:val="26"/>
            <w:rPrChange w:id="14879" w:author="Автор">
              <w:rPr>
                <w:b/>
              </w:rPr>
            </w:rPrChange>
          </w:rPr>
          <w:t>Веб-інтерфейс повинен відповідати таким вимогам щодо використання технологій при його створенні:</w:t>
        </w:r>
      </w:ins>
      <w:bookmarkEnd w:id="14877"/>
      <w:bookmarkEnd w:id="14878"/>
    </w:p>
    <w:p w14:paraId="6CD96BB9" w14:textId="77777777" w:rsidR="005E3CA0" w:rsidRPr="006A0D78" w:rsidRDefault="005E3CA0" w:rsidP="005E3CA0">
      <w:pPr>
        <w:pStyle w:val="aff6"/>
        <w:numPr>
          <w:ilvl w:val="0"/>
          <w:numId w:val="41"/>
        </w:numPr>
        <w:suppressAutoHyphens/>
        <w:spacing w:after="0" w:line="240" w:lineRule="auto"/>
        <w:jc w:val="both"/>
        <w:rPr>
          <w:ins w:id="14880" w:author="Автор"/>
          <w:rFonts w:ascii="Times New Roman" w:hAnsi="Times New Roman"/>
          <w:sz w:val="26"/>
          <w:szCs w:val="26"/>
          <w:rPrChange w:id="14881" w:author="Автор">
            <w:rPr>
              <w:ins w:id="14882" w:author="Автор"/>
              <w:szCs w:val="24"/>
            </w:rPr>
          </w:rPrChange>
        </w:rPr>
      </w:pPr>
      <w:ins w:id="14883" w:author="Автор">
        <w:r w:rsidRPr="006A0D78">
          <w:rPr>
            <w:rFonts w:ascii="Times New Roman" w:hAnsi="Times New Roman"/>
            <w:sz w:val="26"/>
            <w:szCs w:val="26"/>
            <w:rPrChange w:id="14884" w:author="Автор">
              <w:rPr>
                <w:szCs w:val="24"/>
              </w:rPr>
            </w:rPrChange>
          </w:rPr>
          <w:t>Рішення повинно бути виконано з використанням елементів адаптивних технологій.</w:t>
        </w:r>
      </w:ins>
    </w:p>
    <w:p w14:paraId="6C069AA8" w14:textId="77777777" w:rsidR="005E3CA0" w:rsidRPr="006A0D78" w:rsidRDefault="005E3CA0" w:rsidP="005E3CA0">
      <w:pPr>
        <w:pStyle w:val="aff6"/>
        <w:numPr>
          <w:ilvl w:val="0"/>
          <w:numId w:val="41"/>
        </w:numPr>
        <w:suppressAutoHyphens/>
        <w:spacing w:after="0" w:line="240" w:lineRule="auto"/>
        <w:jc w:val="both"/>
        <w:rPr>
          <w:ins w:id="14885" w:author="Автор"/>
          <w:rFonts w:ascii="Times New Roman" w:hAnsi="Times New Roman"/>
          <w:sz w:val="26"/>
          <w:szCs w:val="26"/>
          <w:rPrChange w:id="14886" w:author="Автор">
            <w:rPr>
              <w:ins w:id="14887" w:author="Автор"/>
              <w:szCs w:val="24"/>
            </w:rPr>
          </w:rPrChange>
        </w:rPr>
      </w:pPr>
      <w:ins w:id="14888" w:author="Автор">
        <w:r w:rsidRPr="006A0D78">
          <w:rPr>
            <w:rFonts w:ascii="Times New Roman" w:hAnsi="Times New Roman"/>
            <w:sz w:val="26"/>
            <w:szCs w:val="26"/>
            <w:rPrChange w:id="14889" w:author="Автор">
              <w:rPr>
                <w:szCs w:val="24"/>
              </w:rPr>
            </w:rPrChange>
          </w:rPr>
          <w:t>Передбачається використання HTML4 / HTML5, Ajax, JavaScript.</w:t>
        </w:r>
      </w:ins>
    </w:p>
    <w:p w14:paraId="54680203" w14:textId="77777777" w:rsidR="005E3CA0" w:rsidRPr="006A0D78" w:rsidRDefault="005E3CA0" w:rsidP="005E3CA0">
      <w:pPr>
        <w:pStyle w:val="aff6"/>
        <w:numPr>
          <w:ilvl w:val="0"/>
          <w:numId w:val="41"/>
        </w:numPr>
        <w:suppressAutoHyphens/>
        <w:spacing w:after="0" w:line="240" w:lineRule="auto"/>
        <w:jc w:val="both"/>
        <w:rPr>
          <w:ins w:id="14890" w:author="Автор"/>
          <w:rFonts w:ascii="Times New Roman" w:hAnsi="Times New Roman"/>
          <w:sz w:val="26"/>
          <w:szCs w:val="26"/>
          <w:rPrChange w:id="14891" w:author="Автор">
            <w:rPr>
              <w:ins w:id="14892" w:author="Автор"/>
              <w:szCs w:val="24"/>
            </w:rPr>
          </w:rPrChange>
        </w:rPr>
      </w:pPr>
      <w:ins w:id="14893" w:author="Автор">
        <w:r w:rsidRPr="006A0D78">
          <w:rPr>
            <w:rFonts w:ascii="Times New Roman" w:hAnsi="Times New Roman"/>
            <w:sz w:val="26"/>
            <w:szCs w:val="26"/>
            <w:rPrChange w:id="14894" w:author="Автор">
              <w:rPr>
                <w:szCs w:val="24"/>
              </w:rPr>
            </w:rPrChange>
          </w:rPr>
          <w:t>Для накладення стильової інформації використовується таблиці стилів CSS3.</w:t>
        </w:r>
      </w:ins>
    </w:p>
    <w:p w14:paraId="352204FB" w14:textId="77777777" w:rsidR="005E3CA0" w:rsidRPr="006A0D78" w:rsidRDefault="005E3CA0" w:rsidP="005E3CA0">
      <w:pPr>
        <w:pStyle w:val="aff6"/>
        <w:numPr>
          <w:ilvl w:val="0"/>
          <w:numId w:val="41"/>
        </w:numPr>
        <w:suppressAutoHyphens/>
        <w:spacing w:after="0" w:line="240" w:lineRule="auto"/>
        <w:jc w:val="both"/>
        <w:rPr>
          <w:ins w:id="14895" w:author="Автор"/>
          <w:rFonts w:ascii="Times New Roman" w:hAnsi="Times New Roman"/>
          <w:sz w:val="26"/>
          <w:szCs w:val="26"/>
          <w:rPrChange w:id="14896" w:author="Автор">
            <w:rPr>
              <w:ins w:id="14897" w:author="Автор"/>
              <w:szCs w:val="24"/>
            </w:rPr>
          </w:rPrChange>
        </w:rPr>
      </w:pPr>
      <w:ins w:id="14898" w:author="Автор">
        <w:r w:rsidRPr="006A0D78">
          <w:rPr>
            <w:rFonts w:ascii="Times New Roman" w:hAnsi="Times New Roman"/>
            <w:sz w:val="26"/>
            <w:szCs w:val="26"/>
            <w:rPrChange w:id="14899" w:author="Автор">
              <w:rPr>
                <w:szCs w:val="24"/>
              </w:rPr>
            </w:rPrChange>
          </w:rPr>
          <w:t>Можливе використання різних rich-media технологій як компоненту HTML сторінок.</w:t>
        </w:r>
      </w:ins>
    </w:p>
    <w:p w14:paraId="7525ED7E" w14:textId="77777777" w:rsidR="005E3CA0" w:rsidRPr="006A0D78" w:rsidRDefault="005E3CA0" w:rsidP="005E3CA0">
      <w:pPr>
        <w:pStyle w:val="aff6"/>
        <w:numPr>
          <w:ilvl w:val="0"/>
          <w:numId w:val="41"/>
        </w:numPr>
        <w:suppressAutoHyphens/>
        <w:spacing w:after="0" w:line="240" w:lineRule="auto"/>
        <w:jc w:val="both"/>
        <w:rPr>
          <w:ins w:id="14900" w:author="Автор"/>
          <w:rFonts w:ascii="Times New Roman" w:hAnsi="Times New Roman"/>
          <w:sz w:val="26"/>
          <w:szCs w:val="26"/>
          <w:rPrChange w:id="14901" w:author="Автор">
            <w:rPr>
              <w:ins w:id="14902" w:author="Автор"/>
              <w:szCs w:val="24"/>
            </w:rPr>
          </w:rPrChange>
        </w:rPr>
      </w:pPr>
      <w:ins w:id="14903" w:author="Автор">
        <w:r w:rsidRPr="006A0D78">
          <w:rPr>
            <w:rFonts w:ascii="Times New Roman" w:hAnsi="Times New Roman"/>
            <w:sz w:val="26"/>
            <w:szCs w:val="26"/>
            <w:rPrChange w:id="14904" w:author="Автор">
              <w:rPr>
                <w:szCs w:val="24"/>
              </w:rPr>
            </w:rPrChange>
          </w:rPr>
          <w:t>Використання таких технологій, як Flash, наприклад, у вигляді Flex або SilverLigh не передбачається.</w:t>
        </w:r>
      </w:ins>
    </w:p>
    <w:p w14:paraId="4B14F295" w14:textId="14C52AA3" w:rsidR="005E3CA0" w:rsidRPr="009102AE" w:rsidRDefault="005E3CA0">
      <w:pPr>
        <w:pStyle w:val="21"/>
        <w:numPr>
          <w:ilvl w:val="2"/>
          <w:numId w:val="45"/>
        </w:numPr>
        <w:spacing w:before="120" w:after="120"/>
        <w:ind w:left="1134"/>
        <w:rPr>
          <w:szCs w:val="26"/>
        </w:rPr>
        <w:pPrChange w:id="14905" w:author="Автор">
          <w:pPr>
            <w:keepNext/>
            <w:keepLines/>
            <w:spacing w:after="120"/>
            <w:outlineLvl w:val="1"/>
          </w:pPr>
        </w:pPrChange>
      </w:pPr>
      <w:ins w:id="14906" w:author="Автор">
        <w:del w:id="14907" w:author="Автор">
          <w:r w:rsidRPr="005E770C" w:rsidDel="005E770C">
            <w:rPr>
              <w:sz w:val="26"/>
              <w:szCs w:val="26"/>
              <w:rPrChange w:id="14908" w:author="Автор">
                <w:rPr>
                  <w:b/>
                </w:rPr>
              </w:rPrChange>
            </w:rPr>
            <w:delText xml:space="preserve">5.6.2 </w:delText>
          </w:r>
        </w:del>
        <w:bookmarkStart w:id="14909" w:name="_Toc529808623"/>
        <w:bookmarkStart w:id="14910" w:name="_Toc531535480"/>
        <w:r w:rsidRPr="005E770C">
          <w:rPr>
            <w:sz w:val="26"/>
            <w:szCs w:val="26"/>
            <w:rPrChange w:id="14911" w:author="Автор">
              <w:rPr>
                <w:b/>
              </w:rPr>
            </w:rPrChange>
          </w:rPr>
          <w:t>В цілому передбачається сумісність:</w:t>
        </w:r>
      </w:ins>
      <w:bookmarkEnd w:id="14909"/>
      <w:bookmarkEnd w:id="14910"/>
    </w:p>
    <w:p w14:paraId="7DAB290C" w14:textId="77777777" w:rsidR="005E3CA0" w:rsidRPr="006A0D78" w:rsidRDefault="005E3CA0" w:rsidP="005E3CA0">
      <w:pPr>
        <w:pStyle w:val="aff6"/>
        <w:numPr>
          <w:ilvl w:val="0"/>
          <w:numId w:val="41"/>
        </w:numPr>
        <w:suppressAutoHyphens/>
        <w:spacing w:after="0" w:line="240" w:lineRule="auto"/>
        <w:jc w:val="both"/>
        <w:rPr>
          <w:ins w:id="14912" w:author="Автор"/>
          <w:rFonts w:ascii="Times New Roman" w:hAnsi="Times New Roman"/>
          <w:sz w:val="26"/>
          <w:szCs w:val="26"/>
          <w:rPrChange w:id="14913" w:author="Автор">
            <w:rPr>
              <w:ins w:id="14914" w:author="Автор"/>
              <w:szCs w:val="24"/>
            </w:rPr>
          </w:rPrChange>
        </w:rPr>
      </w:pPr>
      <w:ins w:id="14915" w:author="Автор">
        <w:r w:rsidRPr="006A0D78">
          <w:rPr>
            <w:rFonts w:ascii="Times New Roman" w:hAnsi="Times New Roman"/>
            <w:sz w:val="26"/>
            <w:szCs w:val="26"/>
            <w:rPrChange w:id="14916" w:author="Автор">
              <w:rPr>
                <w:szCs w:val="24"/>
              </w:rPr>
            </w:rPrChange>
          </w:rPr>
          <w:t>з операційними системами: Windows, Linux;</w:t>
        </w:r>
      </w:ins>
    </w:p>
    <w:p w14:paraId="2A52B948" w14:textId="77777777" w:rsidR="005E3CA0" w:rsidRPr="006A0D78" w:rsidRDefault="005E3CA0" w:rsidP="005E3CA0">
      <w:pPr>
        <w:pStyle w:val="aff6"/>
        <w:numPr>
          <w:ilvl w:val="0"/>
          <w:numId w:val="41"/>
        </w:numPr>
        <w:suppressAutoHyphens/>
        <w:spacing w:after="0" w:line="240" w:lineRule="auto"/>
        <w:jc w:val="both"/>
        <w:rPr>
          <w:ins w:id="14917" w:author="Автор"/>
          <w:rFonts w:ascii="Times New Roman" w:hAnsi="Times New Roman"/>
          <w:sz w:val="26"/>
          <w:szCs w:val="26"/>
          <w:rPrChange w:id="14918" w:author="Автор">
            <w:rPr>
              <w:ins w:id="14919" w:author="Автор"/>
              <w:szCs w:val="24"/>
            </w:rPr>
          </w:rPrChange>
        </w:rPr>
      </w:pPr>
      <w:ins w:id="14920" w:author="Автор">
        <w:r w:rsidRPr="006A0D78">
          <w:rPr>
            <w:rFonts w:ascii="Times New Roman" w:hAnsi="Times New Roman"/>
            <w:sz w:val="26"/>
            <w:szCs w:val="26"/>
            <w:rPrChange w:id="14921" w:author="Автор">
              <w:rPr>
                <w:szCs w:val="24"/>
              </w:rPr>
            </w:rPrChange>
          </w:rPr>
          <w:t>з браузерами, у тому числі мобільними: Microsoft Edge, Opera, Mozilla Firefox, Google Chrome, (наперед останніми релізами версій).</w:t>
        </w:r>
      </w:ins>
    </w:p>
    <w:p w14:paraId="429AC5D0" w14:textId="44105593" w:rsidR="005E3CA0" w:rsidRPr="009102AE" w:rsidRDefault="005E3CA0">
      <w:pPr>
        <w:pStyle w:val="21"/>
        <w:numPr>
          <w:ilvl w:val="2"/>
          <w:numId w:val="45"/>
        </w:numPr>
        <w:spacing w:before="120" w:after="120"/>
        <w:ind w:left="1134"/>
        <w:rPr>
          <w:szCs w:val="26"/>
        </w:rPr>
        <w:pPrChange w:id="14922" w:author="Автор">
          <w:pPr>
            <w:keepNext/>
            <w:keepLines/>
            <w:spacing w:after="120"/>
            <w:outlineLvl w:val="1"/>
          </w:pPr>
        </w:pPrChange>
      </w:pPr>
      <w:ins w:id="14923" w:author="Автор">
        <w:del w:id="14924" w:author="Автор">
          <w:r w:rsidRPr="005E770C" w:rsidDel="005E770C">
            <w:rPr>
              <w:sz w:val="26"/>
              <w:szCs w:val="26"/>
              <w:rPrChange w:id="14925" w:author="Автор">
                <w:rPr>
                  <w:b/>
                </w:rPr>
              </w:rPrChange>
            </w:rPr>
            <w:delText xml:space="preserve">5.6.3 </w:delText>
          </w:r>
        </w:del>
        <w:bookmarkStart w:id="14926" w:name="_Toc529808624"/>
        <w:bookmarkStart w:id="14927" w:name="_Toc531535481"/>
        <w:r w:rsidRPr="005E770C">
          <w:rPr>
            <w:sz w:val="26"/>
            <w:szCs w:val="26"/>
            <w:rPrChange w:id="14928" w:author="Автор">
              <w:rPr>
                <w:b/>
              </w:rPr>
            </w:rPrChange>
          </w:rPr>
          <w:t>Основні вимоги до інформаційно-графічних елементів веб-інтерфейсу</w:t>
        </w:r>
      </w:ins>
      <w:bookmarkEnd w:id="14926"/>
      <w:bookmarkEnd w:id="14927"/>
    </w:p>
    <w:p w14:paraId="46A3A16A" w14:textId="77777777" w:rsidR="005E3CA0" w:rsidRPr="006A0D78" w:rsidRDefault="005E3CA0">
      <w:pPr>
        <w:pStyle w:val="aff6"/>
        <w:ind w:left="0" w:firstLine="567"/>
        <w:jc w:val="both"/>
        <w:rPr>
          <w:ins w:id="14929" w:author="Автор"/>
          <w:rFonts w:ascii="Times New Roman" w:hAnsi="Times New Roman"/>
          <w:color w:val="000000" w:themeColor="text1"/>
          <w:sz w:val="26"/>
          <w:szCs w:val="26"/>
          <w:rPrChange w:id="14930" w:author="Автор">
            <w:rPr>
              <w:ins w:id="14931" w:author="Автор"/>
              <w:color w:val="000000" w:themeColor="text1"/>
            </w:rPr>
          </w:rPrChange>
        </w:rPr>
        <w:pPrChange w:id="14932" w:author="Автор">
          <w:pPr>
            <w:pStyle w:val="aff6"/>
            <w:ind w:left="0" w:firstLine="567"/>
          </w:pPr>
        </w:pPrChange>
      </w:pPr>
      <w:ins w:id="14933" w:author="Автор">
        <w:r w:rsidRPr="006A0D78">
          <w:rPr>
            <w:rFonts w:ascii="Times New Roman" w:hAnsi="Times New Roman"/>
            <w:color w:val="000000" w:themeColor="text1"/>
            <w:sz w:val="26"/>
            <w:szCs w:val="26"/>
            <w:rPrChange w:id="14934" w:author="Автор">
              <w:rPr>
                <w:color w:val="000000" w:themeColor="text1"/>
              </w:rPr>
            </w:rPrChange>
          </w:rPr>
          <w:t>Коректне типізоване відображення (сумісність) інформації в передостанніх версіях найбільш популярних веб-браузерів:</w:t>
        </w:r>
      </w:ins>
    </w:p>
    <w:p w14:paraId="0E744C15" w14:textId="77777777" w:rsidR="005E3CA0" w:rsidRPr="006A0D78" w:rsidRDefault="005E3CA0">
      <w:pPr>
        <w:pStyle w:val="aff6"/>
        <w:numPr>
          <w:ilvl w:val="0"/>
          <w:numId w:val="41"/>
        </w:numPr>
        <w:suppressAutoHyphens/>
        <w:spacing w:after="0" w:line="240" w:lineRule="auto"/>
        <w:jc w:val="both"/>
        <w:rPr>
          <w:ins w:id="14935" w:author="Автор"/>
          <w:rFonts w:ascii="Times New Roman" w:hAnsi="Times New Roman"/>
          <w:sz w:val="26"/>
          <w:szCs w:val="26"/>
          <w:rPrChange w:id="14936" w:author="Автор">
            <w:rPr>
              <w:ins w:id="14937" w:author="Автор"/>
              <w:szCs w:val="24"/>
            </w:rPr>
          </w:rPrChange>
        </w:rPr>
      </w:pPr>
      <w:ins w:id="14938" w:author="Автор">
        <w:r w:rsidRPr="006A0D78">
          <w:rPr>
            <w:rFonts w:ascii="Times New Roman" w:hAnsi="Times New Roman"/>
            <w:sz w:val="26"/>
            <w:szCs w:val="26"/>
            <w:lang w:val="en-US"/>
            <w:rPrChange w:id="14939" w:author="Автор">
              <w:rPr>
                <w:szCs w:val="24"/>
                <w:lang w:val="en-US"/>
              </w:rPr>
            </w:rPrChange>
          </w:rPr>
          <w:t>Opera</w:t>
        </w:r>
        <w:r w:rsidRPr="006A0D78">
          <w:rPr>
            <w:rFonts w:ascii="Times New Roman" w:hAnsi="Times New Roman"/>
            <w:sz w:val="26"/>
            <w:szCs w:val="26"/>
            <w:rPrChange w:id="14940" w:author="Автор">
              <w:rPr>
                <w:szCs w:val="24"/>
              </w:rPr>
            </w:rPrChange>
          </w:rPr>
          <w:t>;</w:t>
        </w:r>
      </w:ins>
    </w:p>
    <w:p w14:paraId="1E977CAD" w14:textId="77777777" w:rsidR="005E3CA0" w:rsidRPr="006A0D78" w:rsidRDefault="005E3CA0">
      <w:pPr>
        <w:pStyle w:val="aff6"/>
        <w:numPr>
          <w:ilvl w:val="0"/>
          <w:numId w:val="41"/>
        </w:numPr>
        <w:suppressAutoHyphens/>
        <w:spacing w:after="0" w:line="240" w:lineRule="auto"/>
        <w:jc w:val="both"/>
        <w:rPr>
          <w:ins w:id="14941" w:author="Автор"/>
          <w:rFonts w:ascii="Times New Roman" w:hAnsi="Times New Roman"/>
          <w:sz w:val="26"/>
          <w:szCs w:val="26"/>
          <w:rPrChange w:id="14942" w:author="Автор">
            <w:rPr>
              <w:ins w:id="14943" w:author="Автор"/>
              <w:szCs w:val="24"/>
            </w:rPr>
          </w:rPrChange>
        </w:rPr>
      </w:pPr>
      <w:ins w:id="14944" w:author="Автор">
        <w:r w:rsidRPr="006A0D78">
          <w:rPr>
            <w:rFonts w:ascii="Times New Roman" w:hAnsi="Times New Roman"/>
            <w:sz w:val="26"/>
            <w:szCs w:val="26"/>
            <w:rPrChange w:id="14945" w:author="Автор">
              <w:rPr>
                <w:szCs w:val="24"/>
              </w:rPr>
            </w:rPrChange>
          </w:rPr>
          <w:t>Microsoft Edge;</w:t>
        </w:r>
      </w:ins>
    </w:p>
    <w:p w14:paraId="3496B16B" w14:textId="77777777" w:rsidR="005E3CA0" w:rsidRPr="006A0D78" w:rsidRDefault="005E3CA0">
      <w:pPr>
        <w:pStyle w:val="aff6"/>
        <w:numPr>
          <w:ilvl w:val="0"/>
          <w:numId w:val="41"/>
        </w:numPr>
        <w:suppressAutoHyphens/>
        <w:spacing w:after="0" w:line="240" w:lineRule="auto"/>
        <w:jc w:val="both"/>
        <w:rPr>
          <w:ins w:id="14946" w:author="Автор"/>
          <w:rFonts w:ascii="Times New Roman" w:hAnsi="Times New Roman"/>
          <w:sz w:val="26"/>
          <w:szCs w:val="26"/>
          <w:rPrChange w:id="14947" w:author="Автор">
            <w:rPr>
              <w:ins w:id="14948" w:author="Автор"/>
              <w:szCs w:val="24"/>
            </w:rPr>
          </w:rPrChange>
        </w:rPr>
      </w:pPr>
      <w:ins w:id="14949" w:author="Автор">
        <w:r w:rsidRPr="006A0D78">
          <w:rPr>
            <w:rFonts w:ascii="Times New Roman" w:hAnsi="Times New Roman"/>
            <w:sz w:val="26"/>
            <w:szCs w:val="26"/>
            <w:rPrChange w:id="14950" w:author="Автор">
              <w:rPr>
                <w:szCs w:val="24"/>
              </w:rPr>
            </w:rPrChange>
          </w:rPr>
          <w:t>Chromе.</w:t>
        </w:r>
      </w:ins>
    </w:p>
    <w:p w14:paraId="14213508" w14:textId="1EA6B33D" w:rsidR="005E3CA0" w:rsidRPr="006A0D78" w:rsidRDefault="005E3CA0">
      <w:pPr>
        <w:pStyle w:val="aff6"/>
        <w:ind w:left="0" w:firstLine="567"/>
        <w:contextualSpacing w:val="0"/>
        <w:jc w:val="both"/>
        <w:rPr>
          <w:ins w:id="14951" w:author="Автор"/>
          <w:rFonts w:ascii="Times New Roman" w:hAnsi="Times New Roman"/>
          <w:color w:val="000000" w:themeColor="text1"/>
          <w:sz w:val="26"/>
          <w:szCs w:val="26"/>
          <w:rPrChange w:id="14952" w:author="Автор">
            <w:rPr>
              <w:ins w:id="14953" w:author="Автор"/>
              <w:color w:val="000000" w:themeColor="text1"/>
              <w:szCs w:val="24"/>
            </w:rPr>
          </w:rPrChange>
        </w:rPr>
        <w:pPrChange w:id="14954" w:author="Автор">
          <w:pPr>
            <w:pStyle w:val="aff6"/>
            <w:ind w:left="0" w:firstLine="567"/>
            <w:contextualSpacing w:val="0"/>
          </w:pPr>
        </w:pPrChange>
      </w:pPr>
      <w:ins w:id="14955" w:author="Автор">
        <w:r w:rsidRPr="006A0D78">
          <w:rPr>
            <w:rFonts w:ascii="Times New Roman" w:hAnsi="Times New Roman"/>
            <w:color w:val="000000" w:themeColor="text1"/>
            <w:sz w:val="26"/>
            <w:szCs w:val="26"/>
            <w:rPrChange w:id="14956" w:author="Автор">
              <w:rPr>
                <w:color w:val="000000" w:themeColor="text1"/>
                <w:szCs w:val="24"/>
              </w:rPr>
            </w:rPrChange>
          </w:rPr>
          <w:t xml:space="preserve">Графічний і структурний </w:t>
        </w:r>
        <w:r w:rsidRPr="006A0D78">
          <w:rPr>
            <w:rFonts w:ascii="Times New Roman" w:hAnsi="Times New Roman"/>
            <w:color w:val="000000" w:themeColor="text1"/>
            <w:sz w:val="26"/>
            <w:szCs w:val="26"/>
          </w:rPr>
          <w:t>дизайн</w:t>
        </w:r>
        <w:r>
          <w:rPr>
            <w:rFonts w:ascii="Times New Roman" w:hAnsi="Times New Roman"/>
            <w:color w:val="000000" w:themeColor="text1"/>
            <w:sz w:val="26"/>
            <w:szCs w:val="26"/>
          </w:rPr>
          <w:t>и</w:t>
        </w:r>
        <w:r w:rsidRPr="006A0D78">
          <w:rPr>
            <w:rFonts w:ascii="Times New Roman" w:hAnsi="Times New Roman"/>
            <w:color w:val="000000" w:themeColor="text1"/>
            <w:sz w:val="26"/>
            <w:szCs w:val="26"/>
            <w:rPrChange w:id="14957" w:author="Автор">
              <w:rPr>
                <w:color w:val="000000" w:themeColor="text1"/>
                <w:szCs w:val="24"/>
              </w:rPr>
            </w:rPrChange>
          </w:rPr>
          <w:t xml:space="preserve"> повинні бути виконані з урахуванням плавної зміни розміру вікна веб-браузера. При перевищенні деякого максимального розміру, дизайн повинен передбачати заповнення зайвого місця фоновими матеріалами, які можуть бути збільшені без обмежень – наприклад, фонова картинка рівної структури.</w:t>
        </w:r>
      </w:ins>
    </w:p>
    <w:p w14:paraId="58FC419B" w14:textId="77777777" w:rsidR="005E3CA0" w:rsidRPr="006A0D78" w:rsidRDefault="005E3CA0">
      <w:pPr>
        <w:pStyle w:val="aff6"/>
        <w:ind w:left="0" w:firstLine="567"/>
        <w:contextualSpacing w:val="0"/>
        <w:jc w:val="both"/>
        <w:rPr>
          <w:ins w:id="14958" w:author="Автор"/>
          <w:rFonts w:ascii="Times New Roman" w:hAnsi="Times New Roman"/>
          <w:color w:val="000000" w:themeColor="text1"/>
          <w:sz w:val="26"/>
          <w:szCs w:val="26"/>
          <w:rPrChange w:id="14959" w:author="Автор">
            <w:rPr>
              <w:ins w:id="14960" w:author="Автор"/>
              <w:color w:val="000000" w:themeColor="text1"/>
              <w:szCs w:val="24"/>
            </w:rPr>
          </w:rPrChange>
        </w:rPr>
        <w:pPrChange w:id="14961" w:author="Автор">
          <w:pPr>
            <w:pStyle w:val="aff6"/>
            <w:ind w:left="0" w:firstLine="567"/>
            <w:contextualSpacing w:val="0"/>
          </w:pPr>
        </w:pPrChange>
      </w:pPr>
      <w:ins w:id="14962" w:author="Автор">
        <w:r w:rsidRPr="006A0D78">
          <w:rPr>
            <w:rFonts w:ascii="Times New Roman" w:hAnsi="Times New Roman"/>
            <w:color w:val="000000" w:themeColor="text1"/>
            <w:sz w:val="26"/>
            <w:szCs w:val="26"/>
            <w:rPrChange w:id="14963" w:author="Автор">
              <w:rPr>
                <w:color w:val="000000" w:themeColor="text1"/>
                <w:szCs w:val="24"/>
              </w:rPr>
            </w:rPrChange>
          </w:rPr>
          <w:t>Всі екранні форми користувальницького інтерфейсу повинні бути виконані в єдиному графічному дизайні з однаковим розташуванням основних елементів управління і навігації. Схожі операцій повинні виконуватися з використанням ідентичних графічних елементів у повній відповідності до побудови (структури) інформаційної архітектури рішення.</w:t>
        </w:r>
      </w:ins>
    </w:p>
    <w:p w14:paraId="10ADB08E" w14:textId="060C5C33" w:rsidR="004F353F" w:rsidRPr="009102AE" w:rsidRDefault="004F353F">
      <w:pPr>
        <w:pStyle w:val="21"/>
        <w:numPr>
          <w:ilvl w:val="1"/>
          <w:numId w:val="45"/>
        </w:numPr>
        <w:spacing w:before="120" w:after="120"/>
        <w:ind w:left="1418"/>
        <w:rPr>
          <w:b w:val="0"/>
          <w:sz w:val="26"/>
          <w:szCs w:val="26"/>
          <w:rPrChange w:id="14964" w:author="Автор">
            <w:rPr/>
          </w:rPrChange>
        </w:rPr>
        <w:pPrChange w:id="14965" w:author="Автор">
          <w:pPr>
            <w:pStyle w:val="21"/>
            <w:numPr>
              <w:ilvl w:val="1"/>
              <w:numId w:val="26"/>
            </w:numPr>
            <w:spacing w:before="120" w:after="120"/>
            <w:ind w:left="1134" w:hanging="384"/>
            <w:jc w:val="both"/>
          </w:pPr>
        </w:pPrChange>
      </w:pPr>
      <w:bookmarkStart w:id="14966" w:name="_Toc529808625"/>
      <w:bookmarkStart w:id="14967" w:name="_Toc531535482"/>
      <w:ins w:id="14968" w:author="Автор">
        <w:r w:rsidRPr="006A0D78">
          <w:rPr>
            <w:sz w:val="26"/>
            <w:szCs w:val="26"/>
            <w:rPrChange w:id="14969" w:author="Автор">
              <w:rPr/>
            </w:rPrChange>
          </w:rPr>
          <w:t xml:space="preserve">Вимоги до експлуатації і технічного обслуговування, ремонту та зберігання </w:t>
        </w:r>
        <w:r w:rsidR="005E3CA0">
          <w:rPr>
            <w:sz w:val="26"/>
            <w:szCs w:val="26"/>
          </w:rPr>
          <w:t xml:space="preserve">програмних модулів, </w:t>
        </w:r>
        <w:r w:rsidRPr="006A0D78">
          <w:rPr>
            <w:sz w:val="26"/>
            <w:szCs w:val="26"/>
            <w:rPrChange w:id="14970" w:author="Автор">
              <w:rPr/>
            </w:rPrChange>
          </w:rPr>
          <w:t xml:space="preserve">компонентів </w:t>
        </w:r>
        <w:bookmarkEnd w:id="14861"/>
        <w:bookmarkEnd w:id="14862"/>
        <w:bookmarkEnd w:id="14863"/>
        <w:bookmarkEnd w:id="14864"/>
        <w:bookmarkEnd w:id="14865"/>
        <w:r w:rsidR="005E3CA0" w:rsidRPr="001C6491">
          <w:rPr>
            <w:sz w:val="26"/>
            <w:szCs w:val="26"/>
          </w:rPr>
          <w:t>Веб-порталу ЕП</w:t>
        </w:r>
        <w:r w:rsidR="005E3CA0">
          <w:rPr>
            <w:sz w:val="26"/>
            <w:szCs w:val="26"/>
          </w:rPr>
          <w:t>, ОКК</w:t>
        </w:r>
      </w:ins>
      <w:bookmarkEnd w:id="14966"/>
      <w:bookmarkEnd w:id="14967"/>
    </w:p>
    <w:p w14:paraId="725AE72A" w14:textId="6021A1B2" w:rsidR="004F353F" w:rsidRPr="009102AE" w:rsidRDefault="004F353F">
      <w:pPr>
        <w:ind w:firstLine="709"/>
        <w:rPr>
          <w:ins w:id="14971" w:author="Автор"/>
          <w:color w:val="000000" w:themeColor="text1"/>
          <w:rPrChange w:id="14972" w:author="Автор">
            <w:rPr>
              <w:ins w:id="14973" w:author="Автор"/>
            </w:rPr>
          </w:rPrChange>
        </w:rPr>
      </w:pPr>
      <w:ins w:id="14974" w:author="Автор">
        <w:r w:rsidRPr="009102AE">
          <w:t>Експлуатація</w:t>
        </w:r>
        <w:r w:rsidRPr="00EB4DB2">
          <w:rPr>
            <w:color w:val="000000" w:themeColor="text1"/>
          </w:rPr>
          <w:t xml:space="preserve"> </w:t>
        </w:r>
        <w:r w:rsidR="005E3CA0" w:rsidRPr="00EB4DB2">
          <w:t>Веб-порталу ЕП, ОКК</w:t>
        </w:r>
        <w:r w:rsidR="005E3CA0" w:rsidRPr="00EB4DB2">
          <w:rPr>
            <w:rFonts w:eastAsia="Calibri"/>
            <w:lang w:eastAsia="zh-CN"/>
          </w:rPr>
          <w:t xml:space="preserve"> </w:t>
        </w:r>
        <w:r w:rsidRPr="00EB4DB2">
          <w:rPr>
            <w:color w:val="000000" w:themeColor="text1"/>
          </w:rPr>
          <w:t>повинн</w:t>
        </w:r>
        <w:r w:rsidR="005E3CA0" w:rsidRPr="00EB4DB2">
          <w:rPr>
            <w:color w:val="000000" w:themeColor="text1"/>
          </w:rPr>
          <w:t>а</w:t>
        </w:r>
        <w:r w:rsidRPr="00EB4DB2">
          <w:rPr>
            <w:color w:val="000000" w:themeColor="text1"/>
          </w:rPr>
          <w:t xml:space="preserve"> виконуватися в умовах, що забезпечують їх нормальне функціонування, згідно з вимогами виробника програмного та технічного забезпечення та діючими нормативними актами.</w:t>
        </w:r>
      </w:ins>
    </w:p>
    <w:p w14:paraId="24631D36" w14:textId="13934D45" w:rsidR="004F353F" w:rsidRPr="009102AE" w:rsidRDefault="004F353F">
      <w:pPr>
        <w:ind w:firstLine="709"/>
        <w:rPr>
          <w:ins w:id="14975" w:author="Автор"/>
          <w:color w:val="000000" w:themeColor="text1"/>
          <w:rPrChange w:id="14976" w:author="Автор">
            <w:rPr>
              <w:ins w:id="14977" w:author="Автор"/>
            </w:rPr>
          </w:rPrChange>
        </w:rPr>
      </w:pPr>
      <w:ins w:id="14978" w:author="Автор">
        <w:r w:rsidRPr="009102AE">
          <w:t>Експлуатація</w:t>
        </w:r>
        <w:r w:rsidRPr="00EB4DB2">
          <w:rPr>
            <w:color w:val="000000" w:themeColor="text1"/>
          </w:rPr>
          <w:t xml:space="preserve"> </w:t>
        </w:r>
        <w:r w:rsidR="005E3CA0" w:rsidRPr="00EB4DB2">
          <w:t>Веб-порталу ЕП, ОКК</w:t>
        </w:r>
        <w:r w:rsidR="005E3CA0" w:rsidRPr="00EB4DB2">
          <w:rPr>
            <w:rFonts w:eastAsia="Calibri"/>
            <w:lang w:eastAsia="zh-CN"/>
          </w:rPr>
          <w:t xml:space="preserve"> </w:t>
        </w:r>
        <w:r w:rsidRPr="00EB4DB2">
          <w:rPr>
            <w:color w:val="000000" w:themeColor="text1"/>
          </w:rPr>
          <w:t>повинн</w:t>
        </w:r>
        <w:r w:rsidR="005E3CA0" w:rsidRPr="00EB4DB2">
          <w:rPr>
            <w:color w:val="000000" w:themeColor="text1"/>
          </w:rPr>
          <w:t>а</w:t>
        </w:r>
        <w:r w:rsidRPr="00EB4DB2">
          <w:rPr>
            <w:color w:val="000000" w:themeColor="text1"/>
          </w:rPr>
          <w:t xml:space="preserve"> виконуватися за наступними принципами: </w:t>
        </w:r>
      </w:ins>
    </w:p>
    <w:p w14:paraId="09646A46" w14:textId="77777777" w:rsidR="004F353F" w:rsidRPr="006A0D78" w:rsidRDefault="004F353F" w:rsidP="004F353F">
      <w:pPr>
        <w:pStyle w:val="aff6"/>
        <w:numPr>
          <w:ilvl w:val="0"/>
          <w:numId w:val="41"/>
        </w:numPr>
        <w:suppressAutoHyphens/>
        <w:spacing w:after="0" w:line="240" w:lineRule="auto"/>
        <w:jc w:val="both"/>
        <w:rPr>
          <w:ins w:id="14979" w:author="Автор"/>
          <w:rFonts w:ascii="Times New Roman" w:hAnsi="Times New Roman"/>
          <w:sz w:val="26"/>
          <w:szCs w:val="26"/>
          <w:rPrChange w:id="14980" w:author="Автор">
            <w:rPr>
              <w:ins w:id="14981" w:author="Автор"/>
              <w:sz w:val="26"/>
              <w:szCs w:val="26"/>
            </w:rPr>
          </w:rPrChange>
        </w:rPr>
      </w:pPr>
      <w:ins w:id="14982" w:author="Автор">
        <w:r w:rsidRPr="006A0D78">
          <w:rPr>
            <w:rFonts w:ascii="Times New Roman" w:hAnsi="Times New Roman"/>
            <w:sz w:val="26"/>
            <w:szCs w:val="26"/>
            <w:rPrChange w:id="14983" w:author="Автор">
              <w:rPr>
                <w:sz w:val="26"/>
                <w:szCs w:val="26"/>
              </w:rPr>
            </w:rPrChange>
          </w:rPr>
          <w:t>технічне супроводження виконується обслуговуючим персоналом Замовника або Виконавця згідно з вимогами виробника програмного та технічного забезпечення, які надаються Виконавцем у вигляді інструкцій з експлуатації;</w:t>
        </w:r>
      </w:ins>
    </w:p>
    <w:p w14:paraId="6C4DC81C" w14:textId="77777777" w:rsidR="004F353F" w:rsidRPr="006A0D78" w:rsidRDefault="004F353F" w:rsidP="004F353F">
      <w:pPr>
        <w:pStyle w:val="aff6"/>
        <w:numPr>
          <w:ilvl w:val="0"/>
          <w:numId w:val="41"/>
        </w:numPr>
        <w:suppressAutoHyphens/>
        <w:spacing w:after="0" w:line="240" w:lineRule="auto"/>
        <w:jc w:val="both"/>
        <w:rPr>
          <w:ins w:id="14984" w:author="Автор"/>
          <w:rFonts w:ascii="Times New Roman" w:hAnsi="Times New Roman"/>
          <w:sz w:val="26"/>
          <w:szCs w:val="26"/>
          <w:rPrChange w:id="14985" w:author="Автор">
            <w:rPr>
              <w:ins w:id="14986" w:author="Автор"/>
              <w:sz w:val="26"/>
              <w:szCs w:val="26"/>
            </w:rPr>
          </w:rPrChange>
        </w:rPr>
      </w:pPr>
      <w:ins w:id="14987" w:author="Автор">
        <w:r w:rsidRPr="006A0D78">
          <w:rPr>
            <w:rFonts w:ascii="Times New Roman" w:hAnsi="Times New Roman"/>
            <w:sz w:val="26"/>
            <w:szCs w:val="26"/>
            <w:rPrChange w:id="14988" w:author="Автор">
              <w:rPr>
                <w:sz w:val="26"/>
                <w:szCs w:val="26"/>
              </w:rPr>
            </w:rPrChange>
          </w:rPr>
          <w:t xml:space="preserve">Технічне обслуговування та ремонт виконується персоналом Виконавця відповідно до вимог виробників. </w:t>
        </w:r>
      </w:ins>
    </w:p>
    <w:p w14:paraId="7F02BB5A" w14:textId="2B39AC8A" w:rsidR="004F353F" w:rsidRPr="009102AE" w:rsidRDefault="004F353F">
      <w:pPr>
        <w:ind w:firstLine="709"/>
        <w:rPr>
          <w:ins w:id="14989" w:author="Автор"/>
          <w:color w:val="000000" w:themeColor="text1"/>
          <w:rPrChange w:id="14990" w:author="Автор">
            <w:rPr>
              <w:ins w:id="14991" w:author="Автор"/>
            </w:rPr>
          </w:rPrChange>
        </w:rPr>
      </w:pPr>
      <w:ins w:id="14992" w:author="Автор">
        <w:r w:rsidRPr="009102AE">
          <w:t>Технічне</w:t>
        </w:r>
        <w:r w:rsidRPr="00EB4DB2">
          <w:rPr>
            <w:color w:val="000000" w:themeColor="text1"/>
          </w:rPr>
          <w:t xml:space="preserve"> супроводження програмного забезпечення </w:t>
        </w:r>
        <w:r w:rsidR="005E3CA0" w:rsidRPr="00EB4DB2">
          <w:t>Веб-порталу ЕП, ОКК</w:t>
        </w:r>
        <w:r w:rsidR="005E3CA0" w:rsidRPr="00EB4DB2">
          <w:rPr>
            <w:rFonts w:eastAsia="Calibri"/>
            <w:lang w:eastAsia="zh-CN"/>
          </w:rPr>
          <w:t xml:space="preserve"> </w:t>
        </w:r>
        <w:r w:rsidRPr="00EB4DB2">
          <w:rPr>
            <w:color w:val="000000" w:themeColor="text1"/>
          </w:rPr>
          <w:t xml:space="preserve">повинно виконуватися системними адміністраторами, технічне супроводження обладнання </w:t>
        </w:r>
        <w:r w:rsidR="005E3CA0" w:rsidRPr="00EB4DB2">
          <w:t>Веб-порталу ЕП, ОКК</w:t>
        </w:r>
        <w:r w:rsidR="005E3CA0" w:rsidRPr="00EB4DB2">
          <w:rPr>
            <w:rFonts w:eastAsia="Calibri"/>
            <w:lang w:eastAsia="zh-CN"/>
          </w:rPr>
          <w:t xml:space="preserve"> </w:t>
        </w:r>
        <w:r w:rsidRPr="00EB4DB2">
          <w:rPr>
            <w:color w:val="000000" w:themeColor="text1"/>
          </w:rPr>
          <w:t xml:space="preserve">виконується технічними спеціалістами Замовника чи Виконавця. </w:t>
        </w:r>
      </w:ins>
    </w:p>
    <w:p w14:paraId="26DA5C2A" w14:textId="77777777" w:rsidR="004F353F" w:rsidRPr="009102AE" w:rsidRDefault="004F353F">
      <w:pPr>
        <w:ind w:firstLine="709"/>
        <w:rPr>
          <w:ins w:id="14993" w:author="Автор"/>
          <w:color w:val="000000" w:themeColor="text1"/>
          <w:rPrChange w:id="14994" w:author="Автор">
            <w:rPr>
              <w:ins w:id="14995" w:author="Автор"/>
            </w:rPr>
          </w:rPrChange>
        </w:rPr>
      </w:pPr>
      <w:ins w:id="14996" w:author="Автор">
        <w:r w:rsidRPr="009102AE">
          <w:t>Регламент</w:t>
        </w:r>
        <w:r w:rsidRPr="00EB4DB2">
          <w:rPr>
            <w:color w:val="000000" w:themeColor="text1"/>
          </w:rPr>
          <w:t xml:space="preserve"> обслуговування обладнання, кількість і кваліфікація обслуговуючого персоналу конкретного робочого місця повинно відповідати вимогам виробника програмно-технічних засобів і бути узгодженим із Замовником.</w:t>
        </w:r>
      </w:ins>
    </w:p>
    <w:p w14:paraId="220E8376" w14:textId="77777777" w:rsidR="004F353F" w:rsidRPr="009102AE" w:rsidRDefault="004F353F">
      <w:pPr>
        <w:pStyle w:val="21"/>
        <w:numPr>
          <w:ilvl w:val="1"/>
          <w:numId w:val="45"/>
        </w:numPr>
        <w:spacing w:before="120" w:after="120"/>
        <w:ind w:left="1418"/>
        <w:rPr>
          <w:sz w:val="26"/>
          <w:szCs w:val="26"/>
          <w:rPrChange w:id="14997" w:author="Автор">
            <w:rPr/>
          </w:rPrChange>
        </w:rPr>
        <w:pPrChange w:id="14998" w:author="Автор">
          <w:pPr>
            <w:pStyle w:val="21"/>
            <w:numPr>
              <w:ilvl w:val="1"/>
              <w:numId w:val="26"/>
            </w:numPr>
            <w:spacing w:before="120" w:after="120"/>
            <w:ind w:left="1134" w:hanging="384"/>
            <w:jc w:val="both"/>
          </w:pPr>
        </w:pPrChange>
      </w:pPr>
      <w:bookmarkStart w:id="14999" w:name="_Toc498929369"/>
      <w:bookmarkStart w:id="15000" w:name="_Toc527462793"/>
      <w:bookmarkStart w:id="15001" w:name="_Toc527508550"/>
      <w:bookmarkStart w:id="15002" w:name="_Toc528233806"/>
      <w:bookmarkStart w:id="15003" w:name="_Toc528234258"/>
      <w:bookmarkStart w:id="15004" w:name="_Toc529808626"/>
      <w:bookmarkStart w:id="15005" w:name="_Toc531535483"/>
      <w:ins w:id="15006" w:author="Автор">
        <w:r w:rsidRPr="006A0D78">
          <w:rPr>
            <w:sz w:val="26"/>
            <w:szCs w:val="26"/>
            <w:rPrChange w:id="15007" w:author="Автор">
              <w:rPr/>
            </w:rPrChange>
          </w:rPr>
          <w:t>Вимоги до режимів функціонування</w:t>
        </w:r>
      </w:ins>
      <w:bookmarkEnd w:id="14999"/>
      <w:bookmarkEnd w:id="15000"/>
      <w:bookmarkEnd w:id="15001"/>
      <w:bookmarkEnd w:id="15002"/>
      <w:bookmarkEnd w:id="15003"/>
      <w:bookmarkEnd w:id="15004"/>
      <w:bookmarkEnd w:id="15005"/>
    </w:p>
    <w:p w14:paraId="21D6154B" w14:textId="77777777" w:rsidR="004F353F" w:rsidRPr="009102AE" w:rsidRDefault="004F353F">
      <w:pPr>
        <w:ind w:firstLine="709"/>
        <w:rPr>
          <w:ins w:id="15008" w:author="Автор"/>
          <w:color w:val="000000" w:themeColor="text1"/>
          <w:rPrChange w:id="15009" w:author="Автор">
            <w:rPr>
              <w:ins w:id="15010" w:author="Автор"/>
            </w:rPr>
          </w:rPrChange>
        </w:rPr>
      </w:pPr>
      <w:ins w:id="15011" w:author="Автор">
        <w:r w:rsidRPr="009102AE">
          <w:t>Безперервне</w:t>
        </w:r>
        <w:r w:rsidRPr="00EB4DB2">
          <w:rPr>
            <w:color w:val="000000" w:themeColor="text1"/>
          </w:rPr>
          <w:t xml:space="preserve"> повноцінне функціонування відповідно до </w:t>
        </w:r>
        <w:r w:rsidRPr="00EB4DB2">
          <w:t>заявленої функціональності</w:t>
        </w:r>
        <w:r w:rsidRPr="00EB4DB2">
          <w:rPr>
            <w:color w:val="000000" w:themeColor="text1"/>
          </w:rPr>
          <w:t>. Серверні програмно-технічні засоби повинно функціонувати у цілодобовому режимі із заздалегідь визначеними періодами регламентного обслуговування.</w:t>
        </w:r>
      </w:ins>
    </w:p>
    <w:p w14:paraId="2CFBA667" w14:textId="1D433DA2" w:rsidR="004F353F" w:rsidRPr="009102AE" w:rsidRDefault="004F353F">
      <w:pPr>
        <w:ind w:firstLine="709"/>
        <w:rPr>
          <w:ins w:id="15012" w:author="Автор"/>
          <w:color w:val="000000" w:themeColor="text1"/>
          <w:rPrChange w:id="15013" w:author="Автор">
            <w:rPr>
              <w:ins w:id="15014" w:author="Автор"/>
            </w:rPr>
          </w:rPrChange>
        </w:rPr>
      </w:pPr>
      <w:ins w:id="15015" w:author="Автор">
        <w:r w:rsidRPr="009102AE">
          <w:t>Експлуатаці</w:t>
        </w:r>
        <w:r w:rsidRPr="00EB4DB2">
          <w:t>я</w:t>
        </w:r>
        <w:r w:rsidRPr="00EB4DB2">
          <w:rPr>
            <w:color w:val="000000" w:themeColor="text1"/>
          </w:rPr>
          <w:t xml:space="preserve"> </w:t>
        </w:r>
        <w:r w:rsidR="005E3CA0" w:rsidRPr="00EB4DB2">
          <w:t>Веб-порталу ЕП, ОКК</w:t>
        </w:r>
        <w:r w:rsidR="005E3CA0" w:rsidRPr="00EB4DB2">
          <w:rPr>
            <w:rFonts w:eastAsia="Calibri"/>
            <w:lang w:eastAsia="zh-CN"/>
          </w:rPr>
          <w:t xml:space="preserve"> </w:t>
        </w:r>
        <w:r w:rsidRPr="00EB4DB2">
          <w:rPr>
            <w:color w:val="000000" w:themeColor="text1"/>
          </w:rPr>
          <w:t>повинна передбачати такі режими:</w:t>
        </w:r>
      </w:ins>
    </w:p>
    <w:p w14:paraId="4D2B942F" w14:textId="7E8F325F" w:rsidR="004F353F" w:rsidRPr="006A0D78" w:rsidRDefault="004F353F" w:rsidP="004F353F">
      <w:pPr>
        <w:pStyle w:val="aff6"/>
        <w:numPr>
          <w:ilvl w:val="0"/>
          <w:numId w:val="41"/>
        </w:numPr>
        <w:suppressAutoHyphens/>
        <w:spacing w:after="0" w:line="240" w:lineRule="auto"/>
        <w:jc w:val="both"/>
        <w:rPr>
          <w:ins w:id="15016" w:author="Автор"/>
          <w:rFonts w:ascii="Times New Roman" w:hAnsi="Times New Roman"/>
          <w:sz w:val="26"/>
          <w:szCs w:val="26"/>
          <w:rPrChange w:id="15017" w:author="Автор">
            <w:rPr>
              <w:ins w:id="15018" w:author="Автор"/>
              <w:sz w:val="26"/>
              <w:szCs w:val="26"/>
            </w:rPr>
          </w:rPrChange>
        </w:rPr>
      </w:pPr>
      <w:ins w:id="15019" w:author="Автор">
        <w:r w:rsidRPr="006A0D78">
          <w:rPr>
            <w:rFonts w:ascii="Times New Roman" w:hAnsi="Times New Roman"/>
            <w:sz w:val="26"/>
            <w:szCs w:val="26"/>
            <w:rPrChange w:id="15020" w:author="Автор">
              <w:rPr>
                <w:sz w:val="26"/>
                <w:szCs w:val="26"/>
              </w:rPr>
            </w:rPrChange>
          </w:rPr>
          <w:t xml:space="preserve">Основний режим – режим штатного функціонування всіх </w:t>
        </w:r>
        <w:r w:rsidR="005E3CA0">
          <w:rPr>
            <w:rFonts w:ascii="Times New Roman" w:hAnsi="Times New Roman"/>
            <w:sz w:val="26"/>
            <w:szCs w:val="26"/>
          </w:rPr>
          <w:t>програмних модулів,</w:t>
        </w:r>
        <w:r w:rsidR="005E3CA0" w:rsidRPr="003B2D6D">
          <w:rPr>
            <w:rFonts w:ascii="Times New Roman" w:hAnsi="Times New Roman"/>
            <w:sz w:val="26"/>
            <w:szCs w:val="26"/>
          </w:rPr>
          <w:t xml:space="preserve"> </w:t>
        </w:r>
        <w:r w:rsidRPr="006A0D78">
          <w:rPr>
            <w:rFonts w:ascii="Times New Roman" w:hAnsi="Times New Roman"/>
            <w:sz w:val="26"/>
            <w:szCs w:val="26"/>
            <w:rPrChange w:id="15021" w:author="Автор">
              <w:rPr>
                <w:sz w:val="26"/>
                <w:szCs w:val="26"/>
              </w:rPr>
            </w:rPrChange>
          </w:rPr>
          <w:t>компонентів</w:t>
        </w:r>
        <w:r w:rsidR="005E3CA0">
          <w:rPr>
            <w:rFonts w:ascii="Times New Roman" w:hAnsi="Times New Roman"/>
            <w:sz w:val="26"/>
            <w:szCs w:val="26"/>
          </w:rPr>
          <w:t xml:space="preserve"> </w:t>
        </w:r>
        <w:r w:rsidR="005E3CA0" w:rsidRPr="001C6491">
          <w:rPr>
            <w:rFonts w:ascii="Times New Roman" w:hAnsi="Times New Roman"/>
            <w:sz w:val="26"/>
            <w:szCs w:val="26"/>
          </w:rPr>
          <w:t>Веб-порталу ЕП</w:t>
        </w:r>
        <w:r w:rsidR="005E3CA0">
          <w:rPr>
            <w:rFonts w:ascii="Times New Roman" w:hAnsi="Times New Roman"/>
            <w:sz w:val="26"/>
            <w:szCs w:val="26"/>
          </w:rPr>
          <w:t>, ОКК</w:t>
        </w:r>
        <w:r w:rsidR="005E3CA0" w:rsidRPr="001C6491">
          <w:rPr>
            <w:rFonts w:ascii="Times New Roman" w:eastAsia="Calibri" w:hAnsi="Times New Roman"/>
            <w:sz w:val="26"/>
            <w:szCs w:val="26"/>
            <w:lang w:eastAsia="zh-CN"/>
          </w:rPr>
          <w:t xml:space="preserve"> </w:t>
        </w:r>
        <w:r w:rsidRPr="006A0D78">
          <w:rPr>
            <w:rFonts w:ascii="Times New Roman" w:hAnsi="Times New Roman"/>
            <w:sz w:val="26"/>
            <w:szCs w:val="26"/>
            <w:rPrChange w:id="15022" w:author="Автор">
              <w:rPr>
                <w:sz w:val="26"/>
                <w:szCs w:val="26"/>
              </w:rPr>
            </w:rPrChange>
          </w:rPr>
          <w:t xml:space="preserve">за своїм призначенням. </w:t>
        </w:r>
      </w:ins>
    </w:p>
    <w:p w14:paraId="1BE0B5F4" w14:textId="5BBCDA44" w:rsidR="004F353F" w:rsidRPr="006A0D78" w:rsidRDefault="004F353F" w:rsidP="004F353F">
      <w:pPr>
        <w:pStyle w:val="aff6"/>
        <w:numPr>
          <w:ilvl w:val="0"/>
          <w:numId w:val="41"/>
        </w:numPr>
        <w:suppressAutoHyphens/>
        <w:spacing w:after="0" w:line="240" w:lineRule="auto"/>
        <w:jc w:val="both"/>
        <w:rPr>
          <w:ins w:id="15023" w:author="Автор"/>
          <w:rFonts w:ascii="Times New Roman" w:hAnsi="Times New Roman"/>
          <w:sz w:val="26"/>
          <w:szCs w:val="26"/>
          <w:rPrChange w:id="15024" w:author="Автор">
            <w:rPr>
              <w:ins w:id="15025" w:author="Автор"/>
              <w:sz w:val="26"/>
              <w:szCs w:val="26"/>
            </w:rPr>
          </w:rPrChange>
        </w:rPr>
      </w:pPr>
      <w:ins w:id="15026" w:author="Автор">
        <w:r w:rsidRPr="006A0D78">
          <w:rPr>
            <w:rFonts w:ascii="Times New Roman" w:hAnsi="Times New Roman"/>
            <w:sz w:val="26"/>
            <w:szCs w:val="26"/>
            <w:rPrChange w:id="15027" w:author="Автор">
              <w:rPr>
                <w:sz w:val="26"/>
                <w:szCs w:val="26"/>
              </w:rPr>
            </w:rPrChange>
          </w:rPr>
          <w:t xml:space="preserve">Нештатний режим – режим нештатного функціонування всіх </w:t>
        </w:r>
        <w:r w:rsidR="005E3CA0">
          <w:rPr>
            <w:rFonts w:ascii="Times New Roman" w:hAnsi="Times New Roman"/>
            <w:sz w:val="26"/>
            <w:szCs w:val="26"/>
          </w:rPr>
          <w:t xml:space="preserve">програмних модулів, </w:t>
        </w:r>
        <w:r w:rsidRPr="006A0D78">
          <w:rPr>
            <w:rFonts w:ascii="Times New Roman" w:hAnsi="Times New Roman"/>
            <w:sz w:val="26"/>
            <w:szCs w:val="26"/>
            <w:rPrChange w:id="15028" w:author="Автор">
              <w:rPr>
                <w:sz w:val="26"/>
                <w:szCs w:val="26"/>
              </w:rPr>
            </w:rPrChange>
          </w:rPr>
          <w:t xml:space="preserve">компонентів </w:t>
        </w:r>
        <w:r w:rsidR="005E3CA0" w:rsidRPr="001C6491">
          <w:rPr>
            <w:rFonts w:ascii="Times New Roman" w:hAnsi="Times New Roman"/>
            <w:sz w:val="26"/>
            <w:szCs w:val="26"/>
          </w:rPr>
          <w:t>Веб-порталу ЕП</w:t>
        </w:r>
        <w:r w:rsidR="005E3CA0">
          <w:rPr>
            <w:rFonts w:ascii="Times New Roman" w:hAnsi="Times New Roman"/>
            <w:sz w:val="26"/>
            <w:szCs w:val="26"/>
          </w:rPr>
          <w:t>, ОКК</w:t>
        </w:r>
        <w:r w:rsidRPr="006A0D78">
          <w:rPr>
            <w:rFonts w:ascii="Times New Roman" w:hAnsi="Times New Roman"/>
            <w:sz w:val="26"/>
            <w:szCs w:val="26"/>
            <w:rPrChange w:id="15029" w:author="Автор">
              <w:rPr>
                <w:sz w:val="26"/>
                <w:szCs w:val="26"/>
              </w:rPr>
            </w:rPrChange>
          </w:rPr>
          <w:t xml:space="preserve">, наприклад, недоступність даних серверу. </w:t>
        </w:r>
      </w:ins>
    </w:p>
    <w:p w14:paraId="16B1142E" w14:textId="1648BCE0" w:rsidR="004F353F" w:rsidRPr="006A0D78" w:rsidRDefault="004F353F" w:rsidP="004F353F">
      <w:pPr>
        <w:pStyle w:val="aff6"/>
        <w:numPr>
          <w:ilvl w:val="0"/>
          <w:numId w:val="41"/>
        </w:numPr>
        <w:suppressAutoHyphens/>
        <w:spacing w:after="0" w:line="240" w:lineRule="auto"/>
        <w:jc w:val="both"/>
        <w:rPr>
          <w:ins w:id="15030" w:author="Автор"/>
          <w:rFonts w:ascii="Times New Roman" w:hAnsi="Times New Roman"/>
          <w:sz w:val="26"/>
          <w:szCs w:val="26"/>
          <w:rPrChange w:id="15031" w:author="Автор">
            <w:rPr>
              <w:ins w:id="15032" w:author="Автор"/>
              <w:sz w:val="26"/>
              <w:szCs w:val="26"/>
            </w:rPr>
          </w:rPrChange>
        </w:rPr>
      </w:pPr>
      <w:ins w:id="15033" w:author="Автор">
        <w:r w:rsidRPr="006A0D78">
          <w:rPr>
            <w:rFonts w:ascii="Times New Roman" w:hAnsi="Times New Roman"/>
            <w:sz w:val="26"/>
            <w:szCs w:val="26"/>
            <w:rPrChange w:id="15034" w:author="Автор">
              <w:rPr>
                <w:sz w:val="26"/>
                <w:szCs w:val="26"/>
              </w:rPr>
            </w:rPrChange>
          </w:rPr>
          <w:t>Режим адміністрування – режим здійснення централізованого автоматизованого налагоджування та автоматизованого оновлення</w:t>
        </w:r>
        <w:r w:rsidR="005E3CA0">
          <w:rPr>
            <w:rFonts w:ascii="Times New Roman" w:hAnsi="Times New Roman"/>
            <w:sz w:val="26"/>
            <w:szCs w:val="26"/>
          </w:rPr>
          <w:t xml:space="preserve"> програмних модулів,</w:t>
        </w:r>
        <w:r w:rsidRPr="006A0D78">
          <w:rPr>
            <w:rFonts w:ascii="Times New Roman" w:hAnsi="Times New Roman"/>
            <w:sz w:val="26"/>
            <w:szCs w:val="26"/>
            <w:rPrChange w:id="15035" w:author="Автор">
              <w:rPr>
                <w:sz w:val="26"/>
                <w:szCs w:val="26"/>
              </w:rPr>
            </w:rPrChange>
          </w:rPr>
          <w:t xml:space="preserve"> компонентів </w:t>
        </w:r>
        <w:r w:rsidR="005E3CA0" w:rsidRPr="001C6491">
          <w:rPr>
            <w:rFonts w:ascii="Times New Roman" w:hAnsi="Times New Roman"/>
            <w:sz w:val="26"/>
            <w:szCs w:val="26"/>
          </w:rPr>
          <w:t>Веб-порталу ЕП</w:t>
        </w:r>
        <w:r w:rsidR="005E3CA0">
          <w:rPr>
            <w:rFonts w:ascii="Times New Roman" w:hAnsi="Times New Roman"/>
            <w:sz w:val="26"/>
            <w:szCs w:val="26"/>
          </w:rPr>
          <w:t>, ОКК</w:t>
        </w:r>
        <w:r w:rsidR="005E3CA0" w:rsidRPr="001C6491">
          <w:rPr>
            <w:rFonts w:ascii="Times New Roman" w:eastAsia="Calibri" w:hAnsi="Times New Roman"/>
            <w:sz w:val="26"/>
            <w:szCs w:val="26"/>
            <w:lang w:eastAsia="zh-CN"/>
          </w:rPr>
          <w:t xml:space="preserve"> </w:t>
        </w:r>
        <w:r w:rsidRPr="006A0D78">
          <w:rPr>
            <w:rFonts w:ascii="Times New Roman" w:hAnsi="Times New Roman"/>
            <w:sz w:val="26"/>
            <w:szCs w:val="26"/>
            <w:rPrChange w:id="15036" w:author="Автор">
              <w:rPr>
                <w:sz w:val="26"/>
                <w:szCs w:val="26"/>
              </w:rPr>
            </w:rPrChange>
          </w:rPr>
          <w:t xml:space="preserve">одночасно з роботою решти користувачів в </w:t>
        </w:r>
        <w:r w:rsidR="005E3CA0" w:rsidRPr="001C6491">
          <w:rPr>
            <w:rFonts w:ascii="Times New Roman" w:hAnsi="Times New Roman"/>
            <w:sz w:val="26"/>
            <w:szCs w:val="26"/>
          </w:rPr>
          <w:t>Веб-портал</w:t>
        </w:r>
        <w:r w:rsidR="005E3CA0">
          <w:rPr>
            <w:rFonts w:ascii="Times New Roman" w:hAnsi="Times New Roman"/>
            <w:sz w:val="26"/>
            <w:szCs w:val="26"/>
          </w:rPr>
          <w:t>і</w:t>
        </w:r>
        <w:r w:rsidR="005E3CA0" w:rsidRPr="001C6491">
          <w:rPr>
            <w:rFonts w:ascii="Times New Roman" w:hAnsi="Times New Roman"/>
            <w:sz w:val="26"/>
            <w:szCs w:val="26"/>
          </w:rPr>
          <w:t xml:space="preserve"> ЕП</w:t>
        </w:r>
        <w:r w:rsidR="005E3CA0">
          <w:rPr>
            <w:rFonts w:ascii="Times New Roman" w:hAnsi="Times New Roman"/>
            <w:sz w:val="26"/>
            <w:szCs w:val="26"/>
          </w:rPr>
          <w:t>, ОКК</w:t>
        </w:r>
        <w:r w:rsidR="005E3CA0" w:rsidRPr="001C6491">
          <w:rPr>
            <w:rFonts w:ascii="Times New Roman" w:eastAsia="Calibri" w:hAnsi="Times New Roman"/>
            <w:sz w:val="26"/>
            <w:szCs w:val="26"/>
            <w:lang w:eastAsia="zh-CN"/>
          </w:rPr>
          <w:t xml:space="preserve"> </w:t>
        </w:r>
        <w:r w:rsidRPr="006A0D78">
          <w:rPr>
            <w:rFonts w:ascii="Times New Roman" w:hAnsi="Times New Roman"/>
            <w:sz w:val="26"/>
            <w:szCs w:val="26"/>
            <w:rPrChange w:id="15037" w:author="Автор">
              <w:rPr>
                <w:sz w:val="26"/>
                <w:szCs w:val="26"/>
              </w:rPr>
            </w:rPrChange>
          </w:rPr>
          <w:t>в основному режимі або в режимі Технічного обслуговування.</w:t>
        </w:r>
      </w:ins>
    </w:p>
    <w:p w14:paraId="225FE794" w14:textId="582A6DC6" w:rsidR="004F353F" w:rsidRPr="006A0D78" w:rsidRDefault="004F353F" w:rsidP="004F353F">
      <w:pPr>
        <w:pStyle w:val="aff6"/>
        <w:numPr>
          <w:ilvl w:val="0"/>
          <w:numId w:val="41"/>
        </w:numPr>
        <w:suppressAutoHyphens/>
        <w:spacing w:after="0" w:line="240" w:lineRule="auto"/>
        <w:jc w:val="both"/>
        <w:rPr>
          <w:ins w:id="15038" w:author="Автор"/>
          <w:rFonts w:ascii="Times New Roman" w:hAnsi="Times New Roman"/>
          <w:sz w:val="26"/>
          <w:szCs w:val="26"/>
          <w:rPrChange w:id="15039" w:author="Автор">
            <w:rPr>
              <w:ins w:id="15040" w:author="Автор"/>
              <w:sz w:val="26"/>
              <w:szCs w:val="26"/>
            </w:rPr>
          </w:rPrChange>
        </w:rPr>
      </w:pPr>
      <w:ins w:id="15041" w:author="Автор">
        <w:r w:rsidRPr="006A0D78">
          <w:rPr>
            <w:rFonts w:ascii="Times New Roman" w:hAnsi="Times New Roman"/>
            <w:sz w:val="26"/>
            <w:szCs w:val="26"/>
            <w:rPrChange w:id="15042" w:author="Автор">
              <w:rPr>
                <w:sz w:val="26"/>
                <w:szCs w:val="26"/>
              </w:rPr>
            </w:rPrChange>
          </w:rPr>
          <w:t xml:space="preserve">Режим регламентного обслуговування – режим регламентного технічного обслуговування та відновлення працездатності технічних засобів </w:t>
        </w:r>
        <w:r w:rsidR="005E3CA0">
          <w:rPr>
            <w:rFonts w:ascii="Times New Roman" w:hAnsi="Times New Roman"/>
            <w:sz w:val="26"/>
            <w:szCs w:val="26"/>
          </w:rPr>
          <w:t xml:space="preserve">програмних модулів, </w:t>
        </w:r>
        <w:r w:rsidRPr="006A0D78">
          <w:rPr>
            <w:rFonts w:ascii="Times New Roman" w:hAnsi="Times New Roman"/>
            <w:sz w:val="26"/>
            <w:szCs w:val="26"/>
            <w:rPrChange w:id="15043" w:author="Автор">
              <w:rPr>
                <w:sz w:val="26"/>
                <w:szCs w:val="26"/>
              </w:rPr>
            </w:rPrChange>
          </w:rPr>
          <w:t xml:space="preserve">компонентів </w:t>
        </w:r>
        <w:r w:rsidR="005E3CA0" w:rsidRPr="001C6491">
          <w:rPr>
            <w:rFonts w:ascii="Times New Roman" w:hAnsi="Times New Roman"/>
            <w:sz w:val="26"/>
            <w:szCs w:val="26"/>
          </w:rPr>
          <w:t>Веб-порталу ЕП</w:t>
        </w:r>
        <w:r w:rsidR="005E3CA0">
          <w:rPr>
            <w:rFonts w:ascii="Times New Roman" w:hAnsi="Times New Roman"/>
            <w:sz w:val="26"/>
            <w:szCs w:val="26"/>
          </w:rPr>
          <w:t>, ОКК</w:t>
        </w:r>
        <w:r w:rsidRPr="006A0D78">
          <w:rPr>
            <w:rFonts w:ascii="Times New Roman" w:hAnsi="Times New Roman"/>
            <w:sz w:val="26"/>
            <w:szCs w:val="26"/>
            <w:rPrChange w:id="15044" w:author="Автор">
              <w:rPr>
                <w:sz w:val="26"/>
                <w:szCs w:val="26"/>
              </w:rPr>
            </w:rPrChange>
          </w:rPr>
          <w:t>.</w:t>
        </w:r>
      </w:ins>
    </w:p>
    <w:p w14:paraId="5443DB73" w14:textId="77777777" w:rsidR="004F353F" w:rsidRPr="009102AE" w:rsidRDefault="004F353F">
      <w:pPr>
        <w:pStyle w:val="21"/>
        <w:numPr>
          <w:ilvl w:val="1"/>
          <w:numId w:val="45"/>
        </w:numPr>
        <w:spacing w:before="120" w:after="120"/>
        <w:ind w:left="1418"/>
        <w:rPr>
          <w:b w:val="0"/>
          <w:sz w:val="26"/>
          <w:szCs w:val="26"/>
          <w:rPrChange w:id="15045" w:author="Автор">
            <w:rPr/>
          </w:rPrChange>
        </w:rPr>
        <w:pPrChange w:id="15046" w:author="Автор">
          <w:pPr>
            <w:pStyle w:val="21"/>
            <w:numPr>
              <w:ilvl w:val="1"/>
              <w:numId w:val="26"/>
            </w:numPr>
            <w:spacing w:before="120" w:after="120"/>
            <w:ind w:left="1134" w:hanging="384"/>
            <w:jc w:val="both"/>
          </w:pPr>
        </w:pPrChange>
      </w:pPr>
      <w:bookmarkStart w:id="15047" w:name="_Toc498929370"/>
      <w:bookmarkStart w:id="15048" w:name="_Toc527462794"/>
      <w:bookmarkStart w:id="15049" w:name="_Toc527508551"/>
      <w:bookmarkStart w:id="15050" w:name="_Toc528233807"/>
      <w:bookmarkStart w:id="15051" w:name="_Toc528234259"/>
      <w:bookmarkStart w:id="15052" w:name="_Toc529808627"/>
      <w:bookmarkStart w:id="15053" w:name="_Toc531535484"/>
      <w:ins w:id="15054" w:author="Автор">
        <w:r w:rsidRPr="006A0D78">
          <w:rPr>
            <w:sz w:val="26"/>
            <w:szCs w:val="26"/>
            <w:rPrChange w:id="15055" w:author="Автор">
              <w:rPr/>
            </w:rPrChange>
          </w:rPr>
          <w:t>Вимоги до збереження інформації при аваріях</w:t>
        </w:r>
      </w:ins>
      <w:bookmarkEnd w:id="15047"/>
      <w:bookmarkEnd w:id="15048"/>
      <w:bookmarkEnd w:id="15049"/>
      <w:bookmarkEnd w:id="15050"/>
      <w:bookmarkEnd w:id="15051"/>
      <w:bookmarkEnd w:id="15052"/>
      <w:bookmarkEnd w:id="15053"/>
    </w:p>
    <w:p w14:paraId="4A46BDF1" w14:textId="25BBBEED" w:rsidR="004F353F" w:rsidRPr="009102AE" w:rsidRDefault="005E3CA0">
      <w:pPr>
        <w:ind w:firstLine="709"/>
        <w:rPr>
          <w:ins w:id="15056" w:author="Автор"/>
          <w:color w:val="000000" w:themeColor="text1"/>
          <w:rPrChange w:id="15057" w:author="Автор">
            <w:rPr>
              <w:ins w:id="15058" w:author="Автор"/>
            </w:rPr>
          </w:rPrChange>
        </w:rPr>
      </w:pPr>
      <w:ins w:id="15059" w:author="Автор">
        <w:r w:rsidRPr="009102AE">
          <w:t>Веб-портал ЕП, ОКК</w:t>
        </w:r>
        <w:r w:rsidRPr="00EB4DB2">
          <w:rPr>
            <w:rFonts w:eastAsia="Calibri"/>
            <w:lang w:eastAsia="zh-CN"/>
          </w:rPr>
          <w:t xml:space="preserve"> </w:t>
        </w:r>
        <w:r w:rsidR="004F353F" w:rsidRPr="00EB4DB2">
          <w:rPr>
            <w:color w:val="000000" w:themeColor="text1"/>
          </w:rPr>
          <w:t>повинн</w:t>
        </w:r>
        <w:r w:rsidRPr="00EB4DB2">
          <w:rPr>
            <w:color w:val="000000" w:themeColor="text1"/>
          </w:rPr>
          <w:t>і</w:t>
        </w:r>
        <w:r w:rsidR="004F353F" w:rsidRPr="00EB4DB2">
          <w:rPr>
            <w:color w:val="000000" w:themeColor="text1"/>
          </w:rPr>
          <w:t xml:space="preserve"> включати програмні засоби моніторингу та механізми документування аварійних подій чи помилок. В разі виникнення аварійних подій чи помилок в роботі </w:t>
        </w:r>
        <w:r w:rsidRPr="00EB4DB2">
          <w:t>Веб-порталу ЕП, ОКК</w:t>
        </w:r>
        <w:r w:rsidR="004F353F" w:rsidRPr="00EB4DB2">
          <w:rPr>
            <w:color w:val="000000" w:themeColor="text1"/>
          </w:rPr>
          <w:t>, помилка повинна реєструватися у відповідному електронному журналі, а адміністратор має отримати відповідне повідомлення із зазначенням типу помилки. При цьому повинна бути реалізована можливість отримання технічної довідкової інформації-допомоги з різним рівнем деталізації щодо ліквідації аварійних  подій, чи  виправлення помилки.</w:t>
        </w:r>
      </w:ins>
    </w:p>
    <w:p w14:paraId="16F1A75C" w14:textId="77777777" w:rsidR="004F353F" w:rsidRPr="009102AE" w:rsidRDefault="004F353F">
      <w:pPr>
        <w:ind w:firstLine="709"/>
        <w:rPr>
          <w:ins w:id="15060" w:author="Автор"/>
          <w:color w:val="000000" w:themeColor="text1"/>
          <w:rPrChange w:id="15061" w:author="Автор">
            <w:rPr>
              <w:ins w:id="15062" w:author="Автор"/>
            </w:rPr>
          </w:rPrChange>
        </w:rPr>
      </w:pPr>
      <w:ins w:id="15063" w:author="Автор">
        <w:r w:rsidRPr="009102AE">
          <w:rPr>
            <w:color w:val="000000" w:themeColor="text1"/>
          </w:rPr>
          <w:t>До складу</w:t>
        </w:r>
        <w:r w:rsidRPr="00EB4DB2">
          <w:rPr>
            <w:color w:val="000000" w:themeColor="text1"/>
          </w:rPr>
          <w:t xml:space="preserve"> повідомлення щодо події аварійного типу повинні входити: </w:t>
        </w:r>
      </w:ins>
    </w:p>
    <w:p w14:paraId="4FAE41F9" w14:textId="77777777" w:rsidR="004F353F" w:rsidRPr="006A0D78" w:rsidRDefault="004F353F" w:rsidP="004F353F">
      <w:pPr>
        <w:pStyle w:val="aff6"/>
        <w:numPr>
          <w:ilvl w:val="0"/>
          <w:numId w:val="41"/>
        </w:numPr>
        <w:suppressAutoHyphens/>
        <w:spacing w:after="0" w:line="240" w:lineRule="auto"/>
        <w:jc w:val="both"/>
        <w:rPr>
          <w:ins w:id="15064" w:author="Автор"/>
          <w:rFonts w:ascii="Times New Roman" w:hAnsi="Times New Roman"/>
          <w:sz w:val="26"/>
          <w:szCs w:val="26"/>
          <w:rPrChange w:id="15065" w:author="Автор">
            <w:rPr>
              <w:ins w:id="15066" w:author="Автор"/>
              <w:sz w:val="26"/>
              <w:szCs w:val="26"/>
            </w:rPr>
          </w:rPrChange>
        </w:rPr>
      </w:pPr>
      <w:ins w:id="15067" w:author="Автор">
        <w:r w:rsidRPr="006A0D78">
          <w:rPr>
            <w:rFonts w:ascii="Times New Roman" w:hAnsi="Times New Roman"/>
            <w:sz w:val="26"/>
            <w:szCs w:val="26"/>
            <w:rPrChange w:id="15068" w:author="Автор">
              <w:rPr>
                <w:sz w:val="26"/>
                <w:szCs w:val="26"/>
              </w:rPr>
            </w:rPrChange>
          </w:rPr>
          <w:t>час;</w:t>
        </w:r>
      </w:ins>
    </w:p>
    <w:p w14:paraId="6B25C738" w14:textId="77777777" w:rsidR="004F353F" w:rsidRPr="006A0D78" w:rsidRDefault="004F353F" w:rsidP="004F353F">
      <w:pPr>
        <w:pStyle w:val="aff6"/>
        <w:numPr>
          <w:ilvl w:val="0"/>
          <w:numId w:val="41"/>
        </w:numPr>
        <w:suppressAutoHyphens/>
        <w:spacing w:after="0" w:line="240" w:lineRule="auto"/>
        <w:jc w:val="both"/>
        <w:rPr>
          <w:ins w:id="15069" w:author="Автор"/>
          <w:rFonts w:ascii="Times New Roman" w:hAnsi="Times New Roman"/>
          <w:sz w:val="26"/>
          <w:szCs w:val="26"/>
          <w:rPrChange w:id="15070" w:author="Автор">
            <w:rPr>
              <w:ins w:id="15071" w:author="Автор"/>
              <w:sz w:val="26"/>
              <w:szCs w:val="26"/>
            </w:rPr>
          </w:rPrChange>
        </w:rPr>
      </w:pPr>
      <w:ins w:id="15072" w:author="Автор">
        <w:r w:rsidRPr="006A0D78">
          <w:rPr>
            <w:rFonts w:ascii="Times New Roman" w:hAnsi="Times New Roman"/>
            <w:sz w:val="26"/>
            <w:szCs w:val="26"/>
            <w:rPrChange w:id="15073" w:author="Автор">
              <w:rPr>
                <w:sz w:val="26"/>
                <w:szCs w:val="26"/>
              </w:rPr>
            </w:rPrChange>
          </w:rPr>
          <w:t>текстова назва аварії;</w:t>
        </w:r>
      </w:ins>
    </w:p>
    <w:p w14:paraId="2358A06A" w14:textId="77777777" w:rsidR="004F353F" w:rsidRPr="006A0D78" w:rsidRDefault="004F353F" w:rsidP="004F353F">
      <w:pPr>
        <w:pStyle w:val="aff6"/>
        <w:numPr>
          <w:ilvl w:val="0"/>
          <w:numId w:val="41"/>
        </w:numPr>
        <w:suppressAutoHyphens/>
        <w:spacing w:after="0" w:line="240" w:lineRule="auto"/>
        <w:jc w:val="both"/>
        <w:rPr>
          <w:ins w:id="15074" w:author="Автор"/>
          <w:rFonts w:ascii="Times New Roman" w:hAnsi="Times New Roman"/>
          <w:sz w:val="26"/>
          <w:szCs w:val="26"/>
          <w:rPrChange w:id="15075" w:author="Автор">
            <w:rPr>
              <w:ins w:id="15076" w:author="Автор"/>
              <w:sz w:val="26"/>
              <w:szCs w:val="26"/>
            </w:rPr>
          </w:rPrChange>
        </w:rPr>
      </w:pPr>
      <w:ins w:id="15077" w:author="Автор">
        <w:r w:rsidRPr="006A0D78">
          <w:rPr>
            <w:rFonts w:ascii="Times New Roman" w:hAnsi="Times New Roman"/>
            <w:sz w:val="26"/>
            <w:szCs w:val="26"/>
            <w:rPrChange w:id="15078" w:author="Автор">
              <w:rPr>
                <w:sz w:val="26"/>
                <w:szCs w:val="26"/>
              </w:rPr>
            </w:rPrChange>
          </w:rPr>
          <w:t>назва файлу вихідних текстів;</w:t>
        </w:r>
      </w:ins>
    </w:p>
    <w:p w14:paraId="1A0EB9BC" w14:textId="77777777" w:rsidR="004F353F" w:rsidRPr="006A0D78" w:rsidRDefault="004F353F" w:rsidP="004F353F">
      <w:pPr>
        <w:pStyle w:val="aff6"/>
        <w:numPr>
          <w:ilvl w:val="0"/>
          <w:numId w:val="41"/>
        </w:numPr>
        <w:suppressAutoHyphens/>
        <w:spacing w:after="0" w:line="240" w:lineRule="auto"/>
        <w:jc w:val="both"/>
        <w:rPr>
          <w:ins w:id="15079" w:author="Автор"/>
          <w:rFonts w:ascii="Times New Roman" w:hAnsi="Times New Roman"/>
          <w:sz w:val="26"/>
          <w:szCs w:val="26"/>
          <w:rPrChange w:id="15080" w:author="Автор">
            <w:rPr>
              <w:ins w:id="15081" w:author="Автор"/>
              <w:sz w:val="26"/>
              <w:szCs w:val="26"/>
            </w:rPr>
          </w:rPrChange>
        </w:rPr>
      </w:pPr>
      <w:ins w:id="15082" w:author="Автор">
        <w:r w:rsidRPr="006A0D78">
          <w:rPr>
            <w:rFonts w:ascii="Times New Roman" w:hAnsi="Times New Roman"/>
            <w:sz w:val="26"/>
            <w:szCs w:val="26"/>
            <w:rPrChange w:id="15083" w:author="Автор">
              <w:rPr>
                <w:sz w:val="26"/>
                <w:szCs w:val="26"/>
              </w:rPr>
            </w:rPrChange>
          </w:rPr>
          <w:t>номер рядка в файлі;</w:t>
        </w:r>
      </w:ins>
    </w:p>
    <w:p w14:paraId="41F80FC1" w14:textId="77777777" w:rsidR="004F353F" w:rsidRPr="006A0D78" w:rsidRDefault="004F353F" w:rsidP="004F353F">
      <w:pPr>
        <w:pStyle w:val="aff6"/>
        <w:numPr>
          <w:ilvl w:val="0"/>
          <w:numId w:val="41"/>
        </w:numPr>
        <w:suppressAutoHyphens/>
        <w:spacing w:after="0" w:line="240" w:lineRule="auto"/>
        <w:jc w:val="both"/>
        <w:rPr>
          <w:ins w:id="15084" w:author="Автор"/>
          <w:rFonts w:ascii="Times New Roman" w:hAnsi="Times New Roman"/>
          <w:sz w:val="26"/>
          <w:szCs w:val="26"/>
          <w:rPrChange w:id="15085" w:author="Автор">
            <w:rPr>
              <w:ins w:id="15086" w:author="Автор"/>
              <w:sz w:val="26"/>
              <w:szCs w:val="26"/>
            </w:rPr>
          </w:rPrChange>
        </w:rPr>
      </w:pPr>
      <w:ins w:id="15087" w:author="Автор">
        <w:r w:rsidRPr="006A0D78">
          <w:rPr>
            <w:rFonts w:ascii="Times New Roman" w:hAnsi="Times New Roman"/>
            <w:sz w:val="26"/>
            <w:szCs w:val="26"/>
            <w:rPrChange w:id="15088" w:author="Автор">
              <w:rPr>
                <w:sz w:val="26"/>
                <w:szCs w:val="26"/>
              </w:rPr>
            </w:rPrChange>
          </w:rPr>
          <w:t xml:space="preserve">причина помилки. </w:t>
        </w:r>
      </w:ins>
    </w:p>
    <w:p w14:paraId="64812A44" w14:textId="558758C1" w:rsidR="004F353F" w:rsidRPr="009102AE" w:rsidRDefault="004F353F">
      <w:pPr>
        <w:ind w:firstLine="709"/>
        <w:rPr>
          <w:ins w:id="15089" w:author="Автор"/>
          <w:color w:val="000000" w:themeColor="text1"/>
          <w:rPrChange w:id="15090" w:author="Автор">
            <w:rPr>
              <w:ins w:id="15091" w:author="Автор"/>
            </w:rPr>
          </w:rPrChange>
        </w:rPr>
      </w:pPr>
      <w:ins w:id="15092" w:author="Автор">
        <w:r w:rsidRPr="009102AE">
          <w:rPr>
            <w:color w:val="000000" w:themeColor="text1"/>
          </w:rPr>
          <w:t xml:space="preserve">Користувачі </w:t>
        </w:r>
        <w:r w:rsidR="005E3CA0" w:rsidRPr="00EB4DB2">
          <w:t>Веб-порталу ЕП, ОКК</w:t>
        </w:r>
        <w:r w:rsidRPr="00EB4DB2">
          <w:rPr>
            <w:color w:val="000000" w:themeColor="text1"/>
          </w:rPr>
          <w:t>, в разі виникнення помилок, повинні бачити лише скорочені інформаційні повідомлення зрозумілого характеру без технічної деталізації.</w:t>
        </w:r>
      </w:ins>
    </w:p>
    <w:p w14:paraId="4A3F53A9" w14:textId="77777777" w:rsidR="004F353F" w:rsidRPr="009102AE" w:rsidRDefault="004F353F">
      <w:pPr>
        <w:ind w:firstLine="709"/>
        <w:rPr>
          <w:ins w:id="15093" w:author="Автор"/>
          <w:color w:val="000000" w:themeColor="text1"/>
          <w:rPrChange w:id="15094" w:author="Автор">
            <w:rPr>
              <w:ins w:id="15095" w:author="Автор"/>
            </w:rPr>
          </w:rPrChange>
        </w:rPr>
      </w:pPr>
      <w:ins w:id="15096" w:author="Автор">
        <w:r w:rsidRPr="009102AE">
          <w:rPr>
            <w:color w:val="000000" w:themeColor="text1"/>
          </w:rPr>
          <w:t>Збереженість інформації повинна бути забезпечена у разі виникнення наступних подій (аварій, відмов тощо):</w:t>
        </w:r>
      </w:ins>
    </w:p>
    <w:p w14:paraId="7A7955E1" w14:textId="77777777" w:rsidR="004F353F" w:rsidRPr="006A0D78" w:rsidRDefault="004F353F" w:rsidP="004F353F">
      <w:pPr>
        <w:pStyle w:val="aff6"/>
        <w:numPr>
          <w:ilvl w:val="0"/>
          <w:numId w:val="41"/>
        </w:numPr>
        <w:suppressAutoHyphens/>
        <w:spacing w:after="0" w:line="240" w:lineRule="auto"/>
        <w:jc w:val="both"/>
        <w:rPr>
          <w:ins w:id="15097" w:author="Автор"/>
          <w:rFonts w:ascii="Times New Roman" w:hAnsi="Times New Roman"/>
          <w:sz w:val="26"/>
          <w:szCs w:val="26"/>
          <w:rPrChange w:id="15098" w:author="Автор">
            <w:rPr>
              <w:ins w:id="15099" w:author="Автор"/>
              <w:sz w:val="26"/>
              <w:szCs w:val="26"/>
            </w:rPr>
          </w:rPrChange>
        </w:rPr>
      </w:pPr>
      <w:ins w:id="15100" w:author="Автор">
        <w:r w:rsidRPr="006A0D78">
          <w:rPr>
            <w:rFonts w:ascii="Times New Roman" w:hAnsi="Times New Roman"/>
            <w:sz w:val="26"/>
            <w:szCs w:val="26"/>
            <w:rPrChange w:id="15101" w:author="Автор">
              <w:rPr>
                <w:sz w:val="26"/>
                <w:szCs w:val="26"/>
              </w:rPr>
            </w:rPrChange>
          </w:rPr>
          <w:t>відмова обладнання сервера;</w:t>
        </w:r>
      </w:ins>
    </w:p>
    <w:p w14:paraId="1BE090A0" w14:textId="77777777" w:rsidR="004F353F" w:rsidRPr="006A0D78" w:rsidRDefault="004F353F" w:rsidP="004F353F">
      <w:pPr>
        <w:pStyle w:val="aff6"/>
        <w:numPr>
          <w:ilvl w:val="0"/>
          <w:numId w:val="41"/>
        </w:numPr>
        <w:suppressAutoHyphens/>
        <w:spacing w:after="0" w:line="240" w:lineRule="auto"/>
        <w:jc w:val="both"/>
        <w:rPr>
          <w:ins w:id="15102" w:author="Автор"/>
          <w:rFonts w:ascii="Times New Roman" w:hAnsi="Times New Roman"/>
          <w:sz w:val="26"/>
          <w:szCs w:val="26"/>
          <w:rPrChange w:id="15103" w:author="Автор">
            <w:rPr>
              <w:ins w:id="15104" w:author="Автор"/>
              <w:sz w:val="26"/>
              <w:szCs w:val="26"/>
            </w:rPr>
          </w:rPrChange>
        </w:rPr>
      </w:pPr>
      <w:ins w:id="15105" w:author="Автор">
        <w:r w:rsidRPr="006A0D78">
          <w:rPr>
            <w:rFonts w:ascii="Times New Roman" w:hAnsi="Times New Roman"/>
            <w:sz w:val="26"/>
            <w:szCs w:val="26"/>
            <w:rPrChange w:id="15106" w:author="Автор">
              <w:rPr>
                <w:sz w:val="26"/>
                <w:szCs w:val="26"/>
              </w:rPr>
            </w:rPrChange>
          </w:rPr>
          <w:t>вимкнення живлення на робочому місці та/або на сервері баз даних;</w:t>
        </w:r>
      </w:ins>
    </w:p>
    <w:p w14:paraId="11191595" w14:textId="77777777" w:rsidR="004F353F" w:rsidRPr="006A0D78" w:rsidRDefault="004F353F" w:rsidP="004F353F">
      <w:pPr>
        <w:pStyle w:val="aff6"/>
        <w:numPr>
          <w:ilvl w:val="0"/>
          <w:numId w:val="41"/>
        </w:numPr>
        <w:suppressAutoHyphens/>
        <w:spacing w:after="0" w:line="240" w:lineRule="auto"/>
        <w:jc w:val="both"/>
        <w:rPr>
          <w:ins w:id="15107" w:author="Автор"/>
          <w:rFonts w:ascii="Times New Roman" w:hAnsi="Times New Roman"/>
          <w:sz w:val="26"/>
          <w:szCs w:val="26"/>
          <w:rPrChange w:id="15108" w:author="Автор">
            <w:rPr>
              <w:ins w:id="15109" w:author="Автор"/>
              <w:sz w:val="26"/>
              <w:szCs w:val="26"/>
            </w:rPr>
          </w:rPrChange>
        </w:rPr>
      </w:pPr>
      <w:ins w:id="15110" w:author="Автор">
        <w:r w:rsidRPr="006A0D78">
          <w:rPr>
            <w:rFonts w:ascii="Times New Roman" w:hAnsi="Times New Roman"/>
            <w:sz w:val="26"/>
            <w:szCs w:val="26"/>
            <w:rPrChange w:id="15111" w:author="Автор">
              <w:rPr>
                <w:sz w:val="26"/>
                <w:szCs w:val="26"/>
              </w:rPr>
            </w:rPrChange>
          </w:rPr>
          <w:t>відмова обладнання робочої станції;</w:t>
        </w:r>
      </w:ins>
    </w:p>
    <w:p w14:paraId="0A5DA53D" w14:textId="77777777" w:rsidR="004F353F" w:rsidRPr="006A0D78" w:rsidRDefault="004F353F" w:rsidP="004F353F">
      <w:pPr>
        <w:pStyle w:val="aff6"/>
        <w:numPr>
          <w:ilvl w:val="0"/>
          <w:numId w:val="41"/>
        </w:numPr>
        <w:suppressAutoHyphens/>
        <w:spacing w:after="0" w:line="240" w:lineRule="auto"/>
        <w:jc w:val="both"/>
        <w:rPr>
          <w:ins w:id="15112" w:author="Автор"/>
          <w:rFonts w:ascii="Times New Roman" w:hAnsi="Times New Roman"/>
          <w:sz w:val="26"/>
          <w:szCs w:val="26"/>
          <w:rPrChange w:id="15113" w:author="Автор">
            <w:rPr>
              <w:ins w:id="15114" w:author="Автор"/>
              <w:sz w:val="26"/>
              <w:szCs w:val="26"/>
            </w:rPr>
          </w:rPrChange>
        </w:rPr>
      </w:pPr>
      <w:ins w:id="15115" w:author="Автор">
        <w:r w:rsidRPr="006A0D78">
          <w:rPr>
            <w:rFonts w:ascii="Times New Roman" w:hAnsi="Times New Roman"/>
            <w:sz w:val="26"/>
            <w:szCs w:val="26"/>
            <w:rPrChange w:id="15116" w:author="Автор">
              <w:rPr>
                <w:sz w:val="26"/>
                <w:szCs w:val="26"/>
              </w:rPr>
            </w:rPrChange>
          </w:rPr>
          <w:t>відмова ліній зв’язку.</w:t>
        </w:r>
      </w:ins>
    </w:p>
    <w:p w14:paraId="4598B9CD" w14:textId="77777777" w:rsidR="004F353F" w:rsidRPr="009102AE" w:rsidRDefault="004F353F">
      <w:pPr>
        <w:ind w:firstLine="709"/>
        <w:rPr>
          <w:ins w:id="15117" w:author="Автор"/>
          <w:color w:val="000000" w:themeColor="text1"/>
          <w:rPrChange w:id="15118" w:author="Автор">
            <w:rPr>
              <w:ins w:id="15119" w:author="Автор"/>
            </w:rPr>
          </w:rPrChange>
        </w:rPr>
      </w:pPr>
      <w:ins w:id="15120" w:author="Автор">
        <w:r w:rsidRPr="009102AE">
          <w:rPr>
            <w:color w:val="000000" w:themeColor="text1"/>
          </w:rPr>
          <w:t>З метою забезпечення зберігання інформації повинно використовуватися:</w:t>
        </w:r>
      </w:ins>
    </w:p>
    <w:p w14:paraId="0F1CC07F" w14:textId="77777777" w:rsidR="004F353F" w:rsidRPr="006A0D78" w:rsidRDefault="004F353F" w:rsidP="004F353F">
      <w:pPr>
        <w:pStyle w:val="aff6"/>
        <w:numPr>
          <w:ilvl w:val="0"/>
          <w:numId w:val="41"/>
        </w:numPr>
        <w:suppressAutoHyphens/>
        <w:spacing w:after="0" w:line="240" w:lineRule="auto"/>
        <w:jc w:val="both"/>
        <w:rPr>
          <w:ins w:id="15121" w:author="Автор"/>
          <w:rFonts w:ascii="Times New Roman" w:hAnsi="Times New Roman"/>
          <w:sz w:val="26"/>
          <w:szCs w:val="26"/>
          <w:rPrChange w:id="15122" w:author="Автор">
            <w:rPr>
              <w:ins w:id="15123" w:author="Автор"/>
              <w:sz w:val="26"/>
              <w:szCs w:val="26"/>
            </w:rPr>
          </w:rPrChange>
        </w:rPr>
      </w:pPr>
      <w:ins w:id="15124" w:author="Автор">
        <w:r w:rsidRPr="006A0D78">
          <w:rPr>
            <w:rFonts w:ascii="Times New Roman" w:hAnsi="Times New Roman"/>
            <w:sz w:val="26"/>
            <w:szCs w:val="26"/>
            <w:rPrChange w:id="15125" w:author="Автор">
              <w:rPr>
                <w:sz w:val="26"/>
                <w:szCs w:val="26"/>
              </w:rPr>
            </w:rPrChange>
          </w:rPr>
          <w:t>резервне копіювання;</w:t>
        </w:r>
      </w:ins>
    </w:p>
    <w:p w14:paraId="5D118580" w14:textId="77777777" w:rsidR="004F353F" w:rsidRPr="006A0D78" w:rsidRDefault="004F353F" w:rsidP="004F353F">
      <w:pPr>
        <w:pStyle w:val="aff6"/>
        <w:numPr>
          <w:ilvl w:val="0"/>
          <w:numId w:val="41"/>
        </w:numPr>
        <w:suppressAutoHyphens/>
        <w:spacing w:after="0" w:line="240" w:lineRule="auto"/>
        <w:jc w:val="both"/>
        <w:rPr>
          <w:ins w:id="15126" w:author="Автор"/>
          <w:rFonts w:ascii="Times New Roman" w:hAnsi="Times New Roman"/>
          <w:sz w:val="26"/>
          <w:szCs w:val="26"/>
          <w:rPrChange w:id="15127" w:author="Автор">
            <w:rPr>
              <w:ins w:id="15128" w:author="Автор"/>
              <w:sz w:val="26"/>
              <w:szCs w:val="26"/>
            </w:rPr>
          </w:rPrChange>
        </w:rPr>
      </w:pPr>
      <w:ins w:id="15129" w:author="Автор">
        <w:r w:rsidRPr="006A0D78">
          <w:rPr>
            <w:rFonts w:ascii="Times New Roman" w:hAnsi="Times New Roman"/>
            <w:sz w:val="26"/>
            <w:szCs w:val="26"/>
            <w:rPrChange w:id="15130" w:author="Автор">
              <w:rPr>
                <w:sz w:val="26"/>
                <w:szCs w:val="26"/>
              </w:rPr>
            </w:rPrChange>
          </w:rPr>
          <w:t>відновлення даних при збоях в роботі мережевого, програмного і апаратного забезпечення.</w:t>
        </w:r>
      </w:ins>
    </w:p>
    <w:p w14:paraId="043B76A4" w14:textId="77777777" w:rsidR="004F353F" w:rsidRPr="009102AE" w:rsidRDefault="004F353F">
      <w:pPr>
        <w:ind w:firstLine="709"/>
        <w:rPr>
          <w:ins w:id="15131" w:author="Автор"/>
          <w:color w:val="000000" w:themeColor="text1"/>
          <w:rPrChange w:id="15132" w:author="Автор">
            <w:rPr>
              <w:ins w:id="15133" w:author="Автор"/>
            </w:rPr>
          </w:rPrChange>
        </w:rPr>
      </w:pPr>
      <w:ins w:id="15134" w:author="Автор">
        <w:r w:rsidRPr="009102AE">
          <w:rPr>
            <w:color w:val="000000" w:themeColor="text1"/>
          </w:rPr>
          <w:t>Якщо в пр</w:t>
        </w:r>
        <w:r w:rsidRPr="00EB4DB2">
          <w:rPr>
            <w:color w:val="000000" w:themeColor="text1"/>
          </w:rPr>
          <w:t>оцесі перевірки виявляються помилки, то система повинна зробити спробу виправлення знайденої помилки. У випадку виявлення помилок система повинна занести інформацію про помилки до системних журналів відповідної БД.</w:t>
        </w:r>
      </w:ins>
    </w:p>
    <w:p w14:paraId="78431DB5" w14:textId="33F76D0F" w:rsidR="004F353F" w:rsidRPr="009102AE" w:rsidRDefault="004F353F">
      <w:pPr>
        <w:ind w:firstLine="709"/>
        <w:rPr>
          <w:ins w:id="15135" w:author="Автор"/>
          <w:color w:val="000000" w:themeColor="text1"/>
          <w:rPrChange w:id="15136" w:author="Автор">
            <w:rPr>
              <w:ins w:id="15137" w:author="Автор"/>
            </w:rPr>
          </w:rPrChange>
        </w:rPr>
      </w:pPr>
      <w:ins w:id="15138" w:author="Автор">
        <w:r w:rsidRPr="009102AE">
          <w:rPr>
            <w:color w:val="000000" w:themeColor="text1"/>
          </w:rPr>
          <w:t xml:space="preserve">Контроль за функціонуванням </w:t>
        </w:r>
        <w:r w:rsidR="005E3CA0" w:rsidRPr="00EB4DB2">
          <w:t>Веб-порталу ЕП, ОКК</w:t>
        </w:r>
        <w:r w:rsidRPr="00EB4DB2">
          <w:rPr>
            <w:color w:val="000000" w:themeColor="text1"/>
          </w:rPr>
          <w:t>, проведення планових і позапланових регламентних робіт, усунення відмов і збоїв повинно здійснюватися технічним персоналом підрозділів інформаційних технологій Замовника.</w:t>
        </w:r>
      </w:ins>
    </w:p>
    <w:p w14:paraId="41D7A86F" w14:textId="77777777" w:rsidR="004F353F" w:rsidRPr="009102AE" w:rsidRDefault="004F353F">
      <w:pPr>
        <w:pStyle w:val="21"/>
        <w:numPr>
          <w:ilvl w:val="1"/>
          <w:numId w:val="45"/>
        </w:numPr>
        <w:spacing w:before="120" w:after="120"/>
        <w:ind w:left="1418"/>
        <w:rPr>
          <w:b w:val="0"/>
          <w:sz w:val="26"/>
          <w:szCs w:val="26"/>
          <w:rPrChange w:id="15139" w:author="Автор">
            <w:rPr/>
          </w:rPrChange>
        </w:rPr>
        <w:pPrChange w:id="15140" w:author="Автор">
          <w:pPr>
            <w:pStyle w:val="21"/>
            <w:numPr>
              <w:ilvl w:val="1"/>
              <w:numId w:val="26"/>
            </w:numPr>
            <w:spacing w:before="120" w:after="120"/>
            <w:ind w:left="1134" w:hanging="384"/>
            <w:jc w:val="both"/>
          </w:pPr>
        </w:pPrChange>
      </w:pPr>
      <w:bookmarkStart w:id="15141" w:name="_Toc498929371"/>
      <w:bookmarkStart w:id="15142" w:name="_Toc527462795"/>
      <w:bookmarkStart w:id="15143" w:name="_Toc527508552"/>
      <w:bookmarkStart w:id="15144" w:name="_Toc528233808"/>
      <w:bookmarkStart w:id="15145" w:name="_Toc528234260"/>
      <w:bookmarkStart w:id="15146" w:name="_Toc529808628"/>
      <w:bookmarkStart w:id="15147" w:name="_Toc531535485"/>
      <w:ins w:id="15148" w:author="Автор">
        <w:r w:rsidRPr="006A0D78">
          <w:rPr>
            <w:sz w:val="26"/>
            <w:szCs w:val="26"/>
            <w:rPrChange w:id="15149" w:author="Автор">
              <w:rPr/>
            </w:rPrChange>
          </w:rPr>
          <w:t>Вимоги до патентної чистоти</w:t>
        </w:r>
      </w:ins>
      <w:bookmarkEnd w:id="15141"/>
      <w:bookmarkEnd w:id="15142"/>
      <w:bookmarkEnd w:id="15143"/>
      <w:bookmarkEnd w:id="15144"/>
      <w:bookmarkEnd w:id="15145"/>
      <w:bookmarkEnd w:id="15146"/>
      <w:bookmarkEnd w:id="15147"/>
    </w:p>
    <w:p w14:paraId="09657196" w14:textId="6A6E3881" w:rsidR="004F353F" w:rsidRPr="009102AE" w:rsidRDefault="004F353F">
      <w:pPr>
        <w:ind w:firstLine="709"/>
        <w:rPr>
          <w:ins w:id="15150" w:author="Автор"/>
          <w:color w:val="000000" w:themeColor="text1"/>
          <w:rPrChange w:id="15151" w:author="Автор">
            <w:rPr>
              <w:ins w:id="15152" w:author="Автор"/>
            </w:rPr>
          </w:rPrChange>
        </w:rPr>
      </w:pPr>
      <w:ins w:id="15153" w:author="Автор">
        <w:r w:rsidRPr="009102AE">
          <w:rPr>
            <w:color w:val="000000" w:themeColor="text1"/>
          </w:rPr>
          <w:t xml:space="preserve">Патентна чистота </w:t>
        </w:r>
        <w:r w:rsidR="005E3CA0" w:rsidRPr="00EB4DB2">
          <w:t>Веб-порталу ЕП, ОКК</w:t>
        </w:r>
        <w:r w:rsidR="005E3CA0" w:rsidRPr="00EB4DB2">
          <w:rPr>
            <w:rFonts w:eastAsia="Calibri"/>
            <w:lang w:eastAsia="zh-CN"/>
          </w:rPr>
          <w:t xml:space="preserve"> </w:t>
        </w:r>
        <w:r w:rsidRPr="00EB4DB2">
          <w:rPr>
            <w:color w:val="000000" w:themeColor="text1"/>
          </w:rPr>
          <w:t>повинна бути забезпечена розробником і повинна гарантуватися фірмами-розробниками програмних засобів.</w:t>
        </w:r>
      </w:ins>
    </w:p>
    <w:p w14:paraId="13C33101" w14:textId="77777777" w:rsidR="004F353F" w:rsidRPr="009102AE" w:rsidRDefault="004F353F">
      <w:pPr>
        <w:pStyle w:val="21"/>
        <w:numPr>
          <w:ilvl w:val="1"/>
          <w:numId w:val="45"/>
        </w:numPr>
        <w:spacing w:before="120" w:after="120"/>
        <w:ind w:left="1418"/>
        <w:rPr>
          <w:b w:val="0"/>
          <w:sz w:val="26"/>
          <w:szCs w:val="26"/>
          <w:rPrChange w:id="15154" w:author="Автор">
            <w:rPr/>
          </w:rPrChange>
        </w:rPr>
        <w:pPrChange w:id="15155" w:author="Автор">
          <w:pPr>
            <w:pStyle w:val="21"/>
            <w:numPr>
              <w:ilvl w:val="1"/>
              <w:numId w:val="26"/>
            </w:numPr>
            <w:spacing w:before="120" w:after="120"/>
            <w:ind w:left="1134" w:hanging="384"/>
            <w:jc w:val="both"/>
          </w:pPr>
        </w:pPrChange>
      </w:pPr>
      <w:bookmarkStart w:id="15156" w:name="_Toc498929372"/>
      <w:bookmarkStart w:id="15157" w:name="_Toc527462796"/>
      <w:bookmarkStart w:id="15158" w:name="_Toc527508553"/>
      <w:bookmarkStart w:id="15159" w:name="_Toc528233809"/>
      <w:bookmarkStart w:id="15160" w:name="_Toc528234261"/>
      <w:bookmarkStart w:id="15161" w:name="_Toc529808629"/>
      <w:bookmarkStart w:id="15162" w:name="_Toc531535486"/>
      <w:ins w:id="15163" w:author="Автор">
        <w:r w:rsidRPr="006A0D78">
          <w:rPr>
            <w:sz w:val="26"/>
            <w:szCs w:val="26"/>
            <w:rPrChange w:id="15164" w:author="Автор">
              <w:rPr/>
            </w:rPrChange>
          </w:rPr>
          <w:t>Вимоги до стандартизації і уніфікації</w:t>
        </w:r>
      </w:ins>
      <w:bookmarkEnd w:id="15156"/>
      <w:bookmarkEnd w:id="15157"/>
      <w:bookmarkEnd w:id="15158"/>
      <w:bookmarkEnd w:id="15159"/>
      <w:bookmarkEnd w:id="15160"/>
      <w:bookmarkEnd w:id="15161"/>
      <w:bookmarkEnd w:id="15162"/>
    </w:p>
    <w:p w14:paraId="423BBEF7" w14:textId="3C7048CC" w:rsidR="004F353F" w:rsidRPr="009102AE" w:rsidRDefault="004F353F">
      <w:pPr>
        <w:ind w:firstLine="709"/>
        <w:rPr>
          <w:ins w:id="15165" w:author="Автор"/>
          <w:color w:val="000000" w:themeColor="text1"/>
          <w:rPrChange w:id="15166" w:author="Автор">
            <w:rPr>
              <w:ins w:id="15167" w:author="Автор"/>
            </w:rPr>
          </w:rPrChange>
        </w:rPr>
      </w:pPr>
      <w:ins w:id="15168" w:author="Автор">
        <w:r w:rsidRPr="009102AE">
          <w:rPr>
            <w:color w:val="000000" w:themeColor="text1"/>
          </w:rPr>
          <w:t xml:space="preserve">Стандартизація та уніфікація функцій </w:t>
        </w:r>
        <w:r w:rsidR="005E3CA0" w:rsidRPr="00EB4DB2">
          <w:t>Веб-порталу ЕП, ОКК</w:t>
        </w:r>
        <w:r w:rsidR="005E3CA0" w:rsidRPr="00EB4DB2">
          <w:rPr>
            <w:rFonts w:eastAsia="Calibri"/>
            <w:lang w:eastAsia="zh-CN"/>
          </w:rPr>
          <w:t xml:space="preserve"> </w:t>
        </w:r>
        <w:r w:rsidRPr="00EB4DB2">
          <w:rPr>
            <w:color w:val="000000" w:themeColor="text1"/>
          </w:rPr>
          <w:t>повинна бути забезпечена за рахунок використання сучасних інструментальних програмних засобів які підтримують єдину технологію проектування та розробки функціонального, інформаційного та програмного забезпечень.</w:t>
        </w:r>
      </w:ins>
    </w:p>
    <w:p w14:paraId="0919EE23" w14:textId="77777777" w:rsidR="004F353F" w:rsidRPr="009102AE" w:rsidRDefault="004F353F">
      <w:pPr>
        <w:ind w:firstLine="709"/>
        <w:rPr>
          <w:ins w:id="15169" w:author="Автор"/>
          <w:color w:val="000000" w:themeColor="text1"/>
          <w:rPrChange w:id="15170" w:author="Автор">
            <w:rPr>
              <w:ins w:id="15171" w:author="Автор"/>
            </w:rPr>
          </w:rPrChange>
        </w:rPr>
      </w:pPr>
      <w:ins w:id="15172" w:author="Автор">
        <w:r w:rsidRPr="009102AE">
          <w:rPr>
            <w:color w:val="000000" w:themeColor="text1"/>
          </w:rPr>
          <w:t xml:space="preserve">Рішення з технічного та загального програмного забезпечень ІС МР повинні передбачати вибір сумісних, найбільш </w:t>
        </w:r>
        <w:r w:rsidRPr="00EB4DB2">
          <w:rPr>
            <w:color w:val="000000" w:themeColor="text1"/>
          </w:rPr>
          <w:t>інтегрованих програмних та технічних засобів, які відповідають вимогам сучасних міжнародних стандартів відкритих систем та програмних засобів.</w:t>
        </w:r>
      </w:ins>
    </w:p>
    <w:p w14:paraId="42D1777A" w14:textId="5EC70BA8" w:rsidR="004F353F" w:rsidRPr="009102AE" w:rsidRDefault="004F353F">
      <w:pPr>
        <w:ind w:firstLine="709"/>
        <w:rPr>
          <w:ins w:id="15173" w:author="Автор"/>
          <w:color w:val="000000" w:themeColor="text1"/>
          <w:rPrChange w:id="15174" w:author="Автор">
            <w:rPr>
              <w:ins w:id="15175" w:author="Автор"/>
            </w:rPr>
          </w:rPrChange>
        </w:rPr>
      </w:pPr>
      <w:ins w:id="15176" w:author="Автор">
        <w:r w:rsidRPr="009102AE">
          <w:rPr>
            <w:color w:val="000000" w:themeColor="text1"/>
          </w:rPr>
          <w:t xml:space="preserve">У процесі розробки </w:t>
        </w:r>
        <w:r w:rsidR="005E3CA0" w:rsidRPr="00EB4DB2">
          <w:t>Веб-порталу ЕП, ОКК</w:t>
        </w:r>
        <w:r w:rsidR="005E3CA0" w:rsidRPr="00EB4DB2">
          <w:rPr>
            <w:rFonts w:eastAsia="Calibri"/>
            <w:lang w:eastAsia="zh-CN"/>
          </w:rPr>
          <w:t xml:space="preserve"> </w:t>
        </w:r>
        <w:r w:rsidRPr="00EB4DB2">
          <w:rPr>
            <w:color w:val="000000" w:themeColor="text1"/>
          </w:rPr>
          <w:t>будуть сформовані вимоги до розробки прикладного програмного забезпечення, які процедуру обробки інформації, ідентифікацію програмних модулів та баз даних, типізують окремі програмні модулі відповідно до свого призначення.</w:t>
        </w:r>
      </w:ins>
    </w:p>
    <w:p w14:paraId="78E15716" w14:textId="77777777" w:rsidR="004F353F" w:rsidRPr="009102AE" w:rsidRDefault="004F353F">
      <w:pPr>
        <w:pStyle w:val="21"/>
        <w:numPr>
          <w:ilvl w:val="1"/>
          <w:numId w:val="45"/>
        </w:numPr>
        <w:spacing w:before="120" w:after="120"/>
        <w:ind w:left="1418"/>
        <w:rPr>
          <w:sz w:val="26"/>
          <w:szCs w:val="26"/>
          <w:rPrChange w:id="15177" w:author="Автор">
            <w:rPr/>
          </w:rPrChange>
        </w:rPr>
        <w:pPrChange w:id="15178" w:author="Автор">
          <w:pPr>
            <w:pStyle w:val="21"/>
            <w:numPr>
              <w:ilvl w:val="1"/>
              <w:numId w:val="26"/>
            </w:numPr>
            <w:spacing w:before="120" w:after="120"/>
            <w:ind w:left="1134" w:hanging="384"/>
            <w:jc w:val="both"/>
          </w:pPr>
        </w:pPrChange>
      </w:pPr>
      <w:bookmarkStart w:id="15179" w:name="_Toc498929389"/>
      <w:bookmarkStart w:id="15180" w:name="_Toc527462797"/>
      <w:bookmarkStart w:id="15181" w:name="_Toc527508554"/>
      <w:bookmarkStart w:id="15182" w:name="_Toc528233810"/>
      <w:bookmarkStart w:id="15183" w:name="_Toc528234262"/>
      <w:bookmarkStart w:id="15184" w:name="_Toc529808630"/>
      <w:bookmarkStart w:id="15185" w:name="_Toc531535487"/>
      <w:ins w:id="15186" w:author="Автор">
        <w:r w:rsidRPr="006A0D78">
          <w:rPr>
            <w:sz w:val="26"/>
            <w:szCs w:val="26"/>
            <w:rPrChange w:id="15187" w:author="Автор">
              <w:rPr/>
            </w:rPrChange>
          </w:rPr>
          <w:t>Вимоги до видів забезпечення</w:t>
        </w:r>
      </w:ins>
      <w:bookmarkEnd w:id="15179"/>
      <w:bookmarkEnd w:id="15180"/>
      <w:bookmarkEnd w:id="15181"/>
      <w:bookmarkEnd w:id="15182"/>
      <w:bookmarkEnd w:id="15183"/>
      <w:bookmarkEnd w:id="15184"/>
      <w:bookmarkEnd w:id="15185"/>
    </w:p>
    <w:p w14:paraId="77D6EA0A" w14:textId="73ED4DFF" w:rsidR="004F353F" w:rsidRPr="009102AE" w:rsidRDefault="004F353F">
      <w:pPr>
        <w:ind w:firstLine="709"/>
        <w:rPr>
          <w:ins w:id="15188" w:author="Автор"/>
          <w:color w:val="000000" w:themeColor="text1"/>
          <w:rPrChange w:id="15189" w:author="Автор">
            <w:rPr>
              <w:ins w:id="15190" w:author="Автор"/>
            </w:rPr>
          </w:rPrChange>
        </w:rPr>
      </w:pPr>
      <w:ins w:id="15191" w:author="Автор">
        <w:r w:rsidRPr="009102AE">
          <w:rPr>
            <w:color w:val="000000" w:themeColor="text1"/>
          </w:rPr>
          <w:t xml:space="preserve">Інформаційне забезпечення </w:t>
        </w:r>
        <w:r w:rsidR="005E3CA0" w:rsidRPr="00EB4DB2">
          <w:t>Веб-порталу ЕП, ОКК</w:t>
        </w:r>
        <w:r w:rsidR="005E3CA0" w:rsidRPr="00EB4DB2">
          <w:rPr>
            <w:rFonts w:eastAsia="Calibri"/>
            <w:lang w:eastAsia="zh-CN"/>
          </w:rPr>
          <w:t xml:space="preserve"> </w:t>
        </w:r>
        <w:r w:rsidRPr="00EB4DB2">
          <w:rPr>
            <w:color w:val="000000" w:themeColor="text1"/>
          </w:rPr>
          <w:t>повинно відповідати таким вимогам та можливостям:</w:t>
        </w:r>
      </w:ins>
    </w:p>
    <w:p w14:paraId="0ADD7600" w14:textId="77777777" w:rsidR="004F353F" w:rsidRPr="006A0D78" w:rsidRDefault="004F353F" w:rsidP="004F353F">
      <w:pPr>
        <w:pStyle w:val="aff6"/>
        <w:numPr>
          <w:ilvl w:val="0"/>
          <w:numId w:val="41"/>
        </w:numPr>
        <w:suppressAutoHyphens/>
        <w:spacing w:after="0" w:line="240" w:lineRule="auto"/>
        <w:jc w:val="both"/>
        <w:rPr>
          <w:ins w:id="15192" w:author="Автор"/>
          <w:rFonts w:ascii="Times New Roman" w:hAnsi="Times New Roman"/>
          <w:sz w:val="26"/>
          <w:szCs w:val="26"/>
          <w:rPrChange w:id="15193" w:author="Автор">
            <w:rPr>
              <w:ins w:id="15194" w:author="Автор"/>
              <w:sz w:val="26"/>
              <w:szCs w:val="26"/>
            </w:rPr>
          </w:rPrChange>
        </w:rPr>
      </w:pPr>
      <w:ins w:id="15195" w:author="Автор">
        <w:r w:rsidRPr="006A0D78">
          <w:rPr>
            <w:rFonts w:ascii="Times New Roman" w:hAnsi="Times New Roman"/>
            <w:sz w:val="26"/>
            <w:szCs w:val="26"/>
            <w:rPrChange w:id="15196" w:author="Автор">
              <w:rPr>
                <w:sz w:val="26"/>
                <w:szCs w:val="26"/>
              </w:rPr>
            </w:rPrChange>
          </w:rPr>
          <w:t>багаторазове використання даних у різних ділових процесах;</w:t>
        </w:r>
      </w:ins>
    </w:p>
    <w:p w14:paraId="6D0494EC" w14:textId="77777777" w:rsidR="004F353F" w:rsidRPr="006A0D78" w:rsidRDefault="004F353F" w:rsidP="004F353F">
      <w:pPr>
        <w:pStyle w:val="aff6"/>
        <w:numPr>
          <w:ilvl w:val="0"/>
          <w:numId w:val="41"/>
        </w:numPr>
        <w:suppressAutoHyphens/>
        <w:spacing w:after="0" w:line="240" w:lineRule="auto"/>
        <w:jc w:val="both"/>
        <w:rPr>
          <w:ins w:id="15197" w:author="Автор"/>
          <w:rFonts w:ascii="Times New Roman" w:hAnsi="Times New Roman"/>
          <w:sz w:val="26"/>
          <w:szCs w:val="26"/>
          <w:rPrChange w:id="15198" w:author="Автор">
            <w:rPr>
              <w:ins w:id="15199" w:author="Автор"/>
              <w:sz w:val="26"/>
              <w:szCs w:val="26"/>
            </w:rPr>
          </w:rPrChange>
        </w:rPr>
      </w:pPr>
      <w:ins w:id="15200" w:author="Автор">
        <w:r w:rsidRPr="006A0D78">
          <w:rPr>
            <w:rFonts w:ascii="Times New Roman" w:hAnsi="Times New Roman"/>
            <w:sz w:val="26"/>
            <w:szCs w:val="26"/>
            <w:rPrChange w:id="15201" w:author="Автор">
              <w:rPr>
                <w:sz w:val="26"/>
                <w:szCs w:val="26"/>
              </w:rPr>
            </w:rPrChange>
          </w:rPr>
          <w:t>забезпечення  фізичної та логічної цілісності даних;</w:t>
        </w:r>
      </w:ins>
    </w:p>
    <w:p w14:paraId="63D2010B" w14:textId="77777777" w:rsidR="004F353F" w:rsidRPr="006A0D78" w:rsidRDefault="004F353F" w:rsidP="004F353F">
      <w:pPr>
        <w:pStyle w:val="aff6"/>
        <w:numPr>
          <w:ilvl w:val="0"/>
          <w:numId w:val="41"/>
        </w:numPr>
        <w:suppressAutoHyphens/>
        <w:spacing w:after="0" w:line="240" w:lineRule="auto"/>
        <w:jc w:val="both"/>
        <w:rPr>
          <w:ins w:id="15202" w:author="Автор"/>
          <w:rFonts w:ascii="Times New Roman" w:hAnsi="Times New Roman"/>
          <w:sz w:val="26"/>
          <w:szCs w:val="26"/>
          <w:rPrChange w:id="15203" w:author="Автор">
            <w:rPr>
              <w:ins w:id="15204" w:author="Автор"/>
              <w:sz w:val="26"/>
              <w:szCs w:val="26"/>
            </w:rPr>
          </w:rPrChange>
        </w:rPr>
      </w:pPr>
      <w:ins w:id="15205" w:author="Автор">
        <w:r w:rsidRPr="006A0D78">
          <w:rPr>
            <w:rFonts w:ascii="Times New Roman" w:hAnsi="Times New Roman"/>
            <w:sz w:val="26"/>
            <w:szCs w:val="26"/>
            <w:rPrChange w:id="15206" w:author="Автор">
              <w:rPr>
                <w:sz w:val="26"/>
                <w:szCs w:val="26"/>
              </w:rPr>
            </w:rPrChange>
          </w:rPr>
          <w:t>мінімізація надмірності даних, що зберігаються;</w:t>
        </w:r>
      </w:ins>
    </w:p>
    <w:p w14:paraId="0A7EDEA3" w14:textId="77777777" w:rsidR="004F353F" w:rsidRPr="006A0D78" w:rsidRDefault="004F353F" w:rsidP="004F353F">
      <w:pPr>
        <w:pStyle w:val="aff6"/>
        <w:numPr>
          <w:ilvl w:val="0"/>
          <w:numId w:val="41"/>
        </w:numPr>
        <w:suppressAutoHyphens/>
        <w:spacing w:after="0" w:line="240" w:lineRule="auto"/>
        <w:jc w:val="both"/>
        <w:rPr>
          <w:ins w:id="15207" w:author="Автор"/>
          <w:rFonts w:ascii="Times New Roman" w:hAnsi="Times New Roman"/>
          <w:sz w:val="26"/>
          <w:szCs w:val="26"/>
          <w:rPrChange w:id="15208" w:author="Автор">
            <w:rPr>
              <w:ins w:id="15209" w:author="Автор"/>
              <w:sz w:val="26"/>
              <w:szCs w:val="26"/>
            </w:rPr>
          </w:rPrChange>
        </w:rPr>
      </w:pPr>
      <w:ins w:id="15210" w:author="Автор">
        <w:r w:rsidRPr="006A0D78">
          <w:rPr>
            <w:rFonts w:ascii="Times New Roman" w:hAnsi="Times New Roman"/>
            <w:sz w:val="26"/>
            <w:szCs w:val="26"/>
            <w:rPrChange w:id="15211" w:author="Автор">
              <w:rPr>
                <w:sz w:val="26"/>
                <w:szCs w:val="26"/>
              </w:rPr>
            </w:rPrChange>
          </w:rPr>
          <w:t>стандартизація представлення даних;</w:t>
        </w:r>
      </w:ins>
    </w:p>
    <w:p w14:paraId="402FCC4F" w14:textId="77777777" w:rsidR="004F353F" w:rsidRPr="006A0D78" w:rsidRDefault="004F353F" w:rsidP="004F353F">
      <w:pPr>
        <w:pStyle w:val="aff6"/>
        <w:numPr>
          <w:ilvl w:val="0"/>
          <w:numId w:val="41"/>
        </w:numPr>
        <w:suppressAutoHyphens/>
        <w:spacing w:after="0" w:line="240" w:lineRule="auto"/>
        <w:contextualSpacing w:val="0"/>
        <w:jc w:val="both"/>
        <w:rPr>
          <w:ins w:id="15212" w:author="Автор"/>
          <w:rFonts w:ascii="Times New Roman" w:hAnsi="Times New Roman"/>
          <w:sz w:val="26"/>
          <w:szCs w:val="26"/>
          <w:rPrChange w:id="15213" w:author="Автор">
            <w:rPr>
              <w:ins w:id="15214" w:author="Автор"/>
              <w:sz w:val="26"/>
              <w:szCs w:val="26"/>
            </w:rPr>
          </w:rPrChange>
        </w:rPr>
      </w:pPr>
      <w:ins w:id="15215" w:author="Автор">
        <w:r w:rsidRPr="006A0D78">
          <w:rPr>
            <w:rFonts w:ascii="Times New Roman" w:hAnsi="Times New Roman"/>
            <w:sz w:val="26"/>
            <w:szCs w:val="26"/>
            <w:rPrChange w:id="15216" w:author="Автор">
              <w:rPr>
                <w:sz w:val="26"/>
                <w:szCs w:val="26"/>
              </w:rPr>
            </w:rPrChange>
          </w:rPr>
          <w:t>достовірність та актуальність даних.</w:t>
        </w:r>
      </w:ins>
    </w:p>
    <w:p w14:paraId="04BDDC47" w14:textId="463A840B" w:rsidR="004F353F" w:rsidRPr="009102AE" w:rsidRDefault="004F353F">
      <w:pPr>
        <w:ind w:firstLine="709"/>
        <w:rPr>
          <w:ins w:id="15217" w:author="Автор"/>
          <w:color w:val="000000" w:themeColor="text1"/>
          <w:rPrChange w:id="15218" w:author="Автор">
            <w:rPr>
              <w:ins w:id="15219" w:author="Автор"/>
            </w:rPr>
          </w:rPrChange>
        </w:rPr>
      </w:pPr>
      <w:ins w:id="15220" w:author="Автор">
        <w:r w:rsidRPr="009102AE">
          <w:rPr>
            <w:color w:val="000000" w:themeColor="text1"/>
          </w:rPr>
          <w:t>Побуд</w:t>
        </w:r>
        <w:r w:rsidRPr="00EB4DB2">
          <w:rPr>
            <w:color w:val="000000" w:themeColor="text1"/>
          </w:rPr>
          <w:t xml:space="preserve">ова </w:t>
        </w:r>
        <w:r w:rsidR="005E3CA0" w:rsidRPr="00EB4DB2">
          <w:t>Веб-порталу ЕП, ОКК</w:t>
        </w:r>
        <w:r w:rsidR="005E3CA0" w:rsidRPr="00EB4DB2">
          <w:rPr>
            <w:rFonts w:eastAsia="Calibri"/>
            <w:lang w:eastAsia="zh-CN"/>
          </w:rPr>
          <w:t xml:space="preserve"> </w:t>
        </w:r>
        <w:r w:rsidRPr="00EB4DB2">
          <w:rPr>
            <w:color w:val="000000" w:themeColor="text1"/>
          </w:rPr>
          <w:t>повинна забезпечувати:</w:t>
        </w:r>
      </w:ins>
    </w:p>
    <w:p w14:paraId="02B840A6" w14:textId="77777777" w:rsidR="004F353F" w:rsidRPr="006A0D78" w:rsidRDefault="004F353F" w:rsidP="004F353F">
      <w:pPr>
        <w:pStyle w:val="aff6"/>
        <w:numPr>
          <w:ilvl w:val="0"/>
          <w:numId w:val="41"/>
        </w:numPr>
        <w:suppressAutoHyphens/>
        <w:spacing w:after="0" w:line="240" w:lineRule="auto"/>
        <w:jc w:val="both"/>
        <w:rPr>
          <w:ins w:id="15221" w:author="Автор"/>
          <w:rFonts w:ascii="Times New Roman" w:hAnsi="Times New Roman"/>
          <w:sz w:val="26"/>
          <w:szCs w:val="26"/>
          <w:rPrChange w:id="15222" w:author="Автор">
            <w:rPr>
              <w:ins w:id="15223" w:author="Автор"/>
              <w:sz w:val="26"/>
              <w:szCs w:val="26"/>
            </w:rPr>
          </w:rPrChange>
        </w:rPr>
      </w:pPr>
      <w:ins w:id="15224" w:author="Автор">
        <w:r w:rsidRPr="006A0D78">
          <w:rPr>
            <w:rFonts w:ascii="Times New Roman" w:hAnsi="Times New Roman"/>
            <w:sz w:val="26"/>
            <w:szCs w:val="26"/>
            <w:rPrChange w:id="15225" w:author="Автор">
              <w:rPr>
                <w:sz w:val="26"/>
                <w:szCs w:val="26"/>
              </w:rPr>
            </w:rPrChange>
          </w:rPr>
          <w:t>розмежування доступу до даних, запобігання несанкціонованого доступу до них;</w:t>
        </w:r>
      </w:ins>
    </w:p>
    <w:p w14:paraId="7194E443" w14:textId="77777777" w:rsidR="004F353F" w:rsidRPr="006A0D78" w:rsidRDefault="004F353F" w:rsidP="004F353F">
      <w:pPr>
        <w:pStyle w:val="aff6"/>
        <w:numPr>
          <w:ilvl w:val="0"/>
          <w:numId w:val="41"/>
        </w:numPr>
        <w:suppressAutoHyphens/>
        <w:spacing w:after="0" w:line="240" w:lineRule="auto"/>
        <w:jc w:val="both"/>
        <w:rPr>
          <w:ins w:id="15226" w:author="Автор"/>
          <w:rFonts w:ascii="Times New Roman" w:hAnsi="Times New Roman"/>
          <w:sz w:val="26"/>
          <w:szCs w:val="26"/>
          <w:rPrChange w:id="15227" w:author="Автор">
            <w:rPr>
              <w:ins w:id="15228" w:author="Автор"/>
              <w:sz w:val="26"/>
              <w:szCs w:val="26"/>
            </w:rPr>
          </w:rPrChange>
        </w:rPr>
      </w:pPr>
      <w:ins w:id="15229" w:author="Автор">
        <w:r w:rsidRPr="006A0D78">
          <w:rPr>
            <w:rFonts w:ascii="Times New Roman" w:hAnsi="Times New Roman"/>
            <w:sz w:val="26"/>
            <w:szCs w:val="26"/>
            <w:rPrChange w:id="15230" w:author="Автор">
              <w:rPr>
                <w:sz w:val="26"/>
                <w:szCs w:val="26"/>
              </w:rPr>
            </w:rPrChange>
          </w:rPr>
          <w:t>копіювання і зберігання масивів інформації;</w:t>
        </w:r>
      </w:ins>
    </w:p>
    <w:p w14:paraId="7805D4E0" w14:textId="77777777" w:rsidR="004F353F" w:rsidRPr="006A0D78" w:rsidRDefault="004F353F" w:rsidP="004F353F">
      <w:pPr>
        <w:pStyle w:val="aff6"/>
        <w:numPr>
          <w:ilvl w:val="0"/>
          <w:numId w:val="41"/>
        </w:numPr>
        <w:suppressAutoHyphens/>
        <w:spacing w:after="0" w:line="240" w:lineRule="auto"/>
        <w:jc w:val="both"/>
        <w:rPr>
          <w:ins w:id="15231" w:author="Автор"/>
          <w:rFonts w:ascii="Times New Roman" w:hAnsi="Times New Roman"/>
          <w:sz w:val="26"/>
          <w:szCs w:val="26"/>
          <w:rPrChange w:id="15232" w:author="Автор">
            <w:rPr>
              <w:ins w:id="15233" w:author="Автор"/>
              <w:sz w:val="26"/>
              <w:szCs w:val="26"/>
            </w:rPr>
          </w:rPrChange>
        </w:rPr>
      </w:pPr>
      <w:ins w:id="15234" w:author="Автор">
        <w:r w:rsidRPr="006A0D78">
          <w:rPr>
            <w:rFonts w:ascii="Times New Roman" w:hAnsi="Times New Roman"/>
            <w:sz w:val="26"/>
            <w:szCs w:val="26"/>
            <w:rPrChange w:id="15235" w:author="Автор">
              <w:rPr>
                <w:sz w:val="26"/>
                <w:szCs w:val="26"/>
              </w:rPr>
            </w:rPrChange>
          </w:rPr>
          <w:t>мінімізацію обсягу даних, що вводяться вручну;</w:t>
        </w:r>
      </w:ins>
    </w:p>
    <w:p w14:paraId="12C493EF" w14:textId="77777777" w:rsidR="004F353F" w:rsidRPr="006A0D78" w:rsidRDefault="004F353F" w:rsidP="004F353F">
      <w:pPr>
        <w:pStyle w:val="aff6"/>
        <w:numPr>
          <w:ilvl w:val="0"/>
          <w:numId w:val="41"/>
        </w:numPr>
        <w:suppressAutoHyphens/>
        <w:spacing w:after="0" w:line="240" w:lineRule="auto"/>
        <w:contextualSpacing w:val="0"/>
        <w:jc w:val="both"/>
        <w:rPr>
          <w:ins w:id="15236" w:author="Автор"/>
          <w:rFonts w:ascii="Times New Roman" w:hAnsi="Times New Roman"/>
          <w:sz w:val="26"/>
          <w:szCs w:val="26"/>
          <w:rPrChange w:id="15237" w:author="Автор">
            <w:rPr>
              <w:ins w:id="15238" w:author="Автор"/>
              <w:sz w:val="26"/>
              <w:szCs w:val="26"/>
            </w:rPr>
          </w:rPrChange>
        </w:rPr>
      </w:pPr>
      <w:ins w:id="15239" w:author="Автор">
        <w:r w:rsidRPr="006A0D78">
          <w:rPr>
            <w:rFonts w:ascii="Times New Roman" w:hAnsi="Times New Roman"/>
            <w:sz w:val="26"/>
            <w:szCs w:val="26"/>
            <w:rPrChange w:id="15240" w:author="Автор">
              <w:rPr>
                <w:sz w:val="26"/>
                <w:szCs w:val="26"/>
              </w:rPr>
            </w:rPrChange>
          </w:rPr>
          <w:t>можливість розширення масивів інформації з урахуванням перспектив розвитку.</w:t>
        </w:r>
      </w:ins>
    </w:p>
    <w:p w14:paraId="1A6BE35C" w14:textId="2271FCAB" w:rsidR="004F353F" w:rsidRPr="009102AE" w:rsidRDefault="004F353F">
      <w:pPr>
        <w:ind w:firstLine="709"/>
        <w:rPr>
          <w:ins w:id="15241" w:author="Автор"/>
          <w:color w:val="000000" w:themeColor="text1"/>
          <w:rPrChange w:id="15242" w:author="Автор">
            <w:rPr>
              <w:ins w:id="15243" w:author="Автор"/>
            </w:rPr>
          </w:rPrChange>
        </w:rPr>
      </w:pPr>
      <w:ins w:id="15244" w:author="Автор">
        <w:r w:rsidRPr="009102AE">
          <w:rPr>
            <w:color w:val="000000" w:themeColor="text1"/>
          </w:rPr>
          <w:t xml:space="preserve">Інформаційне забезпечення  </w:t>
        </w:r>
        <w:r w:rsidR="005E3CA0" w:rsidRPr="00EB4DB2">
          <w:t>Веб-порталу ЕП, ОКК</w:t>
        </w:r>
        <w:r w:rsidR="005E3CA0" w:rsidRPr="00EB4DB2">
          <w:rPr>
            <w:rFonts w:eastAsia="Calibri"/>
            <w:lang w:eastAsia="zh-CN"/>
          </w:rPr>
          <w:t xml:space="preserve"> </w:t>
        </w:r>
        <w:r w:rsidRPr="00EB4DB2">
          <w:rPr>
            <w:color w:val="000000" w:themeColor="text1"/>
          </w:rPr>
          <w:t>повинн</w:t>
        </w:r>
        <w:r w:rsidR="005E3CA0" w:rsidRPr="00EB4DB2">
          <w:rPr>
            <w:color w:val="000000" w:themeColor="text1"/>
          </w:rPr>
          <w:t>о</w:t>
        </w:r>
        <w:r w:rsidRPr="00EB4DB2">
          <w:rPr>
            <w:color w:val="000000" w:themeColor="text1"/>
          </w:rPr>
          <w:t xml:space="preserve"> включати:</w:t>
        </w:r>
      </w:ins>
    </w:p>
    <w:p w14:paraId="37FE085B" w14:textId="77777777" w:rsidR="004F353F" w:rsidRPr="006A0D78" w:rsidRDefault="004F353F" w:rsidP="004F353F">
      <w:pPr>
        <w:pStyle w:val="aff6"/>
        <w:numPr>
          <w:ilvl w:val="0"/>
          <w:numId w:val="41"/>
        </w:numPr>
        <w:suppressAutoHyphens/>
        <w:spacing w:after="0" w:line="240" w:lineRule="auto"/>
        <w:jc w:val="both"/>
        <w:rPr>
          <w:ins w:id="15245" w:author="Автор"/>
          <w:rFonts w:ascii="Times New Roman" w:hAnsi="Times New Roman"/>
          <w:sz w:val="26"/>
          <w:szCs w:val="26"/>
          <w:rPrChange w:id="15246" w:author="Автор">
            <w:rPr>
              <w:ins w:id="15247" w:author="Автор"/>
              <w:sz w:val="26"/>
              <w:szCs w:val="26"/>
            </w:rPr>
          </w:rPrChange>
        </w:rPr>
      </w:pPr>
      <w:ins w:id="15248" w:author="Автор">
        <w:r w:rsidRPr="006A0D78">
          <w:rPr>
            <w:rFonts w:ascii="Times New Roman" w:hAnsi="Times New Roman"/>
            <w:sz w:val="26"/>
            <w:szCs w:val="26"/>
            <w:rPrChange w:id="15249" w:author="Автор">
              <w:rPr>
                <w:sz w:val="26"/>
                <w:szCs w:val="26"/>
              </w:rPr>
            </w:rPrChange>
          </w:rPr>
          <w:t>компонент класифікації і кодування;</w:t>
        </w:r>
      </w:ins>
    </w:p>
    <w:p w14:paraId="27934CEC" w14:textId="77777777" w:rsidR="004F353F" w:rsidRPr="006A0D78" w:rsidRDefault="004F353F" w:rsidP="004F353F">
      <w:pPr>
        <w:pStyle w:val="aff6"/>
        <w:numPr>
          <w:ilvl w:val="0"/>
          <w:numId w:val="41"/>
        </w:numPr>
        <w:suppressAutoHyphens/>
        <w:spacing w:after="0" w:line="240" w:lineRule="auto"/>
        <w:jc w:val="both"/>
        <w:rPr>
          <w:ins w:id="15250" w:author="Автор"/>
          <w:rFonts w:ascii="Times New Roman" w:hAnsi="Times New Roman"/>
          <w:sz w:val="26"/>
          <w:szCs w:val="26"/>
          <w:rPrChange w:id="15251" w:author="Автор">
            <w:rPr>
              <w:ins w:id="15252" w:author="Автор"/>
              <w:sz w:val="26"/>
              <w:szCs w:val="26"/>
            </w:rPr>
          </w:rPrChange>
        </w:rPr>
      </w:pPr>
      <w:ins w:id="15253" w:author="Автор">
        <w:r w:rsidRPr="006A0D78">
          <w:rPr>
            <w:rFonts w:ascii="Times New Roman" w:hAnsi="Times New Roman"/>
            <w:sz w:val="26"/>
            <w:szCs w:val="26"/>
            <w:rPrChange w:id="15254" w:author="Автор">
              <w:rPr>
                <w:sz w:val="26"/>
                <w:szCs w:val="26"/>
              </w:rPr>
            </w:rPrChange>
          </w:rPr>
          <w:t>програмні модулі забезпечення інформаційного обміну між компонентами системи та між внутрішніми та зовнішніми інформаційними системами, з якими повинний бути організований обмін.</w:t>
        </w:r>
      </w:ins>
    </w:p>
    <w:p w14:paraId="58FAC69C" w14:textId="77777777" w:rsidR="004F353F" w:rsidRPr="009102AE" w:rsidRDefault="004F353F">
      <w:pPr>
        <w:ind w:firstLine="709"/>
        <w:rPr>
          <w:ins w:id="15255" w:author="Автор"/>
          <w:color w:val="000000" w:themeColor="text1"/>
          <w:rPrChange w:id="15256" w:author="Автор">
            <w:rPr>
              <w:ins w:id="15257" w:author="Автор"/>
            </w:rPr>
          </w:rPrChange>
        </w:rPr>
      </w:pPr>
      <w:ins w:id="15258" w:author="Автор">
        <w:r w:rsidRPr="009102AE">
          <w:rPr>
            <w:color w:val="000000" w:themeColor="text1"/>
          </w:rPr>
          <w:t>Компонент класифікації і кодування повинен підтримувати процес накопичення і зберігання інформації, а також вирішення функціональних задач з мінімальними витратами пам’яті і максимальною швидкодією</w:t>
        </w:r>
        <w:r w:rsidRPr="00EB4DB2">
          <w:rPr>
            <w:color w:val="000000" w:themeColor="text1"/>
          </w:rPr>
          <w:t xml:space="preserve"> за рахунок використання класифікаторів таких рівнів:</w:t>
        </w:r>
      </w:ins>
    </w:p>
    <w:p w14:paraId="27A23673" w14:textId="77777777" w:rsidR="004F353F" w:rsidRPr="006A0D78" w:rsidRDefault="004F353F" w:rsidP="004F353F">
      <w:pPr>
        <w:pStyle w:val="aff6"/>
        <w:numPr>
          <w:ilvl w:val="0"/>
          <w:numId w:val="41"/>
        </w:numPr>
        <w:suppressAutoHyphens/>
        <w:spacing w:after="0" w:line="240" w:lineRule="auto"/>
        <w:jc w:val="both"/>
        <w:rPr>
          <w:ins w:id="15259" w:author="Автор"/>
          <w:rFonts w:ascii="Times New Roman" w:hAnsi="Times New Roman"/>
          <w:sz w:val="26"/>
          <w:szCs w:val="26"/>
          <w:rPrChange w:id="15260" w:author="Автор">
            <w:rPr>
              <w:ins w:id="15261" w:author="Автор"/>
              <w:sz w:val="26"/>
              <w:szCs w:val="26"/>
            </w:rPr>
          </w:rPrChange>
        </w:rPr>
      </w:pPr>
      <w:ins w:id="15262" w:author="Автор">
        <w:r w:rsidRPr="006A0D78">
          <w:rPr>
            <w:rFonts w:ascii="Times New Roman" w:hAnsi="Times New Roman"/>
            <w:sz w:val="26"/>
            <w:szCs w:val="26"/>
            <w:rPrChange w:id="15263" w:author="Автор">
              <w:rPr>
                <w:sz w:val="26"/>
                <w:szCs w:val="26"/>
              </w:rPr>
            </w:rPrChange>
          </w:rPr>
          <w:t>локальних в межах системи;</w:t>
        </w:r>
      </w:ins>
    </w:p>
    <w:p w14:paraId="150FA336" w14:textId="77777777" w:rsidR="004F353F" w:rsidRPr="006A0D78" w:rsidRDefault="004F353F" w:rsidP="004F353F">
      <w:pPr>
        <w:pStyle w:val="aff6"/>
        <w:numPr>
          <w:ilvl w:val="0"/>
          <w:numId w:val="41"/>
        </w:numPr>
        <w:suppressAutoHyphens/>
        <w:spacing w:after="0" w:line="240" w:lineRule="auto"/>
        <w:jc w:val="both"/>
        <w:rPr>
          <w:ins w:id="15264" w:author="Автор"/>
          <w:rFonts w:ascii="Times New Roman" w:hAnsi="Times New Roman"/>
          <w:sz w:val="26"/>
          <w:szCs w:val="26"/>
          <w:rPrChange w:id="15265" w:author="Автор">
            <w:rPr>
              <w:ins w:id="15266" w:author="Автор"/>
              <w:sz w:val="26"/>
              <w:szCs w:val="26"/>
            </w:rPr>
          </w:rPrChange>
        </w:rPr>
      </w:pPr>
      <w:ins w:id="15267" w:author="Автор">
        <w:r w:rsidRPr="006A0D78">
          <w:rPr>
            <w:rFonts w:ascii="Times New Roman" w:hAnsi="Times New Roman"/>
            <w:sz w:val="26"/>
            <w:szCs w:val="26"/>
            <w:rPrChange w:id="15268" w:author="Автор">
              <w:rPr>
                <w:sz w:val="26"/>
                <w:szCs w:val="26"/>
              </w:rPr>
            </w:rPrChange>
          </w:rPr>
          <w:t>відомчих;</w:t>
        </w:r>
      </w:ins>
    </w:p>
    <w:p w14:paraId="13F50265" w14:textId="77777777" w:rsidR="004F353F" w:rsidRPr="006A0D78" w:rsidRDefault="004F353F" w:rsidP="004F353F">
      <w:pPr>
        <w:pStyle w:val="aff6"/>
        <w:numPr>
          <w:ilvl w:val="0"/>
          <w:numId w:val="41"/>
        </w:numPr>
        <w:suppressAutoHyphens/>
        <w:spacing w:after="0" w:line="240" w:lineRule="auto"/>
        <w:jc w:val="both"/>
        <w:rPr>
          <w:ins w:id="15269" w:author="Автор"/>
          <w:rFonts w:ascii="Times New Roman" w:hAnsi="Times New Roman"/>
          <w:sz w:val="26"/>
          <w:szCs w:val="26"/>
          <w:rPrChange w:id="15270" w:author="Автор">
            <w:rPr>
              <w:ins w:id="15271" w:author="Автор"/>
              <w:sz w:val="26"/>
              <w:szCs w:val="26"/>
            </w:rPr>
          </w:rPrChange>
        </w:rPr>
      </w:pPr>
      <w:ins w:id="15272" w:author="Автор">
        <w:r w:rsidRPr="006A0D78">
          <w:rPr>
            <w:rFonts w:ascii="Times New Roman" w:hAnsi="Times New Roman"/>
            <w:sz w:val="26"/>
            <w:szCs w:val="26"/>
            <w:rPrChange w:id="15273" w:author="Автор">
              <w:rPr>
                <w:sz w:val="26"/>
                <w:szCs w:val="26"/>
              </w:rPr>
            </w:rPrChange>
          </w:rPr>
          <w:t>загальнодержавних.</w:t>
        </w:r>
      </w:ins>
    </w:p>
    <w:p w14:paraId="3969A3E0" w14:textId="77777777" w:rsidR="004F353F" w:rsidRPr="009102AE" w:rsidRDefault="004F353F">
      <w:pPr>
        <w:ind w:firstLine="709"/>
        <w:rPr>
          <w:ins w:id="15274" w:author="Автор"/>
          <w:color w:val="000000" w:themeColor="text1"/>
          <w:rPrChange w:id="15275" w:author="Автор">
            <w:rPr>
              <w:ins w:id="15276" w:author="Автор"/>
            </w:rPr>
          </w:rPrChange>
        </w:rPr>
      </w:pPr>
      <w:ins w:id="15277" w:author="Автор">
        <w:r w:rsidRPr="009102AE">
          <w:rPr>
            <w:color w:val="000000" w:themeColor="text1"/>
          </w:rPr>
          <w:t>Проектні рішення по системі класифікації і кодування системи повинно передбачати:</w:t>
        </w:r>
      </w:ins>
    </w:p>
    <w:p w14:paraId="24C09148" w14:textId="77777777" w:rsidR="004F353F" w:rsidRPr="006A0D78" w:rsidRDefault="004F353F" w:rsidP="004F353F">
      <w:pPr>
        <w:pStyle w:val="aff6"/>
        <w:numPr>
          <w:ilvl w:val="0"/>
          <w:numId w:val="41"/>
        </w:numPr>
        <w:suppressAutoHyphens/>
        <w:spacing w:after="0" w:line="240" w:lineRule="auto"/>
        <w:jc w:val="both"/>
        <w:rPr>
          <w:ins w:id="15278" w:author="Автор"/>
          <w:rFonts w:ascii="Times New Roman" w:hAnsi="Times New Roman"/>
          <w:sz w:val="26"/>
          <w:szCs w:val="26"/>
          <w:rPrChange w:id="15279" w:author="Автор">
            <w:rPr>
              <w:ins w:id="15280" w:author="Автор"/>
              <w:sz w:val="26"/>
              <w:szCs w:val="26"/>
            </w:rPr>
          </w:rPrChange>
        </w:rPr>
      </w:pPr>
      <w:ins w:id="15281" w:author="Автор">
        <w:r w:rsidRPr="006A0D78">
          <w:rPr>
            <w:rFonts w:ascii="Times New Roman" w:hAnsi="Times New Roman"/>
            <w:sz w:val="26"/>
            <w:szCs w:val="26"/>
            <w:rPrChange w:id="15282" w:author="Автор">
              <w:rPr>
                <w:sz w:val="26"/>
                <w:szCs w:val="26"/>
              </w:rPr>
            </w:rPrChange>
          </w:rPr>
          <w:t>використання загальносистемних класифікаторів;</w:t>
        </w:r>
      </w:ins>
    </w:p>
    <w:p w14:paraId="0A9246E2" w14:textId="77777777" w:rsidR="004F353F" w:rsidRPr="006A0D78" w:rsidRDefault="004F353F" w:rsidP="004F353F">
      <w:pPr>
        <w:pStyle w:val="aff6"/>
        <w:numPr>
          <w:ilvl w:val="0"/>
          <w:numId w:val="41"/>
        </w:numPr>
        <w:suppressAutoHyphens/>
        <w:spacing w:after="0" w:line="240" w:lineRule="auto"/>
        <w:jc w:val="both"/>
        <w:rPr>
          <w:ins w:id="15283" w:author="Автор"/>
          <w:rFonts w:ascii="Times New Roman" w:hAnsi="Times New Roman"/>
          <w:sz w:val="26"/>
          <w:szCs w:val="26"/>
          <w:rPrChange w:id="15284" w:author="Автор">
            <w:rPr>
              <w:ins w:id="15285" w:author="Автор"/>
              <w:sz w:val="26"/>
              <w:szCs w:val="26"/>
            </w:rPr>
          </w:rPrChange>
        </w:rPr>
      </w:pPr>
      <w:ins w:id="15286" w:author="Автор">
        <w:r w:rsidRPr="006A0D78">
          <w:rPr>
            <w:rFonts w:ascii="Times New Roman" w:hAnsi="Times New Roman"/>
            <w:sz w:val="26"/>
            <w:szCs w:val="26"/>
            <w:rPrChange w:id="15287" w:author="Автор">
              <w:rPr>
                <w:sz w:val="26"/>
                <w:szCs w:val="26"/>
              </w:rPr>
            </w:rPrChange>
          </w:rPr>
          <w:t>централізоване ведення системних класифікаторів;</w:t>
        </w:r>
      </w:ins>
    </w:p>
    <w:p w14:paraId="28B609C5" w14:textId="77777777" w:rsidR="004F353F" w:rsidRPr="006A0D78" w:rsidRDefault="004F353F" w:rsidP="004F353F">
      <w:pPr>
        <w:pStyle w:val="aff6"/>
        <w:numPr>
          <w:ilvl w:val="0"/>
          <w:numId w:val="41"/>
        </w:numPr>
        <w:suppressAutoHyphens/>
        <w:spacing w:after="0" w:line="240" w:lineRule="auto"/>
        <w:jc w:val="both"/>
        <w:rPr>
          <w:ins w:id="15288" w:author="Автор"/>
          <w:rFonts w:ascii="Times New Roman" w:hAnsi="Times New Roman"/>
          <w:sz w:val="26"/>
          <w:szCs w:val="26"/>
          <w:rPrChange w:id="15289" w:author="Автор">
            <w:rPr>
              <w:ins w:id="15290" w:author="Автор"/>
              <w:sz w:val="26"/>
              <w:szCs w:val="26"/>
            </w:rPr>
          </w:rPrChange>
        </w:rPr>
      </w:pPr>
      <w:ins w:id="15291" w:author="Автор">
        <w:r w:rsidRPr="006A0D78">
          <w:rPr>
            <w:rFonts w:ascii="Times New Roman" w:hAnsi="Times New Roman"/>
            <w:sz w:val="26"/>
            <w:szCs w:val="26"/>
            <w:rPrChange w:id="15292" w:author="Автор">
              <w:rPr>
                <w:sz w:val="26"/>
                <w:szCs w:val="26"/>
              </w:rPr>
            </w:rPrChange>
          </w:rPr>
          <w:t>забезпечення можливості аналізу інформації, формування статистичних звітів по усьому спектру класифікованих даних;</w:t>
        </w:r>
      </w:ins>
    </w:p>
    <w:p w14:paraId="6AA190D9" w14:textId="77777777" w:rsidR="004F353F" w:rsidRPr="006A0D78" w:rsidRDefault="004F353F" w:rsidP="004F353F">
      <w:pPr>
        <w:pStyle w:val="aff6"/>
        <w:numPr>
          <w:ilvl w:val="0"/>
          <w:numId w:val="41"/>
        </w:numPr>
        <w:suppressAutoHyphens/>
        <w:spacing w:after="0" w:line="240" w:lineRule="auto"/>
        <w:jc w:val="both"/>
        <w:rPr>
          <w:ins w:id="15293" w:author="Автор"/>
          <w:rFonts w:ascii="Times New Roman" w:hAnsi="Times New Roman"/>
          <w:sz w:val="26"/>
          <w:szCs w:val="26"/>
          <w:rPrChange w:id="15294" w:author="Автор">
            <w:rPr>
              <w:ins w:id="15295" w:author="Автор"/>
              <w:sz w:val="26"/>
              <w:szCs w:val="26"/>
            </w:rPr>
          </w:rPrChange>
        </w:rPr>
      </w:pPr>
      <w:ins w:id="15296" w:author="Автор">
        <w:r w:rsidRPr="006A0D78">
          <w:rPr>
            <w:rFonts w:ascii="Times New Roman" w:hAnsi="Times New Roman"/>
            <w:sz w:val="26"/>
            <w:szCs w:val="26"/>
            <w:rPrChange w:id="15297" w:author="Автор">
              <w:rPr>
                <w:sz w:val="26"/>
                <w:szCs w:val="26"/>
              </w:rPr>
            </w:rPrChange>
          </w:rPr>
          <w:t>забезпечення мінімальних витрат пам’яті у процесі накопичення та зберігання інформації;</w:t>
        </w:r>
      </w:ins>
    </w:p>
    <w:p w14:paraId="533EBD35" w14:textId="77777777" w:rsidR="004F353F" w:rsidRPr="006A0D78" w:rsidRDefault="004F353F" w:rsidP="004F353F">
      <w:pPr>
        <w:pStyle w:val="aff6"/>
        <w:numPr>
          <w:ilvl w:val="0"/>
          <w:numId w:val="41"/>
        </w:numPr>
        <w:suppressAutoHyphens/>
        <w:spacing w:after="0" w:line="240" w:lineRule="auto"/>
        <w:jc w:val="both"/>
        <w:rPr>
          <w:ins w:id="15298" w:author="Автор"/>
          <w:rFonts w:ascii="Times New Roman" w:hAnsi="Times New Roman"/>
          <w:sz w:val="26"/>
          <w:szCs w:val="26"/>
          <w:rPrChange w:id="15299" w:author="Автор">
            <w:rPr>
              <w:ins w:id="15300" w:author="Автор"/>
              <w:sz w:val="26"/>
              <w:szCs w:val="26"/>
            </w:rPr>
          </w:rPrChange>
        </w:rPr>
      </w:pPr>
      <w:ins w:id="15301" w:author="Автор">
        <w:r w:rsidRPr="006A0D78">
          <w:rPr>
            <w:rFonts w:ascii="Times New Roman" w:hAnsi="Times New Roman"/>
            <w:sz w:val="26"/>
            <w:szCs w:val="26"/>
            <w:rPrChange w:id="15302" w:author="Автор">
              <w:rPr>
                <w:sz w:val="26"/>
                <w:szCs w:val="26"/>
              </w:rPr>
            </w:rPrChange>
          </w:rPr>
          <w:t>забезпечення максимальної швидкодії при вирішенні функціональних задач.</w:t>
        </w:r>
      </w:ins>
    </w:p>
    <w:p w14:paraId="28ED7512" w14:textId="4FB41FD0" w:rsidR="004F353F" w:rsidRPr="009102AE" w:rsidRDefault="004F353F">
      <w:pPr>
        <w:ind w:firstLine="709"/>
        <w:rPr>
          <w:ins w:id="15303" w:author="Автор"/>
          <w:color w:val="000000" w:themeColor="text1"/>
          <w:rPrChange w:id="15304" w:author="Автор">
            <w:rPr>
              <w:ins w:id="15305" w:author="Автор"/>
            </w:rPr>
          </w:rPrChange>
        </w:rPr>
      </w:pPr>
      <w:ins w:id="15306" w:author="Автор">
        <w:r w:rsidRPr="009102AE">
          <w:rPr>
            <w:color w:val="000000" w:themeColor="text1"/>
          </w:rPr>
          <w:t xml:space="preserve">Програмні модулі інформаційного обміну повинен забезпечити автоматизований обмін інформацією між </w:t>
        </w:r>
        <w:r w:rsidR="005E3CA0" w:rsidRPr="00EB4DB2">
          <w:rPr>
            <w:color w:val="000000" w:themeColor="text1"/>
          </w:rPr>
          <w:t xml:space="preserve">програмними модулями, </w:t>
        </w:r>
        <w:r w:rsidRPr="00EB4DB2">
          <w:rPr>
            <w:color w:val="000000" w:themeColor="text1"/>
          </w:rPr>
          <w:t xml:space="preserve">компонентами </w:t>
        </w:r>
        <w:r w:rsidR="005E3CA0" w:rsidRPr="00EB4DB2">
          <w:t>Веб-порталу ЕП, ОКК</w:t>
        </w:r>
        <w:r w:rsidRPr="00EB4DB2">
          <w:rPr>
            <w:color w:val="000000" w:themeColor="text1"/>
          </w:rPr>
          <w:t xml:space="preserve"> та між суміжними інформаційними системами для забезпечення виконання завдань та функцій ділових процесів, що підлягають автоматизації.</w:t>
        </w:r>
      </w:ins>
    </w:p>
    <w:p w14:paraId="38B0ECB6" w14:textId="77777777" w:rsidR="004F353F" w:rsidRPr="009102AE" w:rsidRDefault="004F353F">
      <w:pPr>
        <w:ind w:firstLine="709"/>
        <w:rPr>
          <w:ins w:id="15307" w:author="Автор"/>
          <w:color w:val="000000" w:themeColor="text1"/>
          <w:rPrChange w:id="15308" w:author="Автор">
            <w:rPr>
              <w:ins w:id="15309" w:author="Автор"/>
            </w:rPr>
          </w:rPrChange>
        </w:rPr>
      </w:pPr>
      <w:ins w:id="15310" w:author="Автор">
        <w:r w:rsidRPr="009102AE">
          <w:rPr>
            <w:color w:val="000000" w:themeColor="text1"/>
          </w:rPr>
          <w:t>Інформаційний обмін з суміжними системами повинен бути реалізований за рахунок розробки чи використання програмного шлюзу інформаційного обміну та застосуванням сучасних пр</w:t>
        </w:r>
        <w:r w:rsidRPr="00EB4DB2">
          <w:rPr>
            <w:color w:val="000000" w:themeColor="text1"/>
          </w:rPr>
          <w:t>отоколів обміну даними.</w:t>
        </w:r>
      </w:ins>
    </w:p>
    <w:p w14:paraId="7675CC4B" w14:textId="77777777" w:rsidR="004F353F" w:rsidRPr="009102AE" w:rsidRDefault="004F353F">
      <w:pPr>
        <w:ind w:firstLine="709"/>
        <w:rPr>
          <w:ins w:id="15311" w:author="Автор"/>
          <w:color w:val="000000" w:themeColor="text1"/>
          <w:rPrChange w:id="15312" w:author="Автор">
            <w:rPr>
              <w:ins w:id="15313" w:author="Автор"/>
            </w:rPr>
          </w:rPrChange>
        </w:rPr>
      </w:pPr>
      <w:ins w:id="15314" w:author="Автор">
        <w:r w:rsidRPr="009102AE">
          <w:rPr>
            <w:color w:val="000000" w:themeColor="text1"/>
          </w:rPr>
          <w:t>Шлюз інформаційного обміну повинен передбачати:</w:t>
        </w:r>
      </w:ins>
    </w:p>
    <w:p w14:paraId="202B52B5" w14:textId="05F2E06F" w:rsidR="004F353F" w:rsidRPr="006A0D78" w:rsidRDefault="004F353F" w:rsidP="004F353F">
      <w:pPr>
        <w:pStyle w:val="aff6"/>
        <w:numPr>
          <w:ilvl w:val="0"/>
          <w:numId w:val="41"/>
        </w:numPr>
        <w:suppressAutoHyphens/>
        <w:spacing w:after="0" w:line="240" w:lineRule="auto"/>
        <w:jc w:val="both"/>
        <w:rPr>
          <w:ins w:id="15315" w:author="Автор"/>
          <w:rFonts w:ascii="Times New Roman" w:hAnsi="Times New Roman"/>
          <w:sz w:val="26"/>
          <w:szCs w:val="26"/>
          <w:rPrChange w:id="15316" w:author="Автор">
            <w:rPr>
              <w:ins w:id="15317" w:author="Автор"/>
              <w:sz w:val="26"/>
              <w:szCs w:val="26"/>
            </w:rPr>
          </w:rPrChange>
        </w:rPr>
      </w:pPr>
      <w:ins w:id="15318" w:author="Автор">
        <w:r w:rsidRPr="006A0D78">
          <w:rPr>
            <w:rFonts w:ascii="Times New Roman" w:hAnsi="Times New Roman"/>
            <w:sz w:val="26"/>
            <w:szCs w:val="26"/>
            <w:rPrChange w:id="15319" w:author="Автор">
              <w:rPr>
                <w:sz w:val="26"/>
                <w:szCs w:val="26"/>
              </w:rPr>
            </w:rPrChange>
          </w:rPr>
          <w:t xml:space="preserve">можливість підключення та безпечність доступу локальних ресурсів </w:t>
        </w:r>
        <w:r w:rsidR="005E3CA0" w:rsidRPr="001C6491">
          <w:rPr>
            <w:rFonts w:ascii="Times New Roman" w:hAnsi="Times New Roman"/>
            <w:sz w:val="26"/>
            <w:szCs w:val="26"/>
          </w:rPr>
          <w:t>Веб-порталу ЕП</w:t>
        </w:r>
        <w:r w:rsidR="005E3CA0">
          <w:rPr>
            <w:rFonts w:ascii="Times New Roman" w:hAnsi="Times New Roman"/>
            <w:sz w:val="26"/>
            <w:szCs w:val="26"/>
          </w:rPr>
          <w:t>, ОКК</w:t>
        </w:r>
        <w:r w:rsidR="005E3CA0" w:rsidRPr="001C6491">
          <w:rPr>
            <w:rFonts w:ascii="Times New Roman" w:eastAsia="Calibri" w:hAnsi="Times New Roman"/>
            <w:sz w:val="26"/>
            <w:szCs w:val="26"/>
            <w:lang w:eastAsia="zh-CN"/>
          </w:rPr>
          <w:t xml:space="preserve"> </w:t>
        </w:r>
        <w:r w:rsidRPr="006A0D78">
          <w:rPr>
            <w:rFonts w:ascii="Times New Roman" w:hAnsi="Times New Roman"/>
            <w:sz w:val="26"/>
            <w:szCs w:val="26"/>
            <w:rPrChange w:id="15320" w:author="Автор">
              <w:rPr>
                <w:sz w:val="26"/>
                <w:szCs w:val="26"/>
              </w:rPr>
            </w:rPrChange>
          </w:rPr>
          <w:t>до зовнішніх інформаційних систем та ресурсів;</w:t>
        </w:r>
      </w:ins>
    </w:p>
    <w:p w14:paraId="3910AE2A" w14:textId="4C17002B" w:rsidR="004F353F" w:rsidRPr="006A0D78" w:rsidRDefault="004F353F" w:rsidP="004F353F">
      <w:pPr>
        <w:pStyle w:val="aff6"/>
        <w:numPr>
          <w:ilvl w:val="0"/>
          <w:numId w:val="41"/>
        </w:numPr>
        <w:suppressAutoHyphens/>
        <w:spacing w:after="0" w:line="240" w:lineRule="auto"/>
        <w:jc w:val="both"/>
        <w:rPr>
          <w:ins w:id="15321" w:author="Автор"/>
          <w:rFonts w:ascii="Times New Roman" w:hAnsi="Times New Roman"/>
          <w:sz w:val="26"/>
          <w:szCs w:val="26"/>
          <w:rPrChange w:id="15322" w:author="Автор">
            <w:rPr>
              <w:ins w:id="15323" w:author="Автор"/>
              <w:sz w:val="26"/>
              <w:szCs w:val="26"/>
            </w:rPr>
          </w:rPrChange>
        </w:rPr>
      </w:pPr>
      <w:ins w:id="15324" w:author="Автор">
        <w:r w:rsidRPr="006A0D78">
          <w:rPr>
            <w:rFonts w:ascii="Times New Roman" w:hAnsi="Times New Roman"/>
            <w:sz w:val="26"/>
            <w:szCs w:val="26"/>
            <w:rPrChange w:id="15325" w:author="Автор">
              <w:rPr>
                <w:sz w:val="26"/>
                <w:szCs w:val="26"/>
              </w:rPr>
            </w:rPrChange>
          </w:rPr>
          <w:t xml:space="preserve">можливість централізованого адміністрування та керування доступністю локальних ресурсів </w:t>
        </w:r>
        <w:r w:rsidR="005E3CA0" w:rsidRPr="001C6491">
          <w:rPr>
            <w:rFonts w:ascii="Times New Roman" w:hAnsi="Times New Roman"/>
            <w:sz w:val="26"/>
            <w:szCs w:val="26"/>
          </w:rPr>
          <w:t>Веб-порталу ЕП</w:t>
        </w:r>
        <w:r w:rsidR="005E3CA0">
          <w:rPr>
            <w:rFonts w:ascii="Times New Roman" w:hAnsi="Times New Roman"/>
            <w:sz w:val="26"/>
            <w:szCs w:val="26"/>
          </w:rPr>
          <w:t>, ОКК</w:t>
        </w:r>
        <w:r w:rsidRPr="006A0D78">
          <w:rPr>
            <w:rFonts w:ascii="Times New Roman" w:hAnsi="Times New Roman"/>
            <w:sz w:val="26"/>
            <w:szCs w:val="26"/>
            <w:rPrChange w:id="15326" w:author="Автор">
              <w:rPr>
                <w:sz w:val="26"/>
                <w:szCs w:val="26"/>
              </w:rPr>
            </w:rPrChange>
          </w:rPr>
          <w:t>.</w:t>
        </w:r>
      </w:ins>
    </w:p>
    <w:p w14:paraId="4FF654E1" w14:textId="77777777" w:rsidR="004F353F" w:rsidRPr="009102AE" w:rsidRDefault="004F353F">
      <w:pPr>
        <w:pStyle w:val="21"/>
        <w:numPr>
          <w:ilvl w:val="2"/>
          <w:numId w:val="45"/>
        </w:numPr>
        <w:spacing w:before="120" w:after="120"/>
        <w:ind w:left="1418"/>
        <w:rPr>
          <w:sz w:val="26"/>
          <w:szCs w:val="26"/>
          <w:rPrChange w:id="15327" w:author="Автор">
            <w:rPr/>
          </w:rPrChange>
        </w:rPr>
        <w:pPrChange w:id="15328" w:author="Автор">
          <w:pPr>
            <w:pStyle w:val="21"/>
            <w:numPr>
              <w:ilvl w:val="2"/>
              <w:numId w:val="26"/>
            </w:numPr>
            <w:spacing w:before="120" w:after="120"/>
            <w:ind w:left="1418" w:hanging="720"/>
            <w:jc w:val="both"/>
          </w:pPr>
        </w:pPrChange>
      </w:pPr>
      <w:bookmarkStart w:id="15329" w:name="_Toc497208681"/>
      <w:bookmarkStart w:id="15330" w:name="_Toc497232809"/>
      <w:bookmarkStart w:id="15331" w:name="_Toc498929390"/>
      <w:bookmarkStart w:id="15332" w:name="_Toc527462798"/>
      <w:bookmarkStart w:id="15333" w:name="_Toc527508555"/>
      <w:bookmarkStart w:id="15334" w:name="_Toc528233811"/>
      <w:bookmarkStart w:id="15335" w:name="_Toc528234263"/>
      <w:bookmarkStart w:id="15336" w:name="_Toc529808631"/>
      <w:bookmarkStart w:id="15337" w:name="_Toc531535488"/>
      <w:ins w:id="15338" w:author="Автор">
        <w:r w:rsidRPr="006A0D78">
          <w:rPr>
            <w:sz w:val="26"/>
            <w:szCs w:val="26"/>
            <w:rPrChange w:id="15339" w:author="Автор">
              <w:rPr/>
            </w:rPrChange>
          </w:rPr>
          <w:t>Вимоги до математичного забезпечення</w:t>
        </w:r>
      </w:ins>
      <w:bookmarkEnd w:id="15329"/>
      <w:bookmarkEnd w:id="15330"/>
      <w:bookmarkEnd w:id="15331"/>
      <w:bookmarkEnd w:id="15332"/>
      <w:bookmarkEnd w:id="15333"/>
      <w:bookmarkEnd w:id="15334"/>
      <w:bookmarkEnd w:id="15335"/>
      <w:bookmarkEnd w:id="15336"/>
      <w:bookmarkEnd w:id="15337"/>
    </w:p>
    <w:p w14:paraId="38230A7D" w14:textId="77777777" w:rsidR="004F353F" w:rsidRPr="009102AE" w:rsidRDefault="004F353F">
      <w:pPr>
        <w:ind w:firstLine="709"/>
        <w:rPr>
          <w:ins w:id="15340" w:author="Автор"/>
          <w:color w:val="000000" w:themeColor="text1"/>
          <w:rPrChange w:id="15341" w:author="Автор">
            <w:rPr>
              <w:ins w:id="15342" w:author="Автор"/>
            </w:rPr>
          </w:rPrChange>
        </w:rPr>
      </w:pPr>
      <w:ins w:id="15343" w:author="Автор">
        <w:r w:rsidRPr="009102AE">
          <w:rPr>
            <w:color w:val="000000" w:themeColor="text1"/>
          </w:rPr>
          <w:t>Вимоги до математичного забезпечення не висуваються.</w:t>
        </w:r>
      </w:ins>
    </w:p>
    <w:p w14:paraId="33563394" w14:textId="77777777" w:rsidR="004F353F" w:rsidRPr="009102AE" w:rsidRDefault="004F353F">
      <w:pPr>
        <w:pStyle w:val="21"/>
        <w:numPr>
          <w:ilvl w:val="2"/>
          <w:numId w:val="45"/>
        </w:numPr>
        <w:spacing w:before="120" w:after="120"/>
        <w:ind w:left="1418"/>
        <w:rPr>
          <w:sz w:val="26"/>
          <w:szCs w:val="26"/>
          <w:rPrChange w:id="15344" w:author="Автор">
            <w:rPr/>
          </w:rPrChange>
        </w:rPr>
        <w:pPrChange w:id="15345" w:author="Автор">
          <w:pPr>
            <w:pStyle w:val="21"/>
            <w:numPr>
              <w:ilvl w:val="2"/>
              <w:numId w:val="26"/>
            </w:numPr>
            <w:spacing w:before="120" w:after="120"/>
            <w:ind w:left="1418" w:hanging="720"/>
            <w:jc w:val="both"/>
          </w:pPr>
        </w:pPrChange>
      </w:pPr>
      <w:bookmarkStart w:id="15346" w:name="_Toc498929391"/>
      <w:bookmarkStart w:id="15347" w:name="_Toc527462799"/>
      <w:bookmarkStart w:id="15348" w:name="_Toc527508556"/>
      <w:bookmarkStart w:id="15349" w:name="_Toc528233812"/>
      <w:bookmarkStart w:id="15350" w:name="_Toc528234264"/>
      <w:bookmarkStart w:id="15351" w:name="_Toc529808632"/>
      <w:bookmarkStart w:id="15352" w:name="_Toc531535489"/>
      <w:ins w:id="15353" w:author="Автор">
        <w:r w:rsidRPr="006A0D78">
          <w:rPr>
            <w:sz w:val="26"/>
            <w:szCs w:val="26"/>
            <w:rPrChange w:id="15354" w:author="Автор">
              <w:rPr/>
            </w:rPrChange>
          </w:rPr>
          <w:t>Вимоги до лінгвістичного забезпечення</w:t>
        </w:r>
      </w:ins>
      <w:bookmarkEnd w:id="15346"/>
      <w:bookmarkEnd w:id="15347"/>
      <w:bookmarkEnd w:id="15348"/>
      <w:bookmarkEnd w:id="15349"/>
      <w:bookmarkEnd w:id="15350"/>
      <w:bookmarkEnd w:id="15351"/>
      <w:bookmarkEnd w:id="15352"/>
    </w:p>
    <w:p w14:paraId="0D058A43" w14:textId="1BE28E88" w:rsidR="004F353F" w:rsidRPr="006A0D78" w:rsidRDefault="004F353F" w:rsidP="004F353F">
      <w:pPr>
        <w:ind w:firstLine="709"/>
        <w:rPr>
          <w:ins w:id="15355" w:author="Автор"/>
          <w:color w:val="000000" w:themeColor="text1"/>
          <w:szCs w:val="26"/>
        </w:rPr>
      </w:pPr>
      <w:ins w:id="15356" w:author="Автор">
        <w:r w:rsidRPr="006A0D78">
          <w:rPr>
            <w:color w:val="000000" w:themeColor="text1"/>
            <w:szCs w:val="26"/>
          </w:rPr>
          <w:t xml:space="preserve">Мовні засоби програмування будуть обираються Виконавцем відповідно до рішень з </w:t>
        </w:r>
        <w:r w:rsidRPr="009A2624">
          <w:rPr>
            <w:szCs w:val="26"/>
          </w:rPr>
          <w:t xml:space="preserve">розробки програмного </w:t>
        </w:r>
        <w:r w:rsidRPr="006A0D78">
          <w:rPr>
            <w:color w:val="000000" w:themeColor="text1"/>
            <w:szCs w:val="26"/>
          </w:rPr>
          <w:t xml:space="preserve">забезпечення </w:t>
        </w:r>
        <w:r w:rsidR="00CC0C51" w:rsidRPr="001C6491">
          <w:rPr>
            <w:szCs w:val="26"/>
          </w:rPr>
          <w:t>Веб-порталу ЕП</w:t>
        </w:r>
        <w:r w:rsidR="00CC0C51">
          <w:rPr>
            <w:szCs w:val="26"/>
          </w:rPr>
          <w:t>, ОКК</w:t>
        </w:r>
        <w:r w:rsidRPr="006A0D78">
          <w:rPr>
            <w:color w:val="000000" w:themeColor="text1"/>
            <w:szCs w:val="26"/>
          </w:rPr>
          <w:t>.</w:t>
        </w:r>
      </w:ins>
    </w:p>
    <w:p w14:paraId="2895E97C" w14:textId="77777777" w:rsidR="004F353F" w:rsidRPr="009102AE" w:rsidRDefault="004F353F">
      <w:pPr>
        <w:pStyle w:val="21"/>
        <w:numPr>
          <w:ilvl w:val="2"/>
          <w:numId w:val="45"/>
        </w:numPr>
        <w:spacing w:before="120" w:after="120"/>
        <w:ind w:left="1418"/>
        <w:rPr>
          <w:sz w:val="26"/>
          <w:szCs w:val="26"/>
          <w:rPrChange w:id="15357" w:author="Автор">
            <w:rPr/>
          </w:rPrChange>
        </w:rPr>
        <w:pPrChange w:id="15358" w:author="Автор">
          <w:pPr>
            <w:pStyle w:val="21"/>
            <w:numPr>
              <w:ilvl w:val="2"/>
              <w:numId w:val="26"/>
            </w:numPr>
            <w:spacing w:before="120" w:after="120"/>
            <w:ind w:left="1418" w:hanging="720"/>
            <w:jc w:val="both"/>
          </w:pPr>
        </w:pPrChange>
      </w:pPr>
      <w:bookmarkStart w:id="15359" w:name="_Toc498929392"/>
      <w:bookmarkStart w:id="15360" w:name="_Toc527462800"/>
      <w:bookmarkStart w:id="15361" w:name="_Toc527508557"/>
      <w:bookmarkStart w:id="15362" w:name="_Toc528233813"/>
      <w:bookmarkStart w:id="15363" w:name="_Toc528234265"/>
      <w:bookmarkStart w:id="15364" w:name="_Toc529808633"/>
      <w:bookmarkStart w:id="15365" w:name="_Toc531535490"/>
      <w:ins w:id="15366" w:author="Автор">
        <w:r w:rsidRPr="006A0D78">
          <w:rPr>
            <w:sz w:val="26"/>
            <w:szCs w:val="26"/>
            <w:rPrChange w:id="15367" w:author="Автор">
              <w:rPr/>
            </w:rPrChange>
          </w:rPr>
          <w:t>Вимоги до апаратно-програмного забезпечення</w:t>
        </w:r>
      </w:ins>
      <w:bookmarkEnd w:id="15359"/>
      <w:bookmarkEnd w:id="15360"/>
      <w:bookmarkEnd w:id="15361"/>
      <w:bookmarkEnd w:id="15362"/>
      <w:bookmarkEnd w:id="15363"/>
      <w:bookmarkEnd w:id="15364"/>
      <w:bookmarkEnd w:id="15365"/>
    </w:p>
    <w:p w14:paraId="1A2AF5EB" w14:textId="1CDD51AF" w:rsidR="004F353F" w:rsidRPr="009102AE" w:rsidRDefault="004F353F">
      <w:pPr>
        <w:ind w:firstLine="709"/>
        <w:rPr>
          <w:ins w:id="15368" w:author="Автор"/>
          <w:color w:val="000000" w:themeColor="text1"/>
          <w:rPrChange w:id="15369" w:author="Автор">
            <w:rPr>
              <w:ins w:id="15370" w:author="Автор"/>
            </w:rPr>
          </w:rPrChange>
        </w:rPr>
      </w:pPr>
      <w:ins w:id="15371" w:author="Автор">
        <w:r w:rsidRPr="009102AE">
          <w:rPr>
            <w:color w:val="000000" w:themeColor="text1"/>
          </w:rPr>
          <w:t xml:space="preserve">Програмне забезпечення (далі – ПЗ) </w:t>
        </w:r>
        <w:r w:rsidR="00CC0C51" w:rsidRPr="00EB4DB2">
          <w:t>Веб-порталу ЕП, ОКК</w:t>
        </w:r>
        <w:r w:rsidR="00CC0C51" w:rsidRPr="00EB4DB2">
          <w:rPr>
            <w:rFonts w:eastAsia="Calibri"/>
            <w:lang w:eastAsia="zh-CN"/>
          </w:rPr>
          <w:t xml:space="preserve"> </w:t>
        </w:r>
        <w:r w:rsidRPr="00EB4DB2">
          <w:rPr>
            <w:color w:val="000000" w:themeColor="text1"/>
          </w:rPr>
          <w:t>повинно складатися із:</w:t>
        </w:r>
      </w:ins>
    </w:p>
    <w:p w14:paraId="7D28F0DD" w14:textId="77777777" w:rsidR="004F353F" w:rsidRPr="006A0D78" w:rsidRDefault="004F353F" w:rsidP="004F353F">
      <w:pPr>
        <w:pStyle w:val="aff6"/>
        <w:numPr>
          <w:ilvl w:val="0"/>
          <w:numId w:val="41"/>
        </w:numPr>
        <w:suppressAutoHyphens/>
        <w:spacing w:after="0" w:line="240" w:lineRule="auto"/>
        <w:jc w:val="both"/>
        <w:rPr>
          <w:ins w:id="15372" w:author="Автор"/>
          <w:rFonts w:ascii="Times New Roman" w:hAnsi="Times New Roman"/>
          <w:sz w:val="26"/>
          <w:szCs w:val="26"/>
          <w:rPrChange w:id="15373" w:author="Автор">
            <w:rPr>
              <w:ins w:id="15374" w:author="Автор"/>
              <w:sz w:val="26"/>
              <w:szCs w:val="26"/>
            </w:rPr>
          </w:rPrChange>
        </w:rPr>
      </w:pPr>
      <w:ins w:id="15375" w:author="Автор">
        <w:r w:rsidRPr="006A0D78">
          <w:rPr>
            <w:rFonts w:ascii="Times New Roman" w:hAnsi="Times New Roman"/>
            <w:sz w:val="26"/>
            <w:szCs w:val="26"/>
            <w:rPrChange w:id="15376" w:author="Автор">
              <w:rPr>
                <w:sz w:val="26"/>
                <w:szCs w:val="26"/>
              </w:rPr>
            </w:rPrChange>
          </w:rPr>
          <w:t>загальносистемного програмного забезпечення (далі – ЗПЗ);</w:t>
        </w:r>
      </w:ins>
    </w:p>
    <w:p w14:paraId="26AD4CD7" w14:textId="77777777" w:rsidR="004F353F" w:rsidRPr="006A0D78" w:rsidRDefault="004F353F" w:rsidP="004F353F">
      <w:pPr>
        <w:pStyle w:val="aff6"/>
        <w:numPr>
          <w:ilvl w:val="0"/>
          <w:numId w:val="41"/>
        </w:numPr>
        <w:suppressAutoHyphens/>
        <w:spacing w:after="0" w:line="240" w:lineRule="auto"/>
        <w:jc w:val="both"/>
        <w:rPr>
          <w:ins w:id="15377" w:author="Автор"/>
          <w:rFonts w:ascii="Times New Roman" w:hAnsi="Times New Roman"/>
          <w:sz w:val="26"/>
          <w:szCs w:val="26"/>
          <w:rPrChange w:id="15378" w:author="Автор">
            <w:rPr>
              <w:ins w:id="15379" w:author="Автор"/>
              <w:sz w:val="26"/>
              <w:szCs w:val="26"/>
            </w:rPr>
          </w:rPrChange>
        </w:rPr>
      </w:pPr>
      <w:ins w:id="15380" w:author="Автор">
        <w:r w:rsidRPr="006A0D78">
          <w:rPr>
            <w:rFonts w:ascii="Times New Roman" w:hAnsi="Times New Roman"/>
            <w:sz w:val="26"/>
            <w:szCs w:val="26"/>
            <w:rPrChange w:id="15381" w:author="Автор">
              <w:rPr>
                <w:sz w:val="26"/>
                <w:szCs w:val="26"/>
              </w:rPr>
            </w:rPrChange>
          </w:rPr>
          <w:t>прикладного програмного забезпечення (далі – ППЗ).</w:t>
        </w:r>
      </w:ins>
    </w:p>
    <w:p w14:paraId="6169A600" w14:textId="28FE3670" w:rsidR="004F353F" w:rsidRPr="009102AE" w:rsidRDefault="004F353F">
      <w:pPr>
        <w:ind w:firstLine="709"/>
        <w:rPr>
          <w:ins w:id="15382" w:author="Автор"/>
          <w:color w:val="000000" w:themeColor="text1"/>
          <w:rPrChange w:id="15383" w:author="Автор">
            <w:rPr>
              <w:ins w:id="15384" w:author="Автор"/>
            </w:rPr>
          </w:rPrChange>
        </w:rPr>
      </w:pPr>
      <w:ins w:id="15385" w:author="Автор">
        <w:r w:rsidRPr="009102AE">
          <w:rPr>
            <w:color w:val="000000" w:themeColor="text1"/>
          </w:rPr>
          <w:t xml:space="preserve">Програмне забезпечення </w:t>
        </w:r>
        <w:r w:rsidR="00CC0C51" w:rsidRPr="00EB4DB2">
          <w:t>Веб-порталу ЕП, ОКК</w:t>
        </w:r>
        <w:r w:rsidR="00CC0C51" w:rsidRPr="00EB4DB2">
          <w:rPr>
            <w:rFonts w:eastAsia="Calibri"/>
            <w:lang w:eastAsia="zh-CN"/>
          </w:rPr>
          <w:t xml:space="preserve"> </w:t>
        </w:r>
        <w:r w:rsidRPr="00EB4DB2">
          <w:rPr>
            <w:color w:val="000000" w:themeColor="text1"/>
          </w:rPr>
          <w:t>повинно відображати специфіку функціональних задач користувачів та забезпечувати:</w:t>
        </w:r>
      </w:ins>
    </w:p>
    <w:p w14:paraId="2D123C4C" w14:textId="77777777" w:rsidR="004F353F" w:rsidRPr="006A0D78" w:rsidRDefault="004F353F" w:rsidP="004F353F">
      <w:pPr>
        <w:pStyle w:val="aff6"/>
        <w:numPr>
          <w:ilvl w:val="0"/>
          <w:numId w:val="41"/>
        </w:numPr>
        <w:suppressAutoHyphens/>
        <w:spacing w:after="0" w:line="240" w:lineRule="auto"/>
        <w:jc w:val="both"/>
        <w:rPr>
          <w:ins w:id="15386" w:author="Автор"/>
          <w:rFonts w:ascii="Times New Roman" w:hAnsi="Times New Roman"/>
          <w:sz w:val="26"/>
          <w:szCs w:val="26"/>
          <w:rPrChange w:id="15387" w:author="Автор">
            <w:rPr>
              <w:ins w:id="15388" w:author="Автор"/>
              <w:sz w:val="26"/>
              <w:szCs w:val="26"/>
            </w:rPr>
          </w:rPrChange>
        </w:rPr>
      </w:pPr>
      <w:ins w:id="15389" w:author="Автор">
        <w:r w:rsidRPr="006A0D78">
          <w:rPr>
            <w:rFonts w:ascii="Times New Roman" w:hAnsi="Times New Roman"/>
            <w:sz w:val="26"/>
            <w:szCs w:val="26"/>
            <w:rPrChange w:id="15390" w:author="Автор">
              <w:rPr>
                <w:sz w:val="26"/>
                <w:szCs w:val="26"/>
              </w:rPr>
            </w:rPrChange>
          </w:rPr>
          <w:t>підтримку загально прийнятих сучасних міжнародних стандартів до відкритих систем;</w:t>
        </w:r>
      </w:ins>
    </w:p>
    <w:p w14:paraId="2F9FF179" w14:textId="77777777" w:rsidR="004F353F" w:rsidRPr="006A0D78" w:rsidRDefault="004F353F" w:rsidP="004F353F">
      <w:pPr>
        <w:pStyle w:val="aff6"/>
        <w:numPr>
          <w:ilvl w:val="0"/>
          <w:numId w:val="41"/>
        </w:numPr>
        <w:suppressAutoHyphens/>
        <w:spacing w:after="0" w:line="240" w:lineRule="auto"/>
        <w:jc w:val="both"/>
        <w:rPr>
          <w:ins w:id="15391" w:author="Автор"/>
          <w:rFonts w:ascii="Times New Roman" w:hAnsi="Times New Roman"/>
          <w:sz w:val="26"/>
          <w:szCs w:val="26"/>
          <w:rPrChange w:id="15392" w:author="Автор">
            <w:rPr>
              <w:ins w:id="15393" w:author="Автор"/>
              <w:sz w:val="26"/>
              <w:szCs w:val="26"/>
            </w:rPr>
          </w:rPrChange>
        </w:rPr>
      </w:pPr>
      <w:ins w:id="15394" w:author="Автор">
        <w:r w:rsidRPr="006A0D78">
          <w:rPr>
            <w:rFonts w:ascii="Times New Roman" w:hAnsi="Times New Roman"/>
            <w:sz w:val="26"/>
            <w:szCs w:val="26"/>
            <w:rPrChange w:id="15395" w:author="Автор">
              <w:rPr>
                <w:sz w:val="26"/>
                <w:szCs w:val="26"/>
              </w:rPr>
            </w:rPrChange>
          </w:rPr>
          <w:t>сумісність та інтегрованість;</w:t>
        </w:r>
      </w:ins>
    </w:p>
    <w:p w14:paraId="25FF7BD6" w14:textId="77777777" w:rsidR="004F353F" w:rsidRPr="006A0D78" w:rsidRDefault="004F353F" w:rsidP="004F353F">
      <w:pPr>
        <w:pStyle w:val="aff6"/>
        <w:numPr>
          <w:ilvl w:val="0"/>
          <w:numId w:val="41"/>
        </w:numPr>
        <w:suppressAutoHyphens/>
        <w:spacing w:after="0" w:line="240" w:lineRule="auto"/>
        <w:jc w:val="both"/>
        <w:rPr>
          <w:ins w:id="15396" w:author="Автор"/>
          <w:rFonts w:ascii="Times New Roman" w:hAnsi="Times New Roman"/>
          <w:sz w:val="26"/>
          <w:szCs w:val="26"/>
          <w:rPrChange w:id="15397" w:author="Автор">
            <w:rPr>
              <w:ins w:id="15398" w:author="Автор"/>
              <w:sz w:val="26"/>
              <w:szCs w:val="26"/>
            </w:rPr>
          </w:rPrChange>
        </w:rPr>
      </w:pPr>
      <w:ins w:id="15399" w:author="Автор">
        <w:r w:rsidRPr="006A0D78">
          <w:rPr>
            <w:rFonts w:ascii="Times New Roman" w:hAnsi="Times New Roman"/>
            <w:sz w:val="26"/>
            <w:szCs w:val="26"/>
            <w:rPrChange w:id="15400" w:author="Автор">
              <w:rPr>
                <w:sz w:val="26"/>
                <w:szCs w:val="26"/>
              </w:rPr>
            </w:rPrChange>
          </w:rPr>
          <w:t>підтримку функціонування в різнорідному апаратному і програмному середовищах;</w:t>
        </w:r>
      </w:ins>
    </w:p>
    <w:p w14:paraId="553E8227" w14:textId="77777777" w:rsidR="004F353F" w:rsidRPr="006A0D78" w:rsidRDefault="004F353F" w:rsidP="004F353F">
      <w:pPr>
        <w:pStyle w:val="aff6"/>
        <w:numPr>
          <w:ilvl w:val="0"/>
          <w:numId w:val="41"/>
        </w:numPr>
        <w:suppressAutoHyphens/>
        <w:spacing w:after="0" w:line="240" w:lineRule="auto"/>
        <w:jc w:val="both"/>
        <w:rPr>
          <w:ins w:id="15401" w:author="Автор"/>
          <w:rFonts w:ascii="Times New Roman" w:hAnsi="Times New Roman"/>
          <w:sz w:val="26"/>
          <w:szCs w:val="26"/>
          <w:rPrChange w:id="15402" w:author="Автор">
            <w:rPr>
              <w:ins w:id="15403" w:author="Автор"/>
              <w:sz w:val="26"/>
              <w:szCs w:val="26"/>
            </w:rPr>
          </w:rPrChange>
        </w:rPr>
      </w:pPr>
      <w:ins w:id="15404" w:author="Автор">
        <w:r w:rsidRPr="006A0D78">
          <w:rPr>
            <w:rFonts w:ascii="Times New Roman" w:hAnsi="Times New Roman"/>
            <w:sz w:val="26"/>
            <w:szCs w:val="26"/>
            <w:rPrChange w:id="15405" w:author="Автор">
              <w:rPr>
                <w:sz w:val="26"/>
                <w:szCs w:val="26"/>
              </w:rPr>
            </w:rPrChange>
          </w:rPr>
          <w:t>вмонтованість механізму захисту від помилок і підтримки цілісності.</w:t>
        </w:r>
      </w:ins>
    </w:p>
    <w:p w14:paraId="5A1401F6" w14:textId="77777777" w:rsidR="004F353F" w:rsidRPr="009102AE" w:rsidRDefault="004F353F">
      <w:pPr>
        <w:ind w:firstLine="709"/>
        <w:rPr>
          <w:ins w:id="15406" w:author="Автор"/>
          <w:color w:val="000000" w:themeColor="text1"/>
          <w:rPrChange w:id="15407" w:author="Автор">
            <w:rPr>
              <w:ins w:id="15408" w:author="Автор"/>
            </w:rPr>
          </w:rPrChange>
        </w:rPr>
      </w:pPr>
      <w:ins w:id="15409" w:author="Автор">
        <w:r w:rsidRPr="009102AE">
          <w:rPr>
            <w:color w:val="000000" w:themeColor="text1"/>
          </w:rPr>
          <w:t>Розробник повинен надати рекомендації щодо складу загальносистемного програмного забезпече</w:t>
        </w:r>
        <w:r w:rsidRPr="00EB4DB2">
          <w:rPr>
            <w:color w:val="000000" w:themeColor="text1"/>
          </w:rPr>
          <w:t>ння:</w:t>
        </w:r>
      </w:ins>
    </w:p>
    <w:p w14:paraId="4C9C1481" w14:textId="77777777" w:rsidR="004F353F" w:rsidRPr="006A0D78" w:rsidRDefault="004F353F" w:rsidP="004F353F">
      <w:pPr>
        <w:pStyle w:val="aff6"/>
        <w:numPr>
          <w:ilvl w:val="0"/>
          <w:numId w:val="41"/>
        </w:numPr>
        <w:suppressAutoHyphens/>
        <w:spacing w:after="0" w:line="240" w:lineRule="auto"/>
        <w:jc w:val="both"/>
        <w:rPr>
          <w:ins w:id="15410" w:author="Автор"/>
          <w:rFonts w:ascii="Times New Roman" w:hAnsi="Times New Roman"/>
          <w:sz w:val="26"/>
          <w:szCs w:val="26"/>
          <w:rPrChange w:id="15411" w:author="Автор">
            <w:rPr>
              <w:ins w:id="15412" w:author="Автор"/>
              <w:sz w:val="26"/>
              <w:szCs w:val="26"/>
            </w:rPr>
          </w:rPrChange>
        </w:rPr>
      </w:pPr>
      <w:ins w:id="15413" w:author="Автор">
        <w:r w:rsidRPr="006A0D78">
          <w:rPr>
            <w:rFonts w:ascii="Times New Roman" w:hAnsi="Times New Roman"/>
            <w:sz w:val="26"/>
            <w:szCs w:val="26"/>
            <w:rPrChange w:id="15414" w:author="Автор">
              <w:rPr>
                <w:sz w:val="26"/>
                <w:szCs w:val="26"/>
              </w:rPr>
            </w:rPrChange>
          </w:rPr>
          <w:t>операційні системи;</w:t>
        </w:r>
      </w:ins>
    </w:p>
    <w:p w14:paraId="1ACB8669" w14:textId="77777777" w:rsidR="004F353F" w:rsidRPr="006A0D78" w:rsidRDefault="004F353F" w:rsidP="004F353F">
      <w:pPr>
        <w:pStyle w:val="aff6"/>
        <w:numPr>
          <w:ilvl w:val="0"/>
          <w:numId w:val="41"/>
        </w:numPr>
        <w:suppressAutoHyphens/>
        <w:spacing w:after="0" w:line="240" w:lineRule="auto"/>
        <w:jc w:val="both"/>
        <w:rPr>
          <w:ins w:id="15415" w:author="Автор"/>
          <w:rFonts w:ascii="Times New Roman" w:hAnsi="Times New Roman"/>
          <w:sz w:val="26"/>
          <w:szCs w:val="26"/>
          <w:rPrChange w:id="15416" w:author="Автор">
            <w:rPr>
              <w:ins w:id="15417" w:author="Автор"/>
              <w:sz w:val="26"/>
              <w:szCs w:val="26"/>
            </w:rPr>
          </w:rPrChange>
        </w:rPr>
      </w:pPr>
      <w:ins w:id="15418" w:author="Автор">
        <w:r w:rsidRPr="006A0D78">
          <w:rPr>
            <w:rFonts w:ascii="Times New Roman" w:hAnsi="Times New Roman"/>
            <w:sz w:val="26"/>
            <w:szCs w:val="26"/>
            <w:rPrChange w:id="15419" w:author="Автор">
              <w:rPr>
                <w:sz w:val="26"/>
                <w:szCs w:val="26"/>
              </w:rPr>
            </w:rPrChange>
          </w:rPr>
          <w:t>система управління базами даних;</w:t>
        </w:r>
      </w:ins>
    </w:p>
    <w:p w14:paraId="0CF0330E" w14:textId="77777777" w:rsidR="004F353F" w:rsidRPr="006A0D78" w:rsidRDefault="004F353F" w:rsidP="004F353F">
      <w:pPr>
        <w:pStyle w:val="aff6"/>
        <w:numPr>
          <w:ilvl w:val="0"/>
          <w:numId w:val="41"/>
        </w:numPr>
        <w:suppressAutoHyphens/>
        <w:spacing w:after="0" w:line="240" w:lineRule="auto"/>
        <w:jc w:val="both"/>
        <w:rPr>
          <w:ins w:id="15420" w:author="Автор"/>
          <w:rFonts w:ascii="Times New Roman" w:hAnsi="Times New Roman"/>
          <w:sz w:val="26"/>
          <w:szCs w:val="26"/>
          <w:rPrChange w:id="15421" w:author="Автор">
            <w:rPr>
              <w:ins w:id="15422" w:author="Автор"/>
              <w:sz w:val="26"/>
              <w:szCs w:val="26"/>
            </w:rPr>
          </w:rPrChange>
        </w:rPr>
      </w:pPr>
      <w:ins w:id="15423" w:author="Автор">
        <w:r w:rsidRPr="006A0D78">
          <w:rPr>
            <w:rFonts w:ascii="Times New Roman" w:hAnsi="Times New Roman"/>
            <w:sz w:val="26"/>
            <w:szCs w:val="26"/>
            <w:rPrChange w:id="15424" w:author="Автор">
              <w:rPr>
                <w:sz w:val="26"/>
                <w:szCs w:val="26"/>
              </w:rPr>
            </w:rPrChange>
          </w:rPr>
          <w:t xml:space="preserve">програмна платформа; </w:t>
        </w:r>
      </w:ins>
    </w:p>
    <w:p w14:paraId="75E34972" w14:textId="77777777" w:rsidR="004F353F" w:rsidRPr="006A0D78" w:rsidRDefault="004F353F" w:rsidP="004F353F">
      <w:pPr>
        <w:pStyle w:val="aff6"/>
        <w:numPr>
          <w:ilvl w:val="0"/>
          <w:numId w:val="41"/>
        </w:numPr>
        <w:suppressAutoHyphens/>
        <w:spacing w:after="0" w:line="240" w:lineRule="auto"/>
        <w:jc w:val="both"/>
        <w:rPr>
          <w:ins w:id="15425" w:author="Автор"/>
          <w:rFonts w:ascii="Times New Roman" w:hAnsi="Times New Roman"/>
          <w:sz w:val="26"/>
          <w:szCs w:val="26"/>
          <w:rPrChange w:id="15426" w:author="Автор">
            <w:rPr>
              <w:ins w:id="15427" w:author="Автор"/>
              <w:sz w:val="26"/>
              <w:szCs w:val="26"/>
            </w:rPr>
          </w:rPrChange>
        </w:rPr>
      </w:pPr>
      <w:ins w:id="15428" w:author="Автор">
        <w:r w:rsidRPr="006A0D78">
          <w:rPr>
            <w:rFonts w:ascii="Times New Roman" w:hAnsi="Times New Roman"/>
            <w:sz w:val="26"/>
            <w:szCs w:val="26"/>
            <w:rPrChange w:id="15429" w:author="Автор">
              <w:rPr>
                <w:sz w:val="26"/>
                <w:szCs w:val="26"/>
              </w:rPr>
            </w:rPrChange>
          </w:rPr>
          <w:t>система забезпечення версійності та інтеграції проекту;</w:t>
        </w:r>
      </w:ins>
    </w:p>
    <w:p w14:paraId="2B857E72" w14:textId="77777777" w:rsidR="004F353F" w:rsidRPr="006A0D78" w:rsidRDefault="004F353F" w:rsidP="004F353F">
      <w:pPr>
        <w:pStyle w:val="aff6"/>
        <w:numPr>
          <w:ilvl w:val="0"/>
          <w:numId w:val="41"/>
        </w:numPr>
        <w:suppressAutoHyphens/>
        <w:spacing w:after="0" w:line="240" w:lineRule="auto"/>
        <w:jc w:val="both"/>
        <w:rPr>
          <w:ins w:id="15430" w:author="Автор"/>
          <w:rFonts w:ascii="Times New Roman" w:hAnsi="Times New Roman"/>
          <w:sz w:val="26"/>
          <w:szCs w:val="26"/>
          <w:rPrChange w:id="15431" w:author="Автор">
            <w:rPr>
              <w:ins w:id="15432" w:author="Автор"/>
              <w:sz w:val="26"/>
              <w:szCs w:val="26"/>
            </w:rPr>
          </w:rPrChange>
        </w:rPr>
      </w:pPr>
      <w:ins w:id="15433" w:author="Автор">
        <w:r w:rsidRPr="006A0D78">
          <w:rPr>
            <w:rFonts w:ascii="Times New Roman" w:hAnsi="Times New Roman"/>
            <w:sz w:val="26"/>
            <w:szCs w:val="26"/>
            <w:rPrChange w:id="15434" w:author="Автор">
              <w:rPr>
                <w:sz w:val="26"/>
                <w:szCs w:val="26"/>
              </w:rPr>
            </w:rPrChange>
          </w:rPr>
          <w:t>система моніторингу;</w:t>
        </w:r>
      </w:ins>
    </w:p>
    <w:p w14:paraId="3B50A1C6" w14:textId="77777777" w:rsidR="004F353F" w:rsidRPr="006A0D78" w:rsidRDefault="004F353F" w:rsidP="004F353F">
      <w:pPr>
        <w:pStyle w:val="aff6"/>
        <w:numPr>
          <w:ilvl w:val="0"/>
          <w:numId w:val="41"/>
        </w:numPr>
        <w:suppressAutoHyphens/>
        <w:spacing w:after="0" w:line="240" w:lineRule="auto"/>
        <w:jc w:val="both"/>
        <w:rPr>
          <w:ins w:id="15435" w:author="Автор"/>
          <w:rFonts w:ascii="Times New Roman" w:hAnsi="Times New Roman"/>
          <w:sz w:val="26"/>
          <w:szCs w:val="26"/>
          <w:rPrChange w:id="15436" w:author="Автор">
            <w:rPr>
              <w:ins w:id="15437" w:author="Автор"/>
              <w:sz w:val="26"/>
              <w:szCs w:val="26"/>
            </w:rPr>
          </w:rPrChange>
        </w:rPr>
      </w:pPr>
      <w:ins w:id="15438" w:author="Автор">
        <w:r w:rsidRPr="006A0D78">
          <w:rPr>
            <w:rFonts w:ascii="Times New Roman" w:hAnsi="Times New Roman"/>
            <w:sz w:val="26"/>
            <w:szCs w:val="26"/>
            <w:rPrChange w:id="15439" w:author="Автор">
              <w:rPr>
                <w:sz w:val="26"/>
                <w:szCs w:val="26"/>
              </w:rPr>
            </w:rPrChange>
          </w:rPr>
          <w:t xml:space="preserve">система відслідковування помилок; </w:t>
        </w:r>
      </w:ins>
    </w:p>
    <w:p w14:paraId="1F5AF1EA" w14:textId="77777777" w:rsidR="004F353F" w:rsidRPr="006A0D78" w:rsidRDefault="004F353F" w:rsidP="004F353F">
      <w:pPr>
        <w:pStyle w:val="aff6"/>
        <w:numPr>
          <w:ilvl w:val="0"/>
          <w:numId w:val="41"/>
        </w:numPr>
        <w:suppressAutoHyphens/>
        <w:spacing w:after="0" w:line="240" w:lineRule="auto"/>
        <w:jc w:val="both"/>
        <w:rPr>
          <w:ins w:id="15440" w:author="Автор"/>
          <w:rFonts w:ascii="Times New Roman" w:hAnsi="Times New Roman"/>
          <w:sz w:val="26"/>
          <w:szCs w:val="26"/>
          <w:rPrChange w:id="15441" w:author="Автор">
            <w:rPr>
              <w:ins w:id="15442" w:author="Автор"/>
              <w:sz w:val="26"/>
              <w:szCs w:val="26"/>
            </w:rPr>
          </w:rPrChange>
        </w:rPr>
      </w:pPr>
      <w:ins w:id="15443" w:author="Автор">
        <w:r w:rsidRPr="006A0D78">
          <w:rPr>
            <w:rFonts w:ascii="Times New Roman" w:hAnsi="Times New Roman"/>
            <w:sz w:val="26"/>
            <w:szCs w:val="26"/>
            <w:rPrChange w:id="15444" w:author="Автор">
              <w:rPr>
                <w:sz w:val="26"/>
                <w:szCs w:val="26"/>
              </w:rPr>
            </w:rPrChange>
          </w:rPr>
          <w:t>сервери додатків.</w:t>
        </w:r>
      </w:ins>
    </w:p>
    <w:p w14:paraId="7EFF4E55" w14:textId="77777777" w:rsidR="004F353F" w:rsidRPr="009102AE" w:rsidRDefault="004F353F">
      <w:pPr>
        <w:ind w:firstLine="709"/>
        <w:rPr>
          <w:ins w:id="15445" w:author="Автор"/>
          <w:color w:val="000000" w:themeColor="text1"/>
          <w:rPrChange w:id="15446" w:author="Автор">
            <w:rPr>
              <w:ins w:id="15447" w:author="Автор"/>
            </w:rPr>
          </w:rPrChange>
        </w:rPr>
      </w:pPr>
      <w:ins w:id="15448" w:author="Автор">
        <w:r w:rsidRPr="009102AE">
          <w:rPr>
            <w:color w:val="000000" w:themeColor="text1"/>
          </w:rPr>
          <w:t>Загальне програмне забезпечення не є предметом</w:t>
        </w:r>
        <w:r w:rsidRPr="00EB4DB2">
          <w:rPr>
            <w:color w:val="000000" w:themeColor="text1"/>
          </w:rPr>
          <w:t xml:space="preserve"> закупівлі або розробки.</w:t>
        </w:r>
      </w:ins>
    </w:p>
    <w:p w14:paraId="79F2CB9F" w14:textId="77777777" w:rsidR="00CC0C51" w:rsidRPr="009102AE" w:rsidRDefault="004F353F">
      <w:pPr>
        <w:ind w:firstLine="709"/>
        <w:rPr>
          <w:ins w:id="15449" w:author="Автор"/>
          <w:color w:val="000000" w:themeColor="text1"/>
          <w:rPrChange w:id="15450" w:author="Автор">
            <w:rPr>
              <w:ins w:id="15451" w:author="Автор"/>
            </w:rPr>
          </w:rPrChange>
        </w:rPr>
      </w:pPr>
      <w:ins w:id="15452" w:author="Автор">
        <w:r w:rsidRPr="009102AE">
          <w:rPr>
            <w:color w:val="000000" w:themeColor="text1"/>
          </w:rPr>
          <w:t>Рішення зі складу загальносистемного програмного забезпечення повинно</w:t>
        </w:r>
        <w:r w:rsidR="00CC0C51" w:rsidRPr="00EB4DB2">
          <w:rPr>
            <w:color w:val="000000" w:themeColor="text1"/>
          </w:rPr>
          <w:t>:</w:t>
        </w:r>
      </w:ins>
    </w:p>
    <w:p w14:paraId="47B22488" w14:textId="32ECB4B0" w:rsidR="00CC0C51" w:rsidRDefault="004F353F">
      <w:pPr>
        <w:pStyle w:val="aff6"/>
        <w:numPr>
          <w:ilvl w:val="0"/>
          <w:numId w:val="41"/>
        </w:numPr>
        <w:suppressAutoHyphens/>
        <w:spacing w:after="0" w:line="240" w:lineRule="auto"/>
        <w:jc w:val="both"/>
        <w:rPr>
          <w:ins w:id="15453" w:author="Автор"/>
          <w:szCs w:val="26"/>
        </w:rPr>
        <w:pPrChange w:id="15454" w:author="Автор">
          <w:pPr>
            <w:ind w:firstLine="709"/>
          </w:pPr>
        </w:pPrChange>
      </w:pPr>
      <w:ins w:id="15455" w:author="Автор">
        <w:r w:rsidRPr="006A0D78">
          <w:rPr>
            <w:rFonts w:ascii="Times New Roman" w:hAnsi="Times New Roman"/>
            <w:sz w:val="26"/>
            <w:szCs w:val="26"/>
            <w:rPrChange w:id="15456" w:author="Автор">
              <w:rPr>
                <w:color w:val="000000" w:themeColor="text1"/>
                <w:szCs w:val="26"/>
              </w:rPr>
            </w:rPrChange>
          </w:rPr>
          <w:t>технічно</w:t>
        </w:r>
        <w:r w:rsidRPr="009A2624">
          <w:rPr>
            <w:color w:val="000000" w:themeColor="text1"/>
            <w:szCs w:val="26"/>
          </w:rPr>
          <w:t xml:space="preserve"> </w:t>
        </w:r>
        <w:r w:rsidRPr="006A0D78">
          <w:rPr>
            <w:rFonts w:ascii="Times New Roman" w:hAnsi="Times New Roman"/>
            <w:sz w:val="26"/>
            <w:szCs w:val="26"/>
            <w:rPrChange w:id="15457" w:author="Автор">
              <w:rPr>
                <w:color w:val="000000" w:themeColor="text1"/>
                <w:szCs w:val="26"/>
              </w:rPr>
            </w:rPrChange>
          </w:rPr>
          <w:t>та економічно обґрунтовано з точку зору цілісності</w:t>
        </w:r>
        <w:r w:rsidR="00CC0C51">
          <w:rPr>
            <w:rFonts w:ascii="Times New Roman" w:hAnsi="Times New Roman"/>
            <w:sz w:val="26"/>
            <w:szCs w:val="26"/>
          </w:rPr>
          <w:t>;</w:t>
        </w:r>
      </w:ins>
    </w:p>
    <w:p w14:paraId="236D1927" w14:textId="47539893" w:rsidR="004F353F" w:rsidRPr="006A0D78" w:rsidRDefault="00CC0C51">
      <w:pPr>
        <w:pStyle w:val="aff6"/>
        <w:numPr>
          <w:ilvl w:val="0"/>
          <w:numId w:val="41"/>
        </w:numPr>
        <w:suppressAutoHyphens/>
        <w:spacing w:after="0" w:line="240" w:lineRule="auto"/>
        <w:jc w:val="both"/>
        <w:rPr>
          <w:ins w:id="15458" w:author="Автор"/>
          <w:szCs w:val="26"/>
          <w:rPrChange w:id="15459" w:author="Автор">
            <w:rPr>
              <w:ins w:id="15460" w:author="Автор"/>
              <w:color w:val="000000" w:themeColor="text1"/>
              <w:szCs w:val="26"/>
            </w:rPr>
          </w:rPrChange>
        </w:rPr>
        <w:pPrChange w:id="15461" w:author="Автор">
          <w:pPr>
            <w:ind w:firstLine="709"/>
          </w:pPr>
        </w:pPrChange>
      </w:pPr>
      <w:ins w:id="15462" w:author="Автор">
        <w:r w:rsidRPr="006A0D78">
          <w:rPr>
            <w:rFonts w:ascii="Times New Roman" w:hAnsi="Times New Roman"/>
            <w:sz w:val="26"/>
            <w:szCs w:val="26"/>
            <w:rPrChange w:id="15463" w:author="Автор">
              <w:rPr>
                <w:szCs w:val="26"/>
              </w:rPr>
            </w:rPrChange>
          </w:rPr>
          <w:t>о</w:t>
        </w:r>
        <w:r w:rsidR="004F353F" w:rsidRPr="006A0D78">
          <w:rPr>
            <w:rFonts w:ascii="Times New Roman" w:hAnsi="Times New Roman"/>
            <w:sz w:val="26"/>
            <w:szCs w:val="26"/>
            <w:rPrChange w:id="15464" w:author="Автор">
              <w:rPr>
                <w:color w:val="000000" w:themeColor="text1"/>
                <w:szCs w:val="26"/>
              </w:rPr>
            </w:rPrChange>
          </w:rPr>
          <w:t>бґрунтовано</w:t>
        </w:r>
        <w:r w:rsidRPr="006A0D78">
          <w:rPr>
            <w:rFonts w:ascii="Times New Roman" w:hAnsi="Times New Roman"/>
            <w:sz w:val="26"/>
            <w:szCs w:val="26"/>
            <w:rPrChange w:id="15465" w:author="Автор">
              <w:rPr>
                <w:szCs w:val="26"/>
              </w:rPr>
            </w:rPrChange>
          </w:rPr>
          <w:t xml:space="preserve"> з точку зору</w:t>
        </w:r>
        <w:r w:rsidR="004F353F" w:rsidRPr="006A0D78">
          <w:rPr>
            <w:rFonts w:ascii="Times New Roman" w:hAnsi="Times New Roman"/>
            <w:sz w:val="26"/>
            <w:szCs w:val="26"/>
            <w:rPrChange w:id="15466" w:author="Автор">
              <w:rPr>
                <w:color w:val="000000" w:themeColor="text1"/>
                <w:szCs w:val="26"/>
              </w:rPr>
            </w:rPrChange>
          </w:rPr>
          <w:t xml:space="preserve"> повноти програмного застосування </w:t>
        </w:r>
        <w:r w:rsidRPr="006A0D78">
          <w:rPr>
            <w:rFonts w:ascii="Times New Roman" w:hAnsi="Times New Roman"/>
            <w:sz w:val="26"/>
            <w:szCs w:val="26"/>
            <w:rPrChange w:id="15467" w:author="Автор">
              <w:rPr>
                <w:szCs w:val="26"/>
              </w:rPr>
            </w:rPrChange>
          </w:rPr>
          <w:t>Веб-порталу ЕП, ОКК</w:t>
        </w:r>
        <w:r w:rsidR="004F353F" w:rsidRPr="006A0D78">
          <w:rPr>
            <w:rFonts w:ascii="Times New Roman" w:hAnsi="Times New Roman"/>
            <w:sz w:val="26"/>
            <w:szCs w:val="26"/>
            <w:rPrChange w:id="15468" w:author="Автор">
              <w:rPr>
                <w:color w:val="000000" w:themeColor="text1"/>
                <w:szCs w:val="26"/>
              </w:rPr>
            </w:rPrChange>
          </w:rPr>
          <w:t xml:space="preserve"> та мінімізації витрат на подальший супровід.</w:t>
        </w:r>
      </w:ins>
    </w:p>
    <w:p w14:paraId="2B6AB3D4" w14:textId="01766A17" w:rsidR="004F353F" w:rsidRPr="009102AE" w:rsidRDefault="004F353F">
      <w:pPr>
        <w:ind w:firstLine="709"/>
        <w:rPr>
          <w:ins w:id="15469" w:author="Автор"/>
          <w:color w:val="000000" w:themeColor="text1"/>
          <w:rPrChange w:id="15470" w:author="Автор">
            <w:rPr>
              <w:ins w:id="15471" w:author="Автор"/>
            </w:rPr>
          </w:rPrChange>
        </w:rPr>
      </w:pPr>
      <w:ins w:id="15472" w:author="Автор">
        <w:r w:rsidRPr="009102AE">
          <w:rPr>
            <w:color w:val="000000" w:themeColor="text1"/>
          </w:rPr>
          <w:t xml:space="preserve">До прикладного програмного забезпечення повинно відноситись програмне забезпечення, що розробляється  та налаштовується під час модернізації </w:t>
        </w:r>
        <w:r w:rsidR="00CC0C51" w:rsidRPr="00EB4DB2">
          <w:t>Веб-порталу ЕП, ОКК</w:t>
        </w:r>
        <w:r w:rsidRPr="00EB4DB2">
          <w:rPr>
            <w:color w:val="000000" w:themeColor="text1"/>
          </w:rPr>
          <w:t>.</w:t>
        </w:r>
      </w:ins>
    </w:p>
    <w:p w14:paraId="37818A82" w14:textId="1685CF91" w:rsidR="004F353F" w:rsidRPr="009102AE" w:rsidRDefault="004F353F">
      <w:pPr>
        <w:ind w:firstLine="709"/>
        <w:rPr>
          <w:ins w:id="15473" w:author="Автор"/>
          <w:color w:val="000000" w:themeColor="text1"/>
          <w:rPrChange w:id="15474" w:author="Автор">
            <w:rPr>
              <w:ins w:id="15475" w:author="Автор"/>
            </w:rPr>
          </w:rPrChange>
        </w:rPr>
      </w:pPr>
      <w:ins w:id="15476" w:author="Автор">
        <w:r w:rsidRPr="009102AE">
          <w:rPr>
            <w:color w:val="000000" w:themeColor="text1"/>
          </w:rPr>
          <w:t xml:space="preserve">За результатами </w:t>
        </w:r>
        <w:r w:rsidR="00CC0C51" w:rsidRPr="00EB4DB2">
          <w:rPr>
            <w:color w:val="000000" w:themeColor="text1"/>
          </w:rPr>
          <w:t>модернізації</w:t>
        </w:r>
        <w:r w:rsidRPr="00EB4DB2">
          <w:rPr>
            <w:color w:val="000000" w:themeColor="text1"/>
          </w:rPr>
          <w:t xml:space="preserve"> та впровадження </w:t>
        </w:r>
        <w:r w:rsidR="00CC0C51" w:rsidRPr="00EB4DB2">
          <w:t>Веб-порталу ЕП, ОКК</w:t>
        </w:r>
        <w:r w:rsidR="00CC0C51" w:rsidRPr="00EB4DB2">
          <w:rPr>
            <w:color w:val="000000"/>
          </w:rPr>
          <w:t xml:space="preserve"> </w:t>
        </w:r>
        <w:r w:rsidRPr="00EB4DB2">
          <w:rPr>
            <w:color w:val="000000" w:themeColor="text1"/>
          </w:rPr>
          <w:t>програмний код прикладного програмного забезпечення повинен бути переданий Виконавцем Замовнику в електронному вигляді.</w:t>
        </w:r>
      </w:ins>
    </w:p>
    <w:p w14:paraId="7FAB636E" w14:textId="77777777" w:rsidR="004F353F" w:rsidRPr="009102AE" w:rsidRDefault="004F353F">
      <w:pPr>
        <w:ind w:firstLine="709"/>
        <w:rPr>
          <w:ins w:id="15477" w:author="Автор"/>
          <w:color w:val="000000" w:themeColor="text1"/>
          <w:rPrChange w:id="15478" w:author="Автор">
            <w:rPr>
              <w:ins w:id="15479" w:author="Автор"/>
            </w:rPr>
          </w:rPrChange>
        </w:rPr>
      </w:pPr>
      <w:ins w:id="15480" w:author="Автор">
        <w:r w:rsidRPr="009102AE">
          <w:rPr>
            <w:color w:val="000000" w:themeColor="text1"/>
          </w:rPr>
          <w:t>Розробка прикладного програмного забезпечення повинна проводитись за допомогою сучасних інструментальних засобів програ</w:t>
        </w:r>
        <w:r w:rsidRPr="00EB4DB2">
          <w:rPr>
            <w:color w:val="000000" w:themeColor="text1"/>
          </w:rPr>
          <w:t>мної інженерії проектування і генерації розподілених баз даних (CASE-засобів).</w:t>
        </w:r>
      </w:ins>
    </w:p>
    <w:p w14:paraId="6D127ABB" w14:textId="4F693FFB" w:rsidR="004F353F" w:rsidRPr="009102AE" w:rsidRDefault="004F353F">
      <w:pPr>
        <w:ind w:firstLine="709"/>
        <w:rPr>
          <w:ins w:id="15481" w:author="Автор"/>
          <w:color w:val="000000" w:themeColor="text1"/>
          <w:rPrChange w:id="15482" w:author="Автор">
            <w:rPr>
              <w:ins w:id="15483" w:author="Автор"/>
            </w:rPr>
          </w:rPrChange>
        </w:rPr>
      </w:pPr>
      <w:ins w:id="15484" w:author="Автор">
        <w:r w:rsidRPr="009102AE">
          <w:rPr>
            <w:color w:val="000000" w:themeColor="text1"/>
          </w:rPr>
          <w:t xml:space="preserve">При розробці ППЗ повинні використовуватися принципи модульності та типовості, які забезпечать послідовне нарощування функціональних можливостей </w:t>
        </w:r>
        <w:r w:rsidR="00CC0C51" w:rsidRPr="00EB4DB2">
          <w:t>Веб-порталу ЕП, ОКК</w:t>
        </w:r>
        <w:r w:rsidRPr="00EB4DB2">
          <w:rPr>
            <w:color w:val="000000" w:themeColor="text1"/>
          </w:rPr>
          <w:t xml:space="preserve"> за рахунок створення</w:t>
        </w:r>
        <w:r w:rsidR="00CC0C51" w:rsidRPr="00EB4DB2">
          <w:rPr>
            <w:color w:val="000000" w:themeColor="text1"/>
          </w:rPr>
          <w:t xml:space="preserve"> / модернізації</w:t>
        </w:r>
        <w:r w:rsidRPr="00EB4DB2">
          <w:rPr>
            <w:color w:val="000000" w:themeColor="text1"/>
          </w:rPr>
          <w:t xml:space="preserve">, впровадження та тиражування функціонально завершених програмних модулів. </w:t>
        </w:r>
      </w:ins>
    </w:p>
    <w:p w14:paraId="78FB36DD" w14:textId="1D3CF0BD" w:rsidR="004F353F" w:rsidRPr="006A0D78" w:rsidRDefault="004F353F" w:rsidP="3F28DD0B">
      <w:pPr>
        <w:ind w:firstLine="709"/>
        <w:rPr>
          <w:ins w:id="15485" w:author="Автор"/>
          <w:szCs w:val="26"/>
        </w:rPr>
      </w:pPr>
      <w:ins w:id="15486" w:author="Автор">
        <w:r w:rsidRPr="009102AE">
          <w:rPr>
            <w:color w:val="000000" w:themeColor="text1"/>
          </w:rPr>
          <w:t>Згідно</w:t>
        </w:r>
        <w:r w:rsidRPr="00EB4DB2">
          <w:t xml:space="preserve"> даних, наданих Замовником, щодо прогнозованого навантаження на </w:t>
        </w:r>
        <w:r w:rsidR="00CC0C51" w:rsidRPr="00EB4DB2">
          <w:t>Веб-портал ЕП, ОКК</w:t>
        </w:r>
        <w:r w:rsidR="00CC0C51" w:rsidRPr="00EB4DB2">
          <w:rPr>
            <w:color w:val="000000"/>
          </w:rPr>
          <w:t xml:space="preserve"> </w:t>
        </w:r>
        <w:r w:rsidRPr="00EB4DB2">
          <w:t xml:space="preserve">забезпечує безперебійну роботи при </w:t>
        </w:r>
        <w:r w:rsidRPr="009102AE">
          <w:rPr>
            <w:rPrChange w:id="15487" w:author="Автор">
              <w:rPr>
                <w:szCs w:val="26"/>
                <w:lang w:val="ru-RU"/>
              </w:rPr>
            </w:rPrChange>
          </w:rPr>
          <w:t>нижче вказаних</w:t>
        </w:r>
        <w:r w:rsidRPr="009102AE">
          <w:t xml:space="preserve"> показниках, </w:t>
        </w:r>
        <w:r w:rsidRPr="00EB4DB2">
          <w:rPr>
            <w:color w:val="000000" w:themeColor="text1"/>
          </w:rPr>
          <w:t xml:space="preserve">при яких </w:t>
        </w:r>
        <w:r w:rsidR="00CC0C51" w:rsidRPr="00EB4DB2">
          <w:t>система</w:t>
        </w:r>
        <w:r w:rsidR="00CC0C51" w:rsidRPr="00EB4DB2">
          <w:rPr>
            <w:color w:val="000000"/>
          </w:rPr>
          <w:t xml:space="preserve"> </w:t>
        </w:r>
        <w:r w:rsidRPr="00EB4DB2">
          <w:rPr>
            <w:color w:val="000000" w:themeColor="text1"/>
          </w:rPr>
          <w:t>повинна зберігати час відклику компонентів системи не більше 3х секунд</w:t>
        </w:r>
        <w:r w:rsidRPr="009102AE">
          <w:rPr>
            <w:rPrChange w:id="15488" w:author="Автор">
              <w:rPr>
                <w:szCs w:val="26"/>
                <w:lang w:val="ru-RU"/>
              </w:rPr>
            </w:rPrChange>
          </w:rPr>
          <w:t>.</w:t>
        </w:r>
      </w:ins>
    </w:p>
    <w:p w14:paraId="70AD6012" w14:textId="77777777" w:rsidR="00BD7CDF" w:rsidRPr="006A0D78" w:rsidRDefault="00BD7CDF" w:rsidP="004F353F">
      <w:pPr>
        <w:ind w:firstLine="709"/>
        <w:rPr>
          <w:ins w:id="15489" w:author="Автор"/>
          <w:szCs w:val="26"/>
        </w:rPr>
      </w:pPr>
    </w:p>
    <w:p w14:paraId="5874C1E2" w14:textId="77777777" w:rsidR="004F353F" w:rsidRPr="00DA0898" w:rsidRDefault="004F353F" w:rsidP="005700B6">
      <w:pPr>
        <w:pStyle w:val="aff8"/>
        <w:keepNext/>
        <w:rPr>
          <w:ins w:id="15490" w:author="Автор"/>
          <w:del w:id="15491" w:author="Автор"/>
          <w:rFonts w:ascii="Times New Roman" w:hAnsi="Times New Roman" w:cs="Times New Roman"/>
          <w:i w:val="0"/>
          <w:color w:val="auto"/>
          <w:sz w:val="26"/>
          <w:szCs w:val="26"/>
          <w:lang w:val="uk-UA"/>
          <w:rPrChange w:id="15492" w:author="Автор">
            <w:rPr>
              <w:ins w:id="15493" w:author="Автор"/>
              <w:del w:id="15494" w:author="Автор"/>
              <w:sz w:val="26"/>
              <w:szCs w:val="26"/>
            </w:rPr>
          </w:rPrChange>
        </w:rPr>
      </w:pPr>
      <w:bookmarkStart w:id="15495" w:name="_Toc528233750"/>
      <w:bookmarkStart w:id="15496" w:name="_Toc528234202"/>
      <w:ins w:id="15497" w:author="Автор">
        <w:del w:id="15498" w:author="Автор">
          <w:r w:rsidRPr="00DA0898">
            <w:rPr>
              <w:rFonts w:ascii="Times New Roman" w:hAnsi="Times New Roman" w:cs="Times New Roman"/>
              <w:color w:val="auto"/>
              <w:sz w:val="26"/>
              <w:szCs w:val="26"/>
              <w:lang w:val="uk-UA"/>
              <w:rPrChange w:id="15499" w:author="Автор">
                <w:rPr>
                  <w:szCs w:val="26"/>
                </w:rPr>
              </w:rPrChange>
            </w:rPr>
            <w:delText xml:space="preserve">Таблиця </w:delText>
          </w:r>
          <w:r w:rsidRPr="00DA0898">
            <w:rPr>
              <w:rFonts w:ascii="Times New Roman" w:hAnsi="Times New Roman" w:cs="Times New Roman"/>
              <w:color w:val="auto"/>
              <w:sz w:val="26"/>
              <w:szCs w:val="26"/>
              <w:lang w:val="uk-UA"/>
              <w:rPrChange w:id="15500" w:author="Автор">
                <w:rPr>
                  <w:szCs w:val="26"/>
                </w:rPr>
              </w:rPrChange>
            </w:rPr>
            <w:fldChar w:fldCharType="begin"/>
          </w:r>
          <w:r w:rsidRPr="00DA0898">
            <w:rPr>
              <w:rFonts w:ascii="Times New Roman" w:hAnsi="Times New Roman" w:cs="Times New Roman"/>
              <w:color w:val="auto"/>
              <w:sz w:val="26"/>
              <w:szCs w:val="26"/>
              <w:lang w:val="uk-UA"/>
              <w:rPrChange w:id="15501" w:author="Автор">
                <w:rPr>
                  <w:szCs w:val="26"/>
                </w:rPr>
              </w:rPrChange>
            </w:rPr>
            <w:delInstrText xml:space="preserve"> SEQ Таблиця \* ARABIC </w:delInstrText>
          </w:r>
          <w:r w:rsidRPr="00DA0898">
            <w:rPr>
              <w:rFonts w:ascii="Times New Roman" w:hAnsi="Times New Roman" w:cs="Times New Roman"/>
              <w:color w:val="auto"/>
              <w:sz w:val="26"/>
              <w:szCs w:val="26"/>
              <w:lang w:val="uk-UA"/>
              <w:rPrChange w:id="15502" w:author="Автор">
                <w:rPr>
                  <w:szCs w:val="26"/>
                </w:rPr>
              </w:rPrChange>
            </w:rPr>
            <w:fldChar w:fldCharType="separate"/>
          </w:r>
          <w:r w:rsidRPr="00DA0898">
            <w:rPr>
              <w:rFonts w:ascii="Times New Roman" w:hAnsi="Times New Roman" w:cs="Times New Roman"/>
              <w:color w:val="auto"/>
              <w:sz w:val="26"/>
              <w:szCs w:val="26"/>
              <w:lang w:val="uk-UA"/>
              <w:rPrChange w:id="15503" w:author="Автор">
                <w:rPr>
                  <w:noProof/>
                  <w:szCs w:val="26"/>
                </w:rPr>
              </w:rPrChange>
            </w:rPr>
            <w:delText>10</w:delText>
          </w:r>
          <w:r w:rsidRPr="00DA0898">
            <w:rPr>
              <w:rFonts w:ascii="Times New Roman" w:hAnsi="Times New Roman" w:cs="Times New Roman"/>
              <w:color w:val="auto"/>
              <w:sz w:val="26"/>
              <w:szCs w:val="26"/>
              <w:lang w:val="uk-UA"/>
              <w:rPrChange w:id="15504" w:author="Автор">
                <w:rPr>
                  <w:szCs w:val="26"/>
                </w:rPr>
              </w:rPrChange>
            </w:rPr>
            <w:fldChar w:fldCharType="end"/>
          </w:r>
          <w:r w:rsidRPr="00DA0898">
            <w:rPr>
              <w:rFonts w:ascii="Times New Roman" w:hAnsi="Times New Roman" w:cs="Times New Roman"/>
              <w:color w:val="auto"/>
              <w:sz w:val="26"/>
              <w:szCs w:val="26"/>
              <w:lang w:val="uk-UA"/>
              <w:rPrChange w:id="15505" w:author="Автор">
                <w:rPr>
                  <w:szCs w:val="26"/>
                </w:rPr>
              </w:rPrChange>
            </w:rPr>
            <w:delText xml:space="preserve"> Параметри навантаження</w:delText>
          </w:r>
          <w:bookmarkEnd w:id="15495"/>
          <w:bookmarkEnd w:id="15496"/>
        </w:del>
      </w:ins>
    </w:p>
    <w:p w14:paraId="46E990C3" w14:textId="7BF46244" w:rsidR="00BD7CDF" w:rsidRPr="00DA0898" w:rsidRDefault="00BD7CDF" w:rsidP="005700B6">
      <w:pPr>
        <w:pStyle w:val="aff8"/>
        <w:keepNext/>
        <w:rPr>
          <w:ins w:id="15506" w:author="Автор"/>
          <w:del w:id="15507" w:author="Автор"/>
          <w:rFonts w:ascii="Times New Roman" w:hAnsi="Times New Roman" w:cs="Times New Roman"/>
          <w:i w:val="0"/>
          <w:color w:val="auto"/>
          <w:sz w:val="26"/>
          <w:szCs w:val="26"/>
          <w:lang w:val="en-US"/>
          <w:rPrChange w:id="15508" w:author="Автор">
            <w:rPr>
              <w:ins w:id="15509" w:author="Автор"/>
              <w:del w:id="15510" w:author="Автор"/>
              <w:rFonts w:ascii="Times New Roman" w:hAnsi="Times New Roman" w:cs="Times New Roman"/>
              <w:i w:val="0"/>
              <w:color w:val="auto"/>
              <w:sz w:val="26"/>
              <w:szCs w:val="26"/>
              <w:lang w:val="uk-UA"/>
            </w:rPr>
          </w:rPrChange>
        </w:rPr>
      </w:pPr>
      <w:bookmarkStart w:id="15511" w:name="_Toc529808167"/>
      <w:bookmarkStart w:id="15512" w:name="_Toc531467501"/>
      <w:ins w:id="15513" w:author="Автор">
        <w:r w:rsidRPr="00DA0898">
          <w:rPr>
            <w:rFonts w:ascii="Times New Roman" w:hAnsi="Times New Roman" w:cs="Times New Roman"/>
            <w:color w:val="auto"/>
            <w:sz w:val="26"/>
            <w:szCs w:val="26"/>
            <w:rPrChange w:id="15514" w:author="Автор">
              <w:rPr/>
            </w:rPrChange>
          </w:rPr>
          <w:t xml:space="preserve">Таблиця </w:t>
        </w:r>
        <w:r w:rsidRPr="00DA0898">
          <w:rPr>
            <w:rFonts w:ascii="Times New Roman" w:hAnsi="Times New Roman" w:cs="Times New Roman"/>
            <w:color w:val="auto"/>
            <w:sz w:val="26"/>
            <w:szCs w:val="26"/>
            <w:rPrChange w:id="15515" w:author="Автор">
              <w:rPr/>
            </w:rPrChange>
          </w:rPr>
          <w:fldChar w:fldCharType="begin"/>
        </w:r>
        <w:r w:rsidRPr="00DA0898">
          <w:rPr>
            <w:rFonts w:ascii="Times New Roman" w:hAnsi="Times New Roman" w:cs="Times New Roman"/>
            <w:i w:val="0"/>
            <w:iCs w:val="0"/>
            <w:color w:val="auto"/>
            <w:sz w:val="26"/>
            <w:szCs w:val="26"/>
            <w:rPrChange w:id="15516" w:author="Автор">
              <w:rPr>
                <w:i w:val="0"/>
                <w:iCs w:val="0"/>
              </w:rPr>
            </w:rPrChange>
          </w:rPr>
          <w:instrText xml:space="preserve"> SEQ Таблиця \* ARABIC </w:instrText>
        </w:r>
      </w:ins>
      <w:r w:rsidRPr="00DA0898">
        <w:rPr>
          <w:rFonts w:ascii="Times New Roman" w:hAnsi="Times New Roman" w:cs="Times New Roman"/>
          <w:color w:val="auto"/>
          <w:sz w:val="26"/>
          <w:szCs w:val="26"/>
          <w:rPrChange w:id="15517" w:author="Автор">
            <w:rPr/>
          </w:rPrChange>
        </w:rPr>
        <w:fldChar w:fldCharType="separate"/>
      </w:r>
      <w:ins w:id="15518" w:author="Автор">
        <w:r w:rsidR="00A5109C">
          <w:rPr>
            <w:rFonts w:ascii="Times New Roman" w:hAnsi="Times New Roman" w:cs="Times New Roman"/>
            <w:noProof/>
            <w:color w:val="auto"/>
            <w:sz w:val="26"/>
            <w:szCs w:val="26"/>
          </w:rPr>
          <w:t>8</w:t>
        </w:r>
      </w:ins>
      <w:del w:id="15519" w:author="Автор">
        <w:r w:rsidR="00865A8C" w:rsidRPr="00DA0898" w:rsidDel="00A5109C">
          <w:rPr>
            <w:rFonts w:ascii="Times New Roman" w:hAnsi="Times New Roman" w:cs="Times New Roman"/>
            <w:i w:val="0"/>
            <w:iCs w:val="0"/>
            <w:noProof/>
            <w:color w:val="auto"/>
            <w:sz w:val="26"/>
            <w:szCs w:val="26"/>
            <w:rPrChange w:id="15520" w:author="Автор">
              <w:rPr>
                <w:i w:val="0"/>
                <w:iCs w:val="0"/>
                <w:noProof/>
              </w:rPr>
            </w:rPrChange>
          </w:rPr>
          <w:delText>8</w:delText>
        </w:r>
      </w:del>
      <w:ins w:id="15521" w:author="Автор">
        <w:r w:rsidRPr="00DA0898">
          <w:rPr>
            <w:rFonts w:ascii="Times New Roman" w:hAnsi="Times New Roman" w:cs="Times New Roman"/>
            <w:color w:val="auto"/>
            <w:sz w:val="26"/>
            <w:szCs w:val="26"/>
            <w:rPrChange w:id="15522" w:author="Автор">
              <w:rPr/>
            </w:rPrChange>
          </w:rPr>
          <w:fldChar w:fldCharType="end"/>
        </w:r>
        <w:r w:rsidR="00332186" w:rsidRPr="00DA0898">
          <w:rPr>
            <w:rFonts w:ascii="Times New Roman" w:hAnsi="Times New Roman" w:cs="Times New Roman"/>
            <w:i w:val="0"/>
            <w:color w:val="auto"/>
            <w:sz w:val="26"/>
            <w:szCs w:val="26"/>
            <w:rPrChange w:id="15523" w:author="Автор">
              <w:rPr>
                <w:i w:val="0"/>
                <w:szCs w:val="26"/>
              </w:rPr>
            </w:rPrChange>
          </w:rPr>
          <w:t>.</w:t>
        </w:r>
        <w:r w:rsidRPr="00DA0898">
          <w:rPr>
            <w:rFonts w:ascii="Times New Roman" w:hAnsi="Times New Roman" w:cs="Times New Roman"/>
            <w:i w:val="0"/>
            <w:color w:val="auto"/>
            <w:sz w:val="26"/>
            <w:szCs w:val="26"/>
            <w:rPrChange w:id="15524" w:author="Автор">
              <w:rPr>
                <w:i w:val="0"/>
                <w:szCs w:val="26"/>
              </w:rPr>
            </w:rPrChange>
          </w:rPr>
          <w:t xml:space="preserve"> Параметри навантаження</w:t>
        </w:r>
        <w:bookmarkEnd w:id="15511"/>
        <w:bookmarkEnd w:id="15512"/>
      </w:ins>
    </w:p>
    <w:p w14:paraId="30B675FA" w14:textId="1F22B8AF" w:rsidR="00BD7CDF" w:rsidRPr="00DC38D9" w:rsidRDefault="00BD7CDF">
      <w:pPr>
        <w:pStyle w:val="aff8"/>
        <w:keepNext/>
        <w:rPr>
          <w:ins w:id="15525" w:author="Автор"/>
          <w:del w:id="15526" w:author="Автор"/>
          <w:szCs w:val="26"/>
        </w:rPr>
        <w:pPrChange w:id="15527" w:author="Автор">
          <w:pPr/>
        </w:pPrChange>
      </w:pPr>
    </w:p>
    <w:tbl>
      <w:tblPr>
        <w:tblW w:w="0" w:type="auto"/>
        <w:tblInd w:w="269" w:type="dxa"/>
        <w:tblLayout w:type="fixed"/>
        <w:tblLook w:val="0000" w:firstRow="0" w:lastRow="0" w:firstColumn="0" w:lastColumn="0" w:noHBand="0" w:noVBand="0"/>
        <w:tblPrChange w:id="15528" w:author="Автор">
          <w:tblPr>
            <w:tblW w:w="0" w:type="auto"/>
            <w:tblInd w:w="269" w:type="dxa"/>
            <w:tblLayout w:type="fixed"/>
            <w:tblLook w:val="0000" w:firstRow="0" w:lastRow="0" w:firstColumn="0" w:lastColumn="0" w:noHBand="0" w:noVBand="0"/>
          </w:tblPr>
        </w:tblPrChange>
      </w:tblPr>
      <w:tblGrid>
        <w:gridCol w:w="7654"/>
        <w:gridCol w:w="1296"/>
        <w:tblGridChange w:id="15529">
          <w:tblGrid>
            <w:gridCol w:w="360"/>
            <w:gridCol w:w="360"/>
          </w:tblGrid>
        </w:tblGridChange>
      </w:tblGrid>
      <w:tr w:rsidR="00CC0C51" w:rsidRPr="00DA0898" w14:paraId="51FD72F7" w14:textId="77777777" w:rsidTr="009102AE">
        <w:trPr>
          <w:trHeight w:val="396"/>
          <w:ins w:id="15530" w:author="Автор"/>
        </w:trPr>
        <w:tc>
          <w:tcPr>
            <w:tcW w:w="7654" w:type="dxa"/>
            <w:tcBorders>
              <w:top w:val="single" w:sz="4" w:space="0" w:color="000000" w:themeColor="text1"/>
              <w:left w:val="single" w:sz="4" w:space="0" w:color="000000" w:themeColor="text1"/>
              <w:bottom w:val="single" w:sz="4" w:space="0" w:color="000000" w:themeColor="text1"/>
            </w:tcBorders>
            <w:shd w:val="clear" w:color="auto" w:fill="auto"/>
            <w:tcPrChange w:id="15531" w:author="Автор">
              <w:tcPr>
                <w:tcW w:w="7654" w:type="dxa"/>
                <w:tcBorders>
                  <w:top w:val="single" w:sz="4" w:space="0" w:color="000000"/>
                  <w:left w:val="single" w:sz="4" w:space="0" w:color="000000"/>
                  <w:bottom w:val="single" w:sz="4" w:space="0" w:color="000000"/>
                </w:tcBorders>
                <w:shd w:val="clear" w:color="auto" w:fill="auto"/>
              </w:tcPr>
            </w:tcPrChange>
          </w:tcPr>
          <w:p w14:paraId="3BAB526E" w14:textId="77777777" w:rsidR="00CC0C51" w:rsidRPr="00DC38D9" w:rsidRDefault="00CC0C51">
            <w:pPr>
              <w:pStyle w:val="aff8"/>
              <w:rPr>
                <w:ins w:id="15532" w:author="Автор"/>
                <w:szCs w:val="26"/>
              </w:rPr>
              <w:pPrChange w:id="15533" w:author="Автор">
                <w:pPr>
                  <w:spacing w:before="0" w:line="288" w:lineRule="auto"/>
                  <w:ind w:firstLine="0"/>
                </w:pPr>
              </w:pPrChange>
            </w:pPr>
            <w:ins w:id="15534" w:author="Автор">
              <w:r w:rsidRPr="00DA0898">
                <w:rPr>
                  <w:rFonts w:ascii="Times New Roman" w:hAnsi="Times New Roman" w:cs="Times New Roman"/>
                  <w:i w:val="0"/>
                  <w:color w:val="auto"/>
                  <w:sz w:val="26"/>
                  <w:szCs w:val="26"/>
                  <w:rPrChange w:id="15535" w:author="Автор">
                    <w:rPr>
                      <w:i/>
                      <w:iCs/>
                      <w:szCs w:val="26"/>
                    </w:rPr>
                  </w:rPrChange>
                </w:rPr>
                <w:t>Кількість записів користувачів (не менше)</w:t>
              </w:r>
            </w:ins>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Change w:id="15536" w:author="Автор">
              <w:tcPr>
                <w:tcW w:w="1296" w:type="dxa"/>
                <w:tcBorders>
                  <w:top w:val="single" w:sz="4" w:space="0" w:color="000000"/>
                  <w:left w:val="single" w:sz="4" w:space="0" w:color="000000"/>
                  <w:bottom w:val="single" w:sz="4" w:space="0" w:color="000000"/>
                  <w:right w:val="single" w:sz="4" w:space="0" w:color="000000"/>
                </w:tcBorders>
                <w:shd w:val="clear" w:color="auto" w:fill="auto"/>
              </w:tcPr>
            </w:tcPrChange>
          </w:tcPr>
          <w:p w14:paraId="36861C6E" w14:textId="77777777" w:rsidR="00CC0C51" w:rsidRPr="00DA0898" w:rsidRDefault="00CC0C51" w:rsidP="3F28DD0B">
            <w:pPr>
              <w:spacing w:before="0" w:line="288" w:lineRule="auto"/>
              <w:ind w:firstLine="0"/>
              <w:rPr>
                <w:ins w:id="15537" w:author="Автор"/>
                <w:szCs w:val="26"/>
              </w:rPr>
            </w:pPr>
            <w:ins w:id="15538" w:author="Автор">
              <w:r w:rsidRPr="00F01BF1">
                <w:rPr>
                  <w:szCs w:val="26"/>
                </w:rPr>
                <w:t>2 млн.</w:t>
              </w:r>
            </w:ins>
          </w:p>
        </w:tc>
      </w:tr>
      <w:tr w:rsidR="00CC0C51" w:rsidRPr="005B1C86" w14:paraId="0879E476" w14:textId="77777777" w:rsidTr="009102AE">
        <w:trPr>
          <w:trHeight w:val="415"/>
          <w:ins w:id="15539" w:author="Автор"/>
        </w:trPr>
        <w:tc>
          <w:tcPr>
            <w:tcW w:w="7654" w:type="dxa"/>
            <w:tcBorders>
              <w:top w:val="single" w:sz="4" w:space="0" w:color="000000" w:themeColor="text1"/>
              <w:left w:val="single" w:sz="4" w:space="0" w:color="000000" w:themeColor="text1"/>
              <w:bottom w:val="single" w:sz="4" w:space="0" w:color="000000" w:themeColor="text1"/>
            </w:tcBorders>
            <w:shd w:val="clear" w:color="auto" w:fill="auto"/>
            <w:tcPrChange w:id="15540" w:author="Автор">
              <w:tcPr>
                <w:tcW w:w="7654" w:type="dxa"/>
                <w:tcBorders>
                  <w:top w:val="single" w:sz="4" w:space="0" w:color="000000"/>
                  <w:left w:val="single" w:sz="4" w:space="0" w:color="000000"/>
                  <w:bottom w:val="single" w:sz="4" w:space="0" w:color="000000"/>
                </w:tcBorders>
                <w:shd w:val="clear" w:color="auto" w:fill="auto"/>
              </w:tcPr>
            </w:tcPrChange>
          </w:tcPr>
          <w:p w14:paraId="033040C1" w14:textId="77777777" w:rsidR="00CC0C51" w:rsidRPr="00DA0898" w:rsidRDefault="00CC0C51">
            <w:pPr>
              <w:spacing w:before="0" w:line="288" w:lineRule="auto"/>
              <w:ind w:firstLine="0"/>
              <w:rPr>
                <w:ins w:id="15541" w:author="Автор"/>
              </w:rPr>
              <w:pPrChange w:id="15542" w:author="Автор">
                <w:pPr>
                  <w:ind w:firstLine="0"/>
                </w:pPr>
              </w:pPrChange>
            </w:pPr>
            <w:commentRangeStart w:id="15543"/>
            <w:commentRangeStart w:id="15544"/>
            <w:ins w:id="15545" w:author="Автор">
              <w:r w:rsidRPr="00DA0898">
                <w:rPr>
                  <w:rPrChange w:id="15546" w:author="Автор">
                    <w:rPr>
                      <w:highlight w:val="yellow"/>
                    </w:rPr>
                  </w:rPrChange>
                </w:rPr>
                <w:t>Пікова кількість одночасно працюючих користувачів</w:t>
              </w:r>
            </w:ins>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Change w:id="15547" w:author="Автор">
              <w:tcPr>
                <w:tcW w:w="1296" w:type="dxa"/>
                <w:tcBorders>
                  <w:top w:val="single" w:sz="4" w:space="0" w:color="000000"/>
                  <w:left w:val="single" w:sz="4" w:space="0" w:color="000000"/>
                  <w:bottom w:val="single" w:sz="4" w:space="0" w:color="000000"/>
                  <w:right w:val="single" w:sz="4" w:space="0" w:color="000000"/>
                </w:tcBorders>
                <w:shd w:val="clear" w:color="auto" w:fill="auto"/>
              </w:tcPr>
            </w:tcPrChange>
          </w:tcPr>
          <w:p w14:paraId="6D30E97A" w14:textId="77777777" w:rsidR="00CC0C51" w:rsidRPr="00DA0898" w:rsidRDefault="00CC0C51" w:rsidP="00C52899">
            <w:pPr>
              <w:spacing w:before="0" w:line="288" w:lineRule="auto"/>
              <w:ind w:firstLine="0"/>
              <w:rPr>
                <w:ins w:id="15548" w:author="Автор"/>
                <w:szCs w:val="26"/>
                <w:rPrChange w:id="15549" w:author="Автор">
                  <w:rPr>
                    <w:ins w:id="15550" w:author="Автор"/>
                    <w:szCs w:val="26"/>
                    <w:highlight w:val="yellow"/>
                  </w:rPr>
                </w:rPrChange>
              </w:rPr>
            </w:pPr>
            <w:ins w:id="15551" w:author="Автор">
              <w:r w:rsidRPr="00DA0898">
                <w:rPr>
                  <w:szCs w:val="26"/>
                  <w:rPrChange w:id="15552" w:author="Автор">
                    <w:rPr>
                      <w:szCs w:val="26"/>
                      <w:highlight w:val="yellow"/>
                    </w:rPr>
                  </w:rPrChange>
                </w:rPr>
                <w:t>1 000</w:t>
              </w:r>
              <w:commentRangeEnd w:id="15543"/>
              <w:r w:rsidRPr="00DA0898">
                <w:rPr>
                  <w:rStyle w:val="affb"/>
                  <w:szCs w:val="20"/>
                </w:rPr>
                <w:commentReference w:id="15543"/>
              </w:r>
              <w:commentRangeEnd w:id="15544"/>
              <w:r w:rsidRPr="00DA0898">
                <w:rPr>
                  <w:rStyle w:val="affb"/>
                  <w:szCs w:val="20"/>
                </w:rPr>
                <w:commentReference w:id="15544"/>
              </w:r>
            </w:ins>
          </w:p>
        </w:tc>
      </w:tr>
      <w:tr w:rsidR="00CC0C51" w:rsidRPr="005B1C86" w14:paraId="6D370D01" w14:textId="77777777" w:rsidTr="009102AE">
        <w:trPr>
          <w:trHeight w:val="421"/>
          <w:ins w:id="15553" w:author="Автор"/>
        </w:trPr>
        <w:tc>
          <w:tcPr>
            <w:tcW w:w="7654" w:type="dxa"/>
            <w:tcBorders>
              <w:top w:val="single" w:sz="4" w:space="0" w:color="000000" w:themeColor="text1"/>
              <w:left w:val="single" w:sz="4" w:space="0" w:color="000000" w:themeColor="text1"/>
              <w:bottom w:val="single" w:sz="4" w:space="0" w:color="000000" w:themeColor="text1"/>
            </w:tcBorders>
            <w:shd w:val="clear" w:color="auto" w:fill="auto"/>
            <w:tcPrChange w:id="15554" w:author="Автор">
              <w:tcPr>
                <w:tcW w:w="7654" w:type="dxa"/>
                <w:tcBorders>
                  <w:top w:val="single" w:sz="4" w:space="0" w:color="000000"/>
                  <w:left w:val="single" w:sz="4" w:space="0" w:color="000000"/>
                  <w:bottom w:val="single" w:sz="4" w:space="0" w:color="000000"/>
                </w:tcBorders>
                <w:shd w:val="clear" w:color="auto" w:fill="auto"/>
              </w:tcPr>
            </w:tcPrChange>
          </w:tcPr>
          <w:p w14:paraId="473E4614" w14:textId="77777777" w:rsidR="00CC0C51" w:rsidRPr="00DA0898" w:rsidRDefault="00CC0C51" w:rsidP="3F28DD0B">
            <w:pPr>
              <w:spacing w:before="0" w:line="288" w:lineRule="auto"/>
              <w:ind w:firstLine="0"/>
              <w:rPr>
                <w:ins w:id="15555" w:author="Автор"/>
                <w:szCs w:val="26"/>
              </w:rPr>
            </w:pPr>
            <w:ins w:id="15556" w:author="Автор">
              <w:r w:rsidRPr="00DA0898">
                <w:t>Середня кількість заявок на послугу по всій системі за день</w:t>
              </w:r>
            </w:ins>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Change w:id="15557" w:author="Автор">
              <w:tcPr>
                <w:tcW w:w="1296" w:type="dxa"/>
                <w:tcBorders>
                  <w:top w:val="single" w:sz="4" w:space="0" w:color="000000"/>
                  <w:left w:val="single" w:sz="4" w:space="0" w:color="000000"/>
                  <w:bottom w:val="single" w:sz="4" w:space="0" w:color="000000"/>
                  <w:right w:val="single" w:sz="4" w:space="0" w:color="000000"/>
                </w:tcBorders>
                <w:shd w:val="clear" w:color="auto" w:fill="auto"/>
              </w:tcPr>
            </w:tcPrChange>
          </w:tcPr>
          <w:p w14:paraId="3B13447C" w14:textId="77777777" w:rsidR="00CC0C51" w:rsidRPr="00DA0898" w:rsidRDefault="00CC0C51" w:rsidP="00C52899">
            <w:pPr>
              <w:spacing w:before="0" w:line="288" w:lineRule="auto"/>
              <w:ind w:firstLine="0"/>
              <w:rPr>
                <w:ins w:id="15558" w:author="Автор"/>
                <w:szCs w:val="26"/>
              </w:rPr>
            </w:pPr>
            <w:ins w:id="15559" w:author="Автор">
              <w:r w:rsidRPr="00DA0898">
                <w:rPr>
                  <w:szCs w:val="26"/>
                </w:rPr>
                <w:t>6 000</w:t>
              </w:r>
            </w:ins>
          </w:p>
        </w:tc>
      </w:tr>
      <w:tr w:rsidR="00CC0C51" w:rsidRPr="005B1C86" w14:paraId="2D9586A5" w14:textId="77777777" w:rsidTr="009102AE">
        <w:trPr>
          <w:trHeight w:val="400"/>
          <w:ins w:id="15560" w:author="Автор"/>
        </w:trPr>
        <w:tc>
          <w:tcPr>
            <w:tcW w:w="7654" w:type="dxa"/>
            <w:tcBorders>
              <w:top w:val="single" w:sz="4" w:space="0" w:color="000000" w:themeColor="text1"/>
              <w:left w:val="single" w:sz="4" w:space="0" w:color="000000" w:themeColor="text1"/>
              <w:bottom w:val="single" w:sz="4" w:space="0" w:color="000000" w:themeColor="text1"/>
            </w:tcBorders>
            <w:shd w:val="clear" w:color="auto" w:fill="auto"/>
            <w:tcPrChange w:id="15561" w:author="Автор">
              <w:tcPr>
                <w:tcW w:w="7654" w:type="dxa"/>
                <w:tcBorders>
                  <w:top w:val="single" w:sz="4" w:space="0" w:color="000000"/>
                  <w:left w:val="single" w:sz="4" w:space="0" w:color="000000"/>
                  <w:bottom w:val="single" w:sz="4" w:space="0" w:color="000000"/>
                </w:tcBorders>
                <w:shd w:val="clear" w:color="auto" w:fill="auto"/>
              </w:tcPr>
            </w:tcPrChange>
          </w:tcPr>
          <w:p w14:paraId="73FAD5E6" w14:textId="77777777" w:rsidR="00CC0C51" w:rsidRPr="00DA0898" w:rsidRDefault="00CC0C51" w:rsidP="3F28DD0B">
            <w:pPr>
              <w:spacing w:before="0" w:line="288" w:lineRule="auto"/>
              <w:ind w:firstLine="0"/>
              <w:rPr>
                <w:ins w:id="15562" w:author="Автор"/>
                <w:szCs w:val="26"/>
              </w:rPr>
            </w:pPr>
            <w:ins w:id="15563" w:author="Автор">
              <w:r w:rsidRPr="00DA0898">
                <w:t>Пікова кількість заявок на послугу по всій системі за день</w:t>
              </w:r>
            </w:ins>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Change w:id="15564" w:author="Автор">
              <w:tcPr>
                <w:tcW w:w="1296" w:type="dxa"/>
                <w:tcBorders>
                  <w:top w:val="single" w:sz="4" w:space="0" w:color="000000"/>
                  <w:left w:val="single" w:sz="4" w:space="0" w:color="000000"/>
                  <w:bottom w:val="single" w:sz="4" w:space="0" w:color="000000"/>
                  <w:right w:val="single" w:sz="4" w:space="0" w:color="000000"/>
                </w:tcBorders>
                <w:shd w:val="clear" w:color="auto" w:fill="auto"/>
              </w:tcPr>
            </w:tcPrChange>
          </w:tcPr>
          <w:p w14:paraId="78ECC02D" w14:textId="77777777" w:rsidR="00CC0C51" w:rsidRPr="00DA0898" w:rsidRDefault="00CC0C51" w:rsidP="00C52899">
            <w:pPr>
              <w:spacing w:before="0" w:line="288" w:lineRule="auto"/>
              <w:ind w:firstLine="0"/>
              <w:rPr>
                <w:ins w:id="15565" w:author="Автор"/>
                <w:szCs w:val="26"/>
              </w:rPr>
            </w:pPr>
            <w:ins w:id="15566" w:author="Автор">
              <w:r w:rsidRPr="00DA0898">
                <w:rPr>
                  <w:szCs w:val="26"/>
                </w:rPr>
                <w:t>16 000</w:t>
              </w:r>
            </w:ins>
          </w:p>
        </w:tc>
      </w:tr>
      <w:tr w:rsidR="00CC0C51" w:rsidRPr="005B1C86" w14:paraId="41A61C25" w14:textId="77777777" w:rsidTr="009102AE">
        <w:trPr>
          <w:trHeight w:val="419"/>
          <w:ins w:id="15567" w:author="Автор"/>
        </w:trPr>
        <w:tc>
          <w:tcPr>
            <w:tcW w:w="7654" w:type="dxa"/>
            <w:tcBorders>
              <w:top w:val="single" w:sz="4" w:space="0" w:color="000000" w:themeColor="text1"/>
              <w:left w:val="single" w:sz="4" w:space="0" w:color="000000" w:themeColor="text1"/>
              <w:bottom w:val="single" w:sz="4" w:space="0" w:color="000000" w:themeColor="text1"/>
            </w:tcBorders>
            <w:shd w:val="clear" w:color="auto" w:fill="auto"/>
            <w:tcPrChange w:id="15568" w:author="Автор">
              <w:tcPr>
                <w:tcW w:w="7654" w:type="dxa"/>
                <w:tcBorders>
                  <w:top w:val="single" w:sz="4" w:space="0" w:color="000000"/>
                  <w:left w:val="single" w:sz="4" w:space="0" w:color="000000"/>
                  <w:bottom w:val="single" w:sz="4" w:space="0" w:color="000000"/>
                </w:tcBorders>
                <w:shd w:val="clear" w:color="auto" w:fill="auto"/>
              </w:tcPr>
            </w:tcPrChange>
          </w:tcPr>
          <w:p w14:paraId="5C5B2B00" w14:textId="77777777" w:rsidR="00CC0C51" w:rsidRPr="005B1C86" w:rsidRDefault="00CC0C51" w:rsidP="00C52899">
            <w:pPr>
              <w:spacing w:before="0" w:line="288" w:lineRule="auto"/>
              <w:ind w:firstLine="0"/>
              <w:rPr>
                <w:ins w:id="15569" w:author="Автор"/>
                <w:szCs w:val="26"/>
              </w:rPr>
            </w:pPr>
            <w:ins w:id="15570" w:author="Автор">
              <w:r w:rsidRPr="005B1C86">
                <w:rPr>
                  <w:szCs w:val="26"/>
                </w:rPr>
                <w:t>Об’єм (кількість) сканкопій документів</w:t>
              </w:r>
            </w:ins>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Change w:id="15571" w:author="Автор">
              <w:tcPr>
                <w:tcW w:w="1296" w:type="dxa"/>
                <w:tcBorders>
                  <w:top w:val="single" w:sz="4" w:space="0" w:color="000000"/>
                  <w:left w:val="single" w:sz="4" w:space="0" w:color="000000"/>
                  <w:bottom w:val="single" w:sz="4" w:space="0" w:color="000000"/>
                  <w:right w:val="single" w:sz="4" w:space="0" w:color="000000"/>
                </w:tcBorders>
                <w:shd w:val="clear" w:color="auto" w:fill="auto"/>
              </w:tcPr>
            </w:tcPrChange>
          </w:tcPr>
          <w:p w14:paraId="308D8EA5" w14:textId="77777777" w:rsidR="00CC0C51" w:rsidRPr="005B1C86" w:rsidRDefault="00CC0C51" w:rsidP="00C52899">
            <w:pPr>
              <w:spacing w:before="0" w:line="288" w:lineRule="auto"/>
              <w:ind w:firstLine="0"/>
              <w:rPr>
                <w:ins w:id="15572" w:author="Автор"/>
                <w:szCs w:val="26"/>
              </w:rPr>
            </w:pPr>
            <w:ins w:id="15573" w:author="Автор">
              <w:r w:rsidRPr="005B1C86">
                <w:rPr>
                  <w:szCs w:val="26"/>
                </w:rPr>
                <w:t>200 000</w:t>
              </w:r>
            </w:ins>
          </w:p>
        </w:tc>
      </w:tr>
    </w:tbl>
    <w:p w14:paraId="1C9286DE" w14:textId="77777777" w:rsidR="00CC0C51" w:rsidRPr="005B1C86" w:rsidRDefault="00CC0C51" w:rsidP="3F28DD0B">
      <w:pPr>
        <w:ind w:firstLine="709"/>
        <w:rPr>
          <w:ins w:id="15574" w:author="Автор"/>
          <w:szCs w:val="26"/>
        </w:rPr>
      </w:pPr>
      <w:ins w:id="15575" w:author="Автор">
        <w:r w:rsidRPr="009102AE">
          <w:rPr>
            <w:color w:val="000000" w:themeColor="text1"/>
          </w:rPr>
          <w:t>Розробник</w:t>
        </w:r>
        <w:r w:rsidRPr="00EB4DB2">
          <w:t xml:space="preserve"> рекомендує такі характеристики віртуальних серверів:</w:t>
        </w:r>
      </w:ins>
    </w:p>
    <w:p w14:paraId="3C4CBACE" w14:textId="77777777" w:rsidR="00CC0C51" w:rsidRPr="005B1C86" w:rsidRDefault="00CC0C51" w:rsidP="00CC0C51">
      <w:pPr>
        <w:numPr>
          <w:ilvl w:val="0"/>
          <w:numId w:val="36"/>
        </w:numPr>
        <w:spacing w:before="60" w:line="288" w:lineRule="auto"/>
        <w:ind w:left="1276" w:hanging="357"/>
        <w:rPr>
          <w:ins w:id="15576" w:author="Автор"/>
        </w:rPr>
      </w:pPr>
      <w:ins w:id="15577" w:author="Автор">
        <w:r w:rsidRPr="005B1C86">
          <w:t>Віртуальний сервер БД: CPU 12, Memory 16GB, HDD 750GB;</w:t>
        </w:r>
      </w:ins>
    </w:p>
    <w:p w14:paraId="66A7479A" w14:textId="77777777" w:rsidR="00CC0C51" w:rsidRPr="005B1C86" w:rsidRDefault="00CC0C51" w:rsidP="00CC0C51">
      <w:pPr>
        <w:numPr>
          <w:ilvl w:val="0"/>
          <w:numId w:val="36"/>
        </w:numPr>
        <w:spacing w:before="60" w:line="288" w:lineRule="auto"/>
        <w:ind w:left="1276" w:hanging="357"/>
        <w:rPr>
          <w:ins w:id="15578" w:author="Автор"/>
        </w:rPr>
      </w:pPr>
      <w:ins w:id="15579" w:author="Автор">
        <w:r w:rsidRPr="005B1C86">
          <w:t>Віртуальний сервер APP: CPU 12, Memory 16GB, HDD 500GB;</w:t>
        </w:r>
      </w:ins>
    </w:p>
    <w:p w14:paraId="3A72C5D3" w14:textId="77777777" w:rsidR="00CC0C51" w:rsidRPr="005B1C86" w:rsidRDefault="00CC0C51" w:rsidP="00CC0C51">
      <w:pPr>
        <w:numPr>
          <w:ilvl w:val="0"/>
          <w:numId w:val="36"/>
        </w:numPr>
        <w:spacing w:before="60" w:line="288" w:lineRule="auto"/>
        <w:ind w:left="1276" w:hanging="357"/>
        <w:rPr>
          <w:ins w:id="15580" w:author="Автор"/>
        </w:rPr>
      </w:pPr>
      <w:ins w:id="15581" w:author="Автор">
        <w:r w:rsidRPr="005B1C86">
          <w:t>Віртуальний сервер FileStorage: CPU 12, Memory 16GB, HDD 2TB;</w:t>
        </w:r>
      </w:ins>
    </w:p>
    <w:p w14:paraId="601BF230" w14:textId="77777777" w:rsidR="00CC0C51" w:rsidRPr="005B1C86" w:rsidRDefault="00CC0C51" w:rsidP="00CC0C51">
      <w:pPr>
        <w:numPr>
          <w:ilvl w:val="0"/>
          <w:numId w:val="36"/>
        </w:numPr>
        <w:spacing w:before="60" w:line="288" w:lineRule="auto"/>
        <w:ind w:left="1276" w:hanging="357"/>
        <w:rPr>
          <w:ins w:id="15582" w:author="Автор"/>
        </w:rPr>
      </w:pPr>
      <w:ins w:id="15583" w:author="Автор">
        <w:r w:rsidRPr="005B1C86">
          <w:t>Віртуальний сервер БД резервний: CPU 12, Memory 16GB, HDD 750GB;</w:t>
        </w:r>
      </w:ins>
    </w:p>
    <w:p w14:paraId="2B2700AB" w14:textId="77777777" w:rsidR="00CC0C51" w:rsidRPr="005B1C86" w:rsidRDefault="00CC0C51" w:rsidP="00CC0C51">
      <w:pPr>
        <w:numPr>
          <w:ilvl w:val="0"/>
          <w:numId w:val="36"/>
        </w:numPr>
        <w:spacing w:before="60" w:line="288" w:lineRule="auto"/>
        <w:ind w:left="1276" w:hanging="357"/>
        <w:rPr>
          <w:ins w:id="15584" w:author="Автор"/>
        </w:rPr>
      </w:pPr>
      <w:ins w:id="15585" w:author="Автор">
        <w:r w:rsidRPr="005B1C86">
          <w:t>Віртуальний сервер APP резервний: CPU 12, Memory 16GB, HDD 250GB;</w:t>
        </w:r>
      </w:ins>
    </w:p>
    <w:p w14:paraId="125162CF" w14:textId="77777777" w:rsidR="00CC0C51" w:rsidRPr="005B1C86" w:rsidRDefault="00CC0C51" w:rsidP="00CC0C51">
      <w:pPr>
        <w:numPr>
          <w:ilvl w:val="0"/>
          <w:numId w:val="36"/>
        </w:numPr>
        <w:spacing w:before="60" w:line="288" w:lineRule="auto"/>
        <w:ind w:left="1276" w:hanging="357"/>
        <w:rPr>
          <w:ins w:id="15586" w:author="Автор"/>
        </w:rPr>
      </w:pPr>
      <w:ins w:id="15587" w:author="Автор">
        <w:r w:rsidRPr="005B1C86">
          <w:t>Віртуальний сервер FileStorage резервний: CPU 12, Memory 16GB, HDD 2TB;</w:t>
        </w:r>
      </w:ins>
    </w:p>
    <w:p w14:paraId="57486C00" w14:textId="77777777" w:rsidR="00CC0C51" w:rsidRPr="005B1C86" w:rsidRDefault="00CC0C51" w:rsidP="00CC0C51">
      <w:pPr>
        <w:numPr>
          <w:ilvl w:val="0"/>
          <w:numId w:val="36"/>
        </w:numPr>
        <w:spacing w:before="60" w:line="288" w:lineRule="auto"/>
        <w:ind w:left="1276" w:hanging="357"/>
        <w:rPr>
          <w:ins w:id="15588" w:author="Автор"/>
        </w:rPr>
      </w:pPr>
      <w:ins w:id="15589" w:author="Автор">
        <w:r w:rsidRPr="005B1C86">
          <w:t>Віртуальний сервер мікросервісів Chall: CPU 12, Memory 16GB, HDD 2 TB;</w:t>
        </w:r>
      </w:ins>
    </w:p>
    <w:p w14:paraId="10641CD0" w14:textId="77777777" w:rsidR="00CC0C51" w:rsidRPr="005B1C86" w:rsidRDefault="00CC0C51" w:rsidP="00CC0C51">
      <w:pPr>
        <w:numPr>
          <w:ilvl w:val="0"/>
          <w:numId w:val="36"/>
        </w:numPr>
        <w:spacing w:before="60" w:line="288" w:lineRule="auto"/>
        <w:ind w:left="1276" w:hanging="357"/>
        <w:rPr>
          <w:ins w:id="15590" w:author="Автор"/>
        </w:rPr>
      </w:pPr>
      <w:ins w:id="15591" w:author="Автор">
        <w:r w:rsidRPr="005B1C86">
          <w:t>Віртуальний сервер мікросервісів CЗВ: CPU 12, Memory 16GB, HDD 2 TB</w:t>
        </w:r>
      </w:ins>
    </w:p>
    <w:p w14:paraId="6BB1FEBF" w14:textId="77777777" w:rsidR="00CC0C51" w:rsidRPr="005B1C86" w:rsidRDefault="00CC0C51" w:rsidP="00CC0C51">
      <w:pPr>
        <w:numPr>
          <w:ilvl w:val="0"/>
          <w:numId w:val="36"/>
        </w:numPr>
        <w:spacing w:before="60" w:line="288" w:lineRule="auto"/>
        <w:ind w:left="1276" w:hanging="357"/>
        <w:rPr>
          <w:ins w:id="15592" w:author="Автор"/>
        </w:rPr>
      </w:pPr>
      <w:ins w:id="15593" w:author="Автор">
        <w:r w:rsidRPr="005B1C86">
          <w:t>Віртуальний сервер мікросервісів РТГ: СPU 12, Memory 16GB, HDD 2TB</w:t>
        </w:r>
      </w:ins>
    </w:p>
    <w:p w14:paraId="2686E584" w14:textId="77777777" w:rsidR="00CC0C51" w:rsidRPr="005B1C86" w:rsidRDefault="00CC0C51" w:rsidP="00CC0C51">
      <w:pPr>
        <w:numPr>
          <w:ilvl w:val="0"/>
          <w:numId w:val="36"/>
        </w:numPr>
        <w:spacing w:before="60" w:line="288" w:lineRule="auto"/>
        <w:ind w:left="1276" w:hanging="357"/>
        <w:rPr>
          <w:ins w:id="15594" w:author="Автор"/>
        </w:rPr>
      </w:pPr>
      <w:ins w:id="15595" w:author="Автор">
        <w:r w:rsidRPr="005B1C86">
          <w:t>Віртуальний сервер БД та APP тестовий: CPU 12, Memory 16GB, HDD 500GB;</w:t>
        </w:r>
      </w:ins>
    </w:p>
    <w:p w14:paraId="201FC3CF" w14:textId="77777777" w:rsidR="00CC0C51" w:rsidRPr="005B1C86" w:rsidRDefault="00CC0C51" w:rsidP="00CC0C51">
      <w:pPr>
        <w:numPr>
          <w:ilvl w:val="0"/>
          <w:numId w:val="36"/>
        </w:numPr>
        <w:spacing w:before="60" w:line="288" w:lineRule="auto"/>
        <w:ind w:left="1276" w:hanging="357"/>
        <w:rPr>
          <w:ins w:id="15596" w:author="Автор"/>
          <w:rFonts w:eastAsia="Calibri"/>
          <w:lang w:eastAsia="zh-CN"/>
        </w:rPr>
      </w:pPr>
      <w:ins w:id="15597" w:author="Автор">
        <w:r w:rsidRPr="005B1C86">
          <w:t xml:space="preserve">Віртуальний сервер </w:t>
        </w:r>
        <w:r w:rsidRPr="005B1C86">
          <w:rPr>
            <w:rFonts w:eastAsia="Calibri"/>
            <w:lang w:eastAsia="zh-CN"/>
          </w:rPr>
          <w:t>моніторингу: CPU 1, Memory 8GB, HDD 100GB;</w:t>
        </w:r>
      </w:ins>
    </w:p>
    <w:p w14:paraId="7DA7A148" w14:textId="77777777" w:rsidR="00CC0C51" w:rsidRPr="005B1C86" w:rsidRDefault="00CC0C51" w:rsidP="00CC0C51">
      <w:pPr>
        <w:numPr>
          <w:ilvl w:val="0"/>
          <w:numId w:val="36"/>
        </w:numPr>
        <w:spacing w:before="60" w:line="288" w:lineRule="auto"/>
        <w:ind w:left="1276" w:hanging="357"/>
        <w:rPr>
          <w:ins w:id="15598" w:author="Автор"/>
          <w:rFonts w:eastAsia="Calibri"/>
          <w:szCs w:val="26"/>
          <w:lang w:eastAsia="zh-CN"/>
        </w:rPr>
      </w:pPr>
      <w:ins w:id="15599" w:author="Автор">
        <w:r w:rsidRPr="005B1C86">
          <w:rPr>
            <w:szCs w:val="26"/>
          </w:rPr>
          <w:t xml:space="preserve">Віртуальний cервер </w:t>
        </w:r>
        <w:r w:rsidRPr="005B1C86">
          <w:rPr>
            <w:rFonts w:eastAsia="Calibri"/>
            <w:szCs w:val="26"/>
            <w:lang w:eastAsia="zh-CN"/>
          </w:rPr>
          <w:t>забезпечення версійності, інтеграції та відслідковування помилок.</w:t>
        </w:r>
      </w:ins>
    </w:p>
    <w:p w14:paraId="210C347A" w14:textId="2DC4D45D" w:rsidR="004F353F" w:rsidRPr="006A0D78" w:rsidRDefault="004F353F" w:rsidP="3F28DD0B">
      <w:pPr>
        <w:ind w:firstLine="709"/>
        <w:rPr>
          <w:ins w:id="15600" w:author="Автор"/>
          <w:szCs w:val="26"/>
        </w:rPr>
      </w:pPr>
      <w:ins w:id="15601" w:author="Автор">
        <w:r w:rsidRPr="009102AE">
          <w:rPr>
            <w:color w:val="000000" w:themeColor="text1"/>
          </w:rPr>
          <w:t xml:space="preserve">Очікувана архітектура інфраструктури рішення із рекомендаціями щодо апаратно-програмного забезпечення представлено на </w:t>
        </w:r>
        <w:r w:rsidR="00BD7CDF" w:rsidRPr="009102AE">
          <w:rPr>
            <w:rPrChange w:id="15602" w:author="Автор">
              <w:rPr>
                <w:color w:val="000000" w:themeColor="text1"/>
                <w:szCs w:val="26"/>
              </w:rPr>
            </w:rPrChange>
          </w:rPr>
          <w:fldChar w:fldCharType="begin"/>
        </w:r>
        <w:r w:rsidR="00BD7CDF">
          <w:rPr>
            <w:color w:val="000000" w:themeColor="text1"/>
            <w:szCs w:val="26"/>
          </w:rPr>
          <w:instrText xml:space="preserve"> REF _Ref529787016 \h </w:instrText>
        </w:r>
      </w:ins>
      <w:r w:rsidR="00BD7CDF" w:rsidRPr="009102AE">
        <w:rPr>
          <w:rPrChange w:id="15603" w:author="Автор">
            <w:rPr/>
          </w:rPrChange>
        </w:rPr>
      </w:r>
      <w:r w:rsidR="00BD7CDF" w:rsidRPr="009102AE">
        <w:rPr>
          <w:color w:val="000000" w:themeColor="text1"/>
          <w:szCs w:val="26"/>
        </w:rPr>
        <w:fldChar w:fldCharType="separate"/>
      </w:r>
      <w:ins w:id="15604" w:author="Автор">
        <w:r w:rsidR="00A5109C" w:rsidRPr="006A0D78">
          <w:rPr>
            <w:szCs w:val="26"/>
          </w:rPr>
          <w:t xml:space="preserve">Рисунок </w:t>
        </w:r>
        <w:r w:rsidR="00A5109C">
          <w:rPr>
            <w:noProof/>
            <w:szCs w:val="26"/>
          </w:rPr>
          <w:t>58</w:t>
        </w:r>
        <w:r w:rsidR="00A5109C" w:rsidRPr="006A0D78">
          <w:rPr>
            <w:szCs w:val="26"/>
          </w:rPr>
          <w:t>. Очікувана архітектура інфраструктури рішення із рекомендаціями щодо апаратно-програмного забезпечення</w:t>
        </w:r>
        <w:del w:id="15605" w:author="Автор">
          <w:r w:rsidR="00865A8C" w:rsidRPr="006A0D78" w:rsidDel="00A5109C">
            <w:rPr>
              <w:szCs w:val="26"/>
            </w:rPr>
            <w:delText xml:space="preserve">Рисунок </w:delText>
          </w:r>
        </w:del>
      </w:ins>
      <w:del w:id="15606" w:author="Автор">
        <w:r w:rsidR="00865A8C" w:rsidDel="00A5109C">
          <w:rPr>
            <w:noProof/>
            <w:szCs w:val="26"/>
          </w:rPr>
          <w:delText>53</w:delText>
        </w:r>
      </w:del>
      <w:ins w:id="15607" w:author="Автор">
        <w:del w:id="15608" w:author="Автор">
          <w:r w:rsidR="00865A8C" w:rsidRPr="006A0D78" w:rsidDel="00A5109C">
            <w:rPr>
              <w:szCs w:val="26"/>
            </w:rPr>
            <w:delText>. Очікувана архітектура інфраструктури рішення із рекомендаціями щодо апаратно-програмного забезпечення</w:delText>
          </w:r>
        </w:del>
        <w:r w:rsidR="00BD7CDF" w:rsidRPr="009102AE">
          <w:rPr>
            <w:rPrChange w:id="15609" w:author="Автор">
              <w:rPr>
                <w:color w:val="000000" w:themeColor="text1"/>
                <w:szCs w:val="26"/>
              </w:rPr>
            </w:rPrChange>
          </w:rPr>
          <w:fldChar w:fldCharType="end"/>
        </w:r>
        <w:r w:rsidR="00BD7CDF" w:rsidRPr="009102AE">
          <w:rPr>
            <w:color w:val="000000" w:themeColor="text1"/>
            <w:lang w:val="ru-RU"/>
            <w:rPrChange w:id="15610" w:author="Автор">
              <w:rPr>
                <w:color w:val="000000" w:themeColor="text1"/>
                <w:szCs w:val="26"/>
                <w:lang w:val="en-US"/>
              </w:rPr>
            </w:rPrChange>
          </w:rPr>
          <w:t>.</w:t>
        </w:r>
        <w:del w:id="15611" w:author="Автор">
          <w:r w:rsidRPr="009102AE" w:rsidDel="00BD7CDF">
            <w:rPr>
              <w:color w:val="000000" w:themeColor="text1"/>
              <w:szCs w:val="26"/>
            </w:rPr>
            <w:fldChar w:fldCharType="begin"/>
          </w:r>
          <w:r w:rsidRPr="006A0D78" w:rsidDel="00BD7CDF">
            <w:rPr>
              <w:color w:val="000000" w:themeColor="text1"/>
              <w:szCs w:val="26"/>
            </w:rPr>
            <w:delInstrText xml:space="preserve"> REF _Ref527744218 \h </w:delInstrText>
          </w:r>
        </w:del>
      </w:ins>
      <w:del w:id="15612" w:author="Автор">
        <w:r w:rsidRPr="006A0D78" w:rsidDel="00BD7CDF">
          <w:rPr>
            <w:color w:val="000000" w:themeColor="text1"/>
            <w:szCs w:val="26"/>
          </w:rPr>
          <w:delInstrText xml:space="preserve"> \* MERGEFORMAT </w:delInstrText>
        </w:r>
        <w:r w:rsidRPr="009102AE" w:rsidDel="00BD7CDF">
          <w:rPr>
            <w:color w:val="000000" w:themeColor="text1"/>
            <w:szCs w:val="26"/>
          </w:rPr>
        </w:r>
      </w:del>
      <w:ins w:id="15613" w:author="Автор">
        <w:del w:id="15614" w:author="Автор">
          <w:r w:rsidRPr="009102AE" w:rsidDel="00BD7CDF">
            <w:rPr>
              <w:color w:val="000000" w:themeColor="text1"/>
              <w:szCs w:val="26"/>
            </w:rPr>
            <w:fldChar w:fldCharType="separate"/>
          </w:r>
          <w:r w:rsidRPr="006A0D78" w:rsidDel="00BD7CDF">
            <w:rPr>
              <w:szCs w:val="26"/>
            </w:rPr>
            <w:delText xml:space="preserve">Рисунок </w:delText>
          </w:r>
          <w:r w:rsidRPr="006A0D78" w:rsidDel="00BD7CDF">
            <w:rPr>
              <w:noProof/>
              <w:szCs w:val="26"/>
            </w:rPr>
            <w:delText>14</w:delText>
          </w:r>
          <w:r w:rsidRPr="006A0D78" w:rsidDel="00BD7CDF">
            <w:rPr>
              <w:szCs w:val="26"/>
            </w:rPr>
            <w:delText>. Очікувана архітектура інфраструктури рішення із рекомендаціями щодо апаратно-програмного забезпечення</w:delText>
          </w:r>
          <w:r w:rsidRPr="009102AE" w:rsidDel="00BD7CDF">
            <w:rPr>
              <w:color w:val="000000" w:themeColor="text1"/>
              <w:szCs w:val="26"/>
            </w:rPr>
            <w:fldChar w:fldCharType="end"/>
          </w:r>
          <w:r w:rsidRPr="009A2624" w:rsidDel="00BD7CDF">
            <w:rPr>
              <w:szCs w:val="26"/>
            </w:rPr>
            <w:delText>.</w:delText>
          </w:r>
        </w:del>
      </w:ins>
    </w:p>
    <w:bookmarkStart w:id="15615" w:name="_Ref527744218"/>
    <w:bookmarkStart w:id="15616" w:name="_Toc528162799"/>
    <w:p w14:paraId="3215AA5F" w14:textId="29390E66" w:rsidR="006A0D78" w:rsidRPr="005B1C86" w:rsidRDefault="001360E7" w:rsidP="006A0D78">
      <w:pPr>
        <w:ind w:firstLine="0"/>
        <w:jc w:val="center"/>
        <w:rPr>
          <w:ins w:id="15617" w:author="Автор"/>
          <w:lang w:eastAsia="uk-UA"/>
        </w:rPr>
      </w:pPr>
      <w:ins w:id="15618" w:author="Автор">
        <w:r w:rsidRPr="005B1C86">
          <w:object w:dxaOrig="23670" w:dyaOrig="31291" w14:anchorId="67FB6319">
            <v:shape id="_x0000_i1060" type="#_x0000_t75" style="width:468.6pt;height:621pt" o:ole="">
              <v:imagedata r:id="rId141" o:title=""/>
            </v:shape>
            <o:OLEObject Type="Embed" ProgID="Visio.Drawing.15" ShapeID="_x0000_i1060" DrawAspect="Content" ObjectID="_1613977993" r:id="rId142"/>
          </w:object>
        </w:r>
      </w:ins>
    </w:p>
    <w:p w14:paraId="34CA6E04" w14:textId="369DE270" w:rsidR="006A0D78" w:rsidRPr="006A0D78" w:rsidRDefault="006A0D78" w:rsidP="006A0D78">
      <w:pPr>
        <w:pStyle w:val="aff8"/>
        <w:ind w:left="1080"/>
        <w:jc w:val="center"/>
        <w:rPr>
          <w:ins w:id="15619" w:author="Автор"/>
          <w:rFonts w:ascii="Times New Roman" w:hAnsi="Times New Roman" w:cs="Times New Roman"/>
          <w:color w:val="auto"/>
          <w:sz w:val="26"/>
          <w:szCs w:val="26"/>
          <w:lang w:val="uk-UA"/>
          <w:rPrChange w:id="15620" w:author="Автор">
            <w:rPr>
              <w:ins w:id="15621" w:author="Автор"/>
              <w:rFonts w:ascii="Times New Roman" w:hAnsi="Times New Roman" w:cs="Times New Roman"/>
              <w:sz w:val="26"/>
              <w:szCs w:val="26"/>
              <w:lang w:val="uk-UA"/>
            </w:rPr>
          </w:rPrChange>
        </w:rPr>
      </w:pPr>
      <w:bookmarkStart w:id="15622" w:name="_Ref529787016"/>
      <w:bookmarkStart w:id="15623" w:name="_Toc529808221"/>
      <w:bookmarkStart w:id="15624" w:name="_Toc531467493"/>
      <w:ins w:id="15625" w:author="Автор">
        <w:r w:rsidRPr="006A0D78">
          <w:rPr>
            <w:rFonts w:ascii="Times New Roman" w:hAnsi="Times New Roman" w:cs="Times New Roman"/>
            <w:color w:val="auto"/>
            <w:sz w:val="26"/>
            <w:szCs w:val="26"/>
            <w:lang w:val="uk-UA"/>
            <w:rPrChange w:id="15626" w:author="Автор">
              <w:rPr>
                <w:rFonts w:ascii="Times New Roman" w:hAnsi="Times New Roman" w:cs="Times New Roman"/>
                <w:sz w:val="26"/>
                <w:szCs w:val="26"/>
                <w:lang w:val="uk-UA"/>
              </w:rPr>
            </w:rPrChange>
          </w:rPr>
          <w:t xml:space="preserve">Рисунок </w:t>
        </w:r>
        <w:r w:rsidRPr="009102AE">
          <w:rPr>
            <w:rPrChange w:id="15627" w:author="Автор">
              <w:rPr>
                <w:rFonts w:ascii="Times New Roman" w:hAnsi="Times New Roman" w:cs="Times New Roman"/>
                <w:sz w:val="26"/>
                <w:szCs w:val="26"/>
                <w:lang w:val="uk-UA"/>
              </w:rPr>
            </w:rPrChange>
          </w:rPr>
          <w:fldChar w:fldCharType="begin"/>
        </w:r>
        <w:r w:rsidRPr="006A0D78">
          <w:rPr>
            <w:rFonts w:ascii="Times New Roman" w:hAnsi="Times New Roman" w:cs="Times New Roman"/>
            <w:color w:val="auto"/>
            <w:sz w:val="26"/>
            <w:szCs w:val="26"/>
            <w:lang w:val="uk-UA"/>
            <w:rPrChange w:id="15628" w:author="Автор">
              <w:rPr>
                <w:rFonts w:ascii="Times New Roman" w:hAnsi="Times New Roman" w:cs="Times New Roman"/>
                <w:sz w:val="26"/>
                <w:szCs w:val="26"/>
                <w:lang w:val="uk-UA"/>
              </w:rPr>
            </w:rPrChange>
          </w:rPr>
          <w:instrText xml:space="preserve"> SEQ Рисунок \* ARABIC </w:instrText>
        </w:r>
        <w:r w:rsidRPr="009102AE">
          <w:rPr>
            <w:rFonts w:ascii="Times New Roman" w:hAnsi="Times New Roman" w:cs="Times New Roman"/>
            <w:color w:val="auto"/>
            <w:sz w:val="26"/>
            <w:szCs w:val="26"/>
            <w:lang w:val="uk-UA"/>
            <w:rPrChange w:id="15629" w:author="Автор">
              <w:rPr>
                <w:rFonts w:ascii="Times New Roman" w:hAnsi="Times New Roman" w:cs="Times New Roman"/>
                <w:sz w:val="26"/>
                <w:szCs w:val="26"/>
                <w:lang w:val="uk-UA"/>
              </w:rPr>
            </w:rPrChange>
          </w:rPr>
          <w:fldChar w:fldCharType="separate"/>
        </w:r>
        <w:r w:rsidR="00A5109C">
          <w:rPr>
            <w:rFonts w:ascii="Times New Roman" w:hAnsi="Times New Roman" w:cs="Times New Roman"/>
            <w:noProof/>
            <w:color w:val="auto"/>
            <w:sz w:val="26"/>
            <w:szCs w:val="26"/>
            <w:lang w:val="uk-UA"/>
          </w:rPr>
          <w:t>58</w:t>
        </w:r>
      </w:ins>
      <w:del w:id="15630" w:author="Автор">
        <w:r w:rsidR="00865A8C" w:rsidDel="00A5109C">
          <w:rPr>
            <w:rFonts w:ascii="Times New Roman" w:hAnsi="Times New Roman" w:cs="Times New Roman"/>
            <w:noProof/>
            <w:color w:val="auto"/>
            <w:sz w:val="26"/>
            <w:szCs w:val="26"/>
            <w:lang w:val="uk-UA"/>
          </w:rPr>
          <w:delText>53</w:delText>
        </w:r>
      </w:del>
      <w:ins w:id="15631" w:author="Автор">
        <w:r w:rsidRPr="009102AE">
          <w:rPr>
            <w:rPrChange w:id="15632" w:author="Автор">
              <w:rPr>
                <w:rFonts w:ascii="Times New Roman" w:hAnsi="Times New Roman" w:cs="Times New Roman"/>
                <w:sz w:val="26"/>
                <w:szCs w:val="26"/>
                <w:lang w:val="uk-UA"/>
              </w:rPr>
            </w:rPrChange>
          </w:rPr>
          <w:fldChar w:fldCharType="end"/>
        </w:r>
        <w:r w:rsidRPr="006A0D78">
          <w:rPr>
            <w:rFonts w:ascii="Times New Roman" w:hAnsi="Times New Roman" w:cs="Times New Roman"/>
            <w:color w:val="auto"/>
            <w:sz w:val="26"/>
            <w:szCs w:val="26"/>
            <w:lang w:val="uk-UA"/>
            <w:rPrChange w:id="15633" w:author="Автор">
              <w:rPr>
                <w:rFonts w:ascii="Times New Roman" w:hAnsi="Times New Roman" w:cs="Times New Roman"/>
                <w:sz w:val="26"/>
                <w:szCs w:val="26"/>
                <w:lang w:val="uk-UA"/>
              </w:rPr>
            </w:rPrChange>
          </w:rPr>
          <w:t>. Очікувана архітектура інфраструктури рішення із рекомендаціями щодо апаратно-програмного забезпечення</w:t>
        </w:r>
        <w:bookmarkEnd w:id="15622"/>
        <w:bookmarkEnd w:id="15623"/>
        <w:bookmarkEnd w:id="15624"/>
      </w:ins>
    </w:p>
    <w:p w14:paraId="64C802C9" w14:textId="77777777" w:rsidR="006A0D78" w:rsidRPr="005B1C86" w:rsidRDefault="006A0D78" w:rsidP="006A0D78">
      <w:pPr>
        <w:spacing w:before="0" w:line="288" w:lineRule="auto"/>
        <w:rPr>
          <w:ins w:id="15634" w:author="Автор"/>
          <w:lang w:eastAsia="uk-UA"/>
        </w:rPr>
      </w:pPr>
      <w:ins w:id="15635" w:author="Автор">
        <w:r w:rsidRPr="003865D8">
          <w:rPr>
            <w:b/>
            <w:bCs/>
            <w:u w:val="single"/>
            <w:lang w:eastAsia="uk-UA"/>
          </w:rPr>
          <w:t>МС «Данні про мою реєстрацію»</w:t>
        </w:r>
        <w:r w:rsidRPr="005B1C86">
          <w:rPr>
            <w:lang w:eastAsia="uk-UA"/>
          </w:rPr>
          <w:t xml:space="preserve"> </w:t>
        </w:r>
        <w:r w:rsidRPr="003865D8">
          <w:rPr>
            <w:lang w:eastAsia="uk-UA"/>
          </w:rPr>
          <w:t xml:space="preserve">– </w:t>
        </w:r>
        <w:r w:rsidRPr="005B1C86">
          <w:rPr>
            <w:lang w:eastAsia="uk-UA"/>
          </w:rPr>
          <w:t>Мікро сервіс для замовлення Е-послуги «Отримати дані про мою реєстрацію».</w:t>
        </w:r>
      </w:ins>
    </w:p>
    <w:p w14:paraId="681FBB9F" w14:textId="77777777" w:rsidR="006A0D78" w:rsidRPr="005B1C86" w:rsidRDefault="006A0D78" w:rsidP="006A0D78">
      <w:pPr>
        <w:spacing w:before="0" w:line="288" w:lineRule="auto"/>
        <w:rPr>
          <w:ins w:id="15636" w:author="Автор"/>
          <w:lang w:eastAsia="uk-UA"/>
        </w:rPr>
      </w:pPr>
      <w:ins w:id="15637" w:author="Автор">
        <w:r w:rsidRPr="003865D8">
          <w:rPr>
            <w:b/>
            <w:bCs/>
            <w:u w:val="single"/>
            <w:lang w:eastAsia="uk-UA"/>
          </w:rPr>
          <w:t>МС «Хто переглядав/ змінював дані»</w:t>
        </w:r>
        <w:r w:rsidRPr="005B1C86">
          <w:rPr>
            <w:lang w:eastAsia="uk-UA"/>
          </w:rPr>
          <w:t xml:space="preserve"> </w:t>
        </w:r>
        <w:r w:rsidRPr="003865D8">
          <w:rPr>
            <w:lang w:eastAsia="uk-UA"/>
          </w:rPr>
          <w:t xml:space="preserve">– </w:t>
        </w:r>
        <w:r w:rsidRPr="005B1C86">
          <w:rPr>
            <w:lang w:eastAsia="uk-UA"/>
          </w:rPr>
          <w:t>Мікро сервіс для замовлення Е-послуги «Хто переглядав або змінював мої данні».</w:t>
        </w:r>
      </w:ins>
    </w:p>
    <w:p w14:paraId="246DC477" w14:textId="77777777" w:rsidR="006A0D78" w:rsidRPr="005B1C86" w:rsidRDefault="006A0D78" w:rsidP="006A0D78">
      <w:pPr>
        <w:spacing w:before="0" w:line="288" w:lineRule="auto"/>
        <w:rPr>
          <w:ins w:id="15638" w:author="Автор"/>
          <w:lang w:eastAsia="uk-UA"/>
        </w:rPr>
      </w:pPr>
      <w:ins w:id="15639" w:author="Автор">
        <w:r w:rsidRPr="003865D8">
          <w:rPr>
            <w:b/>
            <w:bCs/>
            <w:u w:val="single"/>
            <w:lang w:eastAsia="uk-UA"/>
          </w:rPr>
          <w:t>МС «Стрім»</w:t>
        </w:r>
        <w:r w:rsidRPr="005B1C86">
          <w:rPr>
            <w:lang w:eastAsia="uk-UA"/>
          </w:rPr>
          <w:t xml:space="preserve"> </w:t>
        </w:r>
        <w:r w:rsidRPr="003865D8">
          <w:rPr>
            <w:lang w:eastAsia="uk-UA"/>
          </w:rPr>
          <w:t xml:space="preserve">– </w:t>
        </w:r>
        <w:r w:rsidRPr="005B1C86">
          <w:rPr>
            <w:lang w:eastAsia="uk-UA"/>
          </w:rPr>
          <w:t>Мікро сервіс для замовлення Е-послуги «Онлайн доступ до камер дитячих садків».</w:t>
        </w:r>
      </w:ins>
    </w:p>
    <w:p w14:paraId="2216CCD1" w14:textId="77777777" w:rsidR="006A0D78" w:rsidRPr="005B1C86" w:rsidRDefault="006A0D78" w:rsidP="006A0D78">
      <w:pPr>
        <w:spacing w:before="0" w:line="288" w:lineRule="auto"/>
        <w:rPr>
          <w:ins w:id="15640" w:author="Автор"/>
          <w:lang w:eastAsia="uk-UA"/>
        </w:rPr>
      </w:pPr>
      <w:ins w:id="15641" w:author="Автор">
        <w:r w:rsidRPr="003865D8">
          <w:rPr>
            <w:b/>
            <w:bCs/>
            <w:u w:val="single"/>
            <w:lang w:eastAsia="uk-UA"/>
          </w:rPr>
          <w:t>МС «Замовлення відео-контенту»</w:t>
        </w:r>
        <w:r w:rsidRPr="001C6491">
          <w:rPr>
            <w:b/>
            <w:bCs/>
            <w:lang w:eastAsia="uk-UA"/>
          </w:rPr>
          <w:t xml:space="preserve"> </w:t>
        </w:r>
        <w:r w:rsidRPr="003865D8">
          <w:rPr>
            <w:lang w:eastAsia="uk-UA"/>
          </w:rPr>
          <w:t xml:space="preserve">– </w:t>
        </w:r>
        <w:r w:rsidRPr="005B1C86">
          <w:rPr>
            <w:lang w:eastAsia="uk-UA"/>
          </w:rPr>
          <w:t>Мікро сервіс для замовлення Е-послуги «Замовлення відео-контенту з комплексної системи відеоспостереження міста».</w:t>
        </w:r>
      </w:ins>
    </w:p>
    <w:p w14:paraId="5FBC419E" w14:textId="77777777" w:rsidR="006A0D78" w:rsidRPr="005B1C86" w:rsidRDefault="006A0D78" w:rsidP="006A0D78">
      <w:pPr>
        <w:spacing w:before="0" w:line="288" w:lineRule="auto"/>
        <w:rPr>
          <w:ins w:id="15642" w:author="Автор"/>
          <w:lang w:eastAsia="uk-UA"/>
        </w:rPr>
      </w:pPr>
      <w:ins w:id="15643" w:author="Автор">
        <w:r w:rsidRPr="003865D8">
          <w:rPr>
            <w:b/>
            <w:bCs/>
            <w:u w:val="single"/>
            <w:lang w:eastAsia="uk-UA"/>
          </w:rPr>
          <w:t>МС «Е-Квиток»</w:t>
        </w:r>
        <w:r w:rsidRPr="001C6491">
          <w:rPr>
            <w:b/>
            <w:bCs/>
            <w:lang w:eastAsia="uk-UA"/>
          </w:rPr>
          <w:t xml:space="preserve"> </w:t>
        </w:r>
        <w:r w:rsidRPr="003865D8">
          <w:rPr>
            <w:lang w:eastAsia="uk-UA"/>
          </w:rPr>
          <w:t xml:space="preserve">– </w:t>
        </w:r>
        <w:r w:rsidRPr="005B1C86">
          <w:rPr>
            <w:lang w:eastAsia="uk-UA"/>
          </w:rPr>
          <w:t>Мікро сервіс для замовлення Е-послуги «Електронний Квиток».</w:t>
        </w:r>
      </w:ins>
    </w:p>
    <w:p w14:paraId="542E467B" w14:textId="77777777" w:rsidR="006A0D78" w:rsidRPr="005B1C86" w:rsidRDefault="006A0D78" w:rsidP="006A0D78">
      <w:pPr>
        <w:spacing w:before="0" w:line="288" w:lineRule="auto"/>
        <w:rPr>
          <w:ins w:id="15644" w:author="Автор"/>
          <w:lang w:eastAsia="uk-UA"/>
        </w:rPr>
      </w:pPr>
      <w:ins w:id="15645" w:author="Автор">
        <w:r w:rsidRPr="003865D8">
          <w:rPr>
            <w:b/>
            <w:bCs/>
            <w:u w:val="single"/>
            <w:lang w:eastAsia="uk-UA"/>
          </w:rPr>
          <w:t>МС «Пленарне засідання»</w:t>
        </w:r>
        <w:r w:rsidRPr="005B1C86">
          <w:rPr>
            <w:lang w:eastAsia="uk-UA"/>
          </w:rPr>
          <w:t xml:space="preserve"> </w:t>
        </w:r>
        <w:r w:rsidRPr="003865D8">
          <w:rPr>
            <w:lang w:eastAsia="uk-UA"/>
          </w:rPr>
          <w:t xml:space="preserve">– </w:t>
        </w:r>
        <w:r w:rsidRPr="005B1C86">
          <w:rPr>
            <w:lang w:eastAsia="uk-UA"/>
          </w:rPr>
          <w:t>Мікро сервіс для замовлення Е-послуги «Заява на відвідування відкритого пленарного засідання сесії КМР».</w:t>
        </w:r>
      </w:ins>
    </w:p>
    <w:p w14:paraId="0E52AEBC" w14:textId="6F7421EF" w:rsidR="006A0D78" w:rsidRPr="005B1C86" w:rsidRDefault="006A0D78" w:rsidP="006A0D78">
      <w:pPr>
        <w:spacing w:before="0" w:line="288" w:lineRule="auto"/>
        <w:rPr>
          <w:ins w:id="15646" w:author="Автор"/>
          <w:lang w:eastAsia="uk-UA"/>
        </w:rPr>
      </w:pPr>
      <w:ins w:id="15647" w:author="Автор">
        <w:r w:rsidRPr="003865D8">
          <w:rPr>
            <w:b/>
            <w:bCs/>
            <w:u w:val="single"/>
            <w:lang w:eastAsia="uk-UA"/>
          </w:rPr>
          <w:t>МС «Зах</w:t>
        </w:r>
        <w:r w:rsidR="00D172AA">
          <w:rPr>
            <w:b/>
            <w:bCs/>
            <w:u w:val="single"/>
            <w:lang w:eastAsia="uk-UA"/>
          </w:rPr>
          <w:t>о</w:t>
        </w:r>
        <w:del w:id="15648" w:author="Автор">
          <w:r w:rsidRPr="003865D8" w:rsidDel="00D172AA">
            <w:rPr>
              <w:b/>
              <w:bCs/>
              <w:u w:val="single"/>
              <w:lang w:eastAsia="uk-UA"/>
            </w:rPr>
            <w:delText>і</w:delText>
          </w:r>
        </w:del>
        <w:r w:rsidRPr="003865D8">
          <w:rPr>
            <w:b/>
            <w:bCs/>
            <w:u w:val="single"/>
            <w:lang w:eastAsia="uk-UA"/>
          </w:rPr>
          <w:t>д в колонній залі»</w:t>
        </w:r>
        <w:r w:rsidRPr="005B1C86">
          <w:rPr>
            <w:lang w:eastAsia="uk-UA"/>
          </w:rPr>
          <w:t xml:space="preserve"> </w:t>
        </w:r>
        <w:r w:rsidRPr="003865D8">
          <w:rPr>
            <w:lang w:eastAsia="uk-UA"/>
          </w:rPr>
          <w:t xml:space="preserve">– </w:t>
        </w:r>
        <w:r w:rsidRPr="005B1C86">
          <w:rPr>
            <w:lang w:eastAsia="uk-UA"/>
          </w:rPr>
          <w:t>Мікро сервіс для замовлення Е-послуги «Заявка на проведення заходу в Колонній залі».</w:t>
        </w:r>
      </w:ins>
    </w:p>
    <w:p w14:paraId="150611CE" w14:textId="77777777" w:rsidR="006A0D78" w:rsidRPr="001C6491" w:rsidRDefault="006A0D78" w:rsidP="006A0D78">
      <w:pPr>
        <w:spacing w:before="0" w:line="288" w:lineRule="auto"/>
        <w:rPr>
          <w:ins w:id="15649" w:author="Автор"/>
          <w:lang w:val="ru-RU" w:eastAsia="uk-UA"/>
        </w:rPr>
      </w:pPr>
      <w:ins w:id="15650" w:author="Автор">
        <w:r w:rsidRPr="00FE65A0">
          <w:rPr>
            <w:lang w:eastAsia="uk-UA"/>
          </w:rPr>
          <w:t>Опис</w:t>
        </w:r>
        <w:r>
          <w:rPr>
            <w:lang w:val="ru-RU" w:eastAsia="uk-UA"/>
          </w:rPr>
          <w:t xml:space="preserve"> </w:t>
        </w:r>
        <w:r w:rsidRPr="001C6491">
          <w:rPr>
            <w:lang w:eastAsia="uk-UA"/>
          </w:rPr>
          <w:t xml:space="preserve">моделі архітектури </w:t>
        </w:r>
        <w:r w:rsidRPr="00FE65A0">
          <w:rPr>
            <w:lang w:eastAsia="uk-UA"/>
          </w:rPr>
          <w:t>побудови рішення наведено</w:t>
        </w:r>
        <w:r w:rsidRPr="001C6491">
          <w:rPr>
            <w:lang w:eastAsia="uk-UA"/>
          </w:rPr>
          <w:t xml:space="preserve"> нижче по тексту документа.</w:t>
        </w:r>
      </w:ins>
    </w:p>
    <w:p w14:paraId="1DD4E722" w14:textId="5C41CD49" w:rsidR="006A0D78" w:rsidRPr="00DA0898" w:rsidRDefault="006A0D78">
      <w:pPr>
        <w:ind w:firstLine="709"/>
        <w:rPr>
          <w:ins w:id="15651" w:author="Автор"/>
          <w:color w:val="000000" w:themeColor="text1"/>
          <w:szCs w:val="26"/>
          <w:rPrChange w:id="15652" w:author="Автор">
            <w:rPr>
              <w:ins w:id="15653" w:author="Автор"/>
              <w:color w:val="000000" w:themeColor="text1"/>
              <w:sz w:val="20"/>
              <w:szCs w:val="20"/>
            </w:rPr>
          </w:rPrChange>
        </w:rPr>
        <w:pPrChange w:id="15654" w:author="Автор">
          <w:pPr>
            <w:ind w:firstLine="0"/>
          </w:pPr>
        </w:pPrChange>
      </w:pPr>
      <w:commentRangeStart w:id="15655"/>
      <w:commentRangeStart w:id="15656"/>
      <w:ins w:id="15657" w:author="Автор">
        <w:r w:rsidRPr="00DA0898">
          <w:rPr>
            <w:color w:val="000000" w:themeColor="text1"/>
            <w:szCs w:val="26"/>
            <w:rPrChange w:id="15658" w:author="Автор">
              <w:rPr>
                <w:color w:val="000000" w:themeColor="text1"/>
                <w:sz w:val="20"/>
                <w:szCs w:val="20"/>
              </w:rPr>
            </w:rPrChange>
          </w:rPr>
          <w:t>*</w:t>
        </w:r>
        <w:r w:rsidR="00DA0898">
          <w:rPr>
            <w:color w:val="000000" w:themeColor="text1"/>
            <w:szCs w:val="26"/>
          </w:rPr>
          <w:t xml:space="preserve"> </w:t>
        </w:r>
        <w:r w:rsidRPr="00DA0898">
          <w:rPr>
            <w:color w:val="000000" w:themeColor="text1"/>
            <w:szCs w:val="26"/>
            <w:rPrChange w:id="15659" w:author="Автор">
              <w:rPr>
                <w:color w:val="000000" w:themeColor="text1"/>
                <w:sz w:val="20"/>
                <w:szCs w:val="20"/>
              </w:rPr>
            </w:rPrChange>
          </w:rPr>
          <w:t xml:space="preserve">За виникнення необхідності, очікувана верхньорівнева архітектурна схема побудови рішення може бути модернізована на етапі розробки. </w:t>
        </w:r>
        <w:commentRangeEnd w:id="15655"/>
        <w:r w:rsidRPr="00DA0898">
          <w:rPr>
            <w:rStyle w:val="affb"/>
            <w:sz w:val="26"/>
            <w:szCs w:val="26"/>
            <w:rPrChange w:id="15660" w:author="Автор">
              <w:rPr>
                <w:rStyle w:val="affb"/>
                <w:szCs w:val="20"/>
              </w:rPr>
            </w:rPrChange>
          </w:rPr>
          <w:commentReference w:id="15655"/>
        </w:r>
        <w:commentRangeEnd w:id="15656"/>
        <w:r w:rsidRPr="00DA0898">
          <w:rPr>
            <w:rStyle w:val="affb"/>
            <w:sz w:val="26"/>
            <w:szCs w:val="26"/>
            <w:rPrChange w:id="15661" w:author="Автор">
              <w:rPr>
                <w:rStyle w:val="affb"/>
                <w:szCs w:val="20"/>
              </w:rPr>
            </w:rPrChange>
          </w:rPr>
          <w:commentReference w:id="15656"/>
        </w:r>
      </w:ins>
    </w:p>
    <w:bookmarkEnd w:id="15615"/>
    <w:bookmarkEnd w:id="15616"/>
    <w:p w14:paraId="735600B4" w14:textId="77777777" w:rsidR="004F353F" w:rsidRPr="009102AE" w:rsidRDefault="004F353F">
      <w:pPr>
        <w:ind w:firstLine="709"/>
        <w:rPr>
          <w:ins w:id="15662" w:author="Автор"/>
          <w:color w:val="000000" w:themeColor="text1"/>
          <w:rPrChange w:id="15663" w:author="Автор">
            <w:rPr>
              <w:ins w:id="15664" w:author="Автор"/>
            </w:rPr>
          </w:rPrChange>
        </w:rPr>
      </w:pPr>
      <w:ins w:id="15665" w:author="Автор">
        <w:r w:rsidRPr="009102AE">
          <w:rPr>
            <w:color w:val="000000" w:themeColor="text1"/>
          </w:rPr>
          <w:t xml:space="preserve">За виникнення необхідності архітектура інфраструктури рішення із рекомендаціями щодо апаратно-програмного забезпечення може бути змінена на етапі розробки. </w:t>
        </w:r>
      </w:ins>
    </w:p>
    <w:p w14:paraId="4565F4B9" w14:textId="77777777" w:rsidR="004F353F" w:rsidRPr="009102AE" w:rsidRDefault="004F353F">
      <w:pPr>
        <w:ind w:firstLine="709"/>
        <w:rPr>
          <w:ins w:id="15666" w:author="Автор"/>
          <w:color w:val="000000" w:themeColor="text1"/>
          <w:rPrChange w:id="15667" w:author="Автор">
            <w:rPr>
              <w:ins w:id="15668" w:author="Автор"/>
            </w:rPr>
          </w:rPrChange>
        </w:rPr>
      </w:pPr>
      <w:ins w:id="15669" w:author="Автор">
        <w:r w:rsidRPr="009102AE">
          <w:rPr>
            <w:color w:val="000000" w:themeColor="text1"/>
          </w:rPr>
          <w:t xml:space="preserve"> У разі збільшення кількості користувачів на 25% і більше, Розробник рек</w:t>
        </w:r>
        <w:r w:rsidRPr="00EB4DB2">
          <w:rPr>
            <w:color w:val="000000" w:themeColor="text1"/>
          </w:rPr>
          <w:t xml:space="preserve">омендує переглянути вимоги до Серверу БД та Серверу APP. </w:t>
        </w:r>
      </w:ins>
    </w:p>
    <w:p w14:paraId="736A3672" w14:textId="77777777" w:rsidR="004F353F" w:rsidRPr="009102AE" w:rsidRDefault="004F353F">
      <w:pPr>
        <w:ind w:firstLine="709"/>
        <w:rPr>
          <w:ins w:id="15670" w:author="Автор"/>
          <w:color w:val="000000" w:themeColor="text1"/>
          <w:rPrChange w:id="15671" w:author="Автор">
            <w:rPr>
              <w:ins w:id="15672" w:author="Автор"/>
            </w:rPr>
          </w:rPrChange>
        </w:rPr>
      </w:pPr>
      <w:ins w:id="15673" w:author="Автор">
        <w:r w:rsidRPr="009102AE">
          <w:rPr>
            <w:color w:val="000000" w:themeColor="text1"/>
          </w:rPr>
          <w:t xml:space="preserve">У разі збільшення навантаження пікової кількості одночасно працюючих користувачів на 25% і більше, Розробник рекомендує переглянути вимоги до Серверу БД та Серверу APP. </w:t>
        </w:r>
      </w:ins>
    </w:p>
    <w:p w14:paraId="4CB79A11" w14:textId="77777777" w:rsidR="004F353F" w:rsidRPr="006A0D78" w:rsidRDefault="004F353F" w:rsidP="004F353F">
      <w:pPr>
        <w:ind w:firstLine="709"/>
        <w:rPr>
          <w:ins w:id="15674" w:author="Автор"/>
          <w:szCs w:val="26"/>
        </w:rPr>
      </w:pPr>
      <w:ins w:id="15675" w:author="Автор">
        <w:r w:rsidRPr="006A0D78">
          <w:rPr>
            <w:color w:val="000000" w:themeColor="text1"/>
            <w:szCs w:val="26"/>
          </w:rPr>
          <w:t>У разі збільшення</w:t>
        </w:r>
        <w:r w:rsidRPr="006A0D78">
          <w:rPr>
            <w:szCs w:val="26"/>
          </w:rPr>
          <w:t xml:space="preserve"> (кількості) сканкопій документів</w:t>
        </w:r>
        <w:r w:rsidRPr="006A0D78" w:rsidDel="00E941F4">
          <w:rPr>
            <w:szCs w:val="26"/>
          </w:rPr>
          <w:t xml:space="preserve"> </w:t>
        </w:r>
        <w:r w:rsidRPr="006A0D78">
          <w:rPr>
            <w:szCs w:val="26"/>
          </w:rPr>
          <w:t>на 25% і більше, Розробник рекомендує переглянути вимоги до File Storage.</w:t>
        </w:r>
      </w:ins>
    </w:p>
    <w:p w14:paraId="3A9E5252" w14:textId="77777777" w:rsidR="004F353F" w:rsidRPr="009102AE" w:rsidRDefault="004F353F">
      <w:pPr>
        <w:pStyle w:val="21"/>
        <w:numPr>
          <w:ilvl w:val="2"/>
          <w:numId w:val="45"/>
        </w:numPr>
        <w:spacing w:before="120" w:after="120"/>
        <w:ind w:left="1418"/>
        <w:rPr>
          <w:sz w:val="26"/>
          <w:szCs w:val="26"/>
          <w:rPrChange w:id="15676" w:author="Автор">
            <w:rPr/>
          </w:rPrChange>
        </w:rPr>
        <w:pPrChange w:id="15677" w:author="Автор">
          <w:pPr>
            <w:pStyle w:val="21"/>
            <w:numPr>
              <w:ilvl w:val="2"/>
              <w:numId w:val="26"/>
            </w:numPr>
            <w:spacing w:before="120" w:after="120"/>
            <w:ind w:left="1418" w:hanging="720"/>
            <w:jc w:val="both"/>
          </w:pPr>
        </w:pPrChange>
      </w:pPr>
      <w:bookmarkStart w:id="15678" w:name="_Toc498929393"/>
      <w:bookmarkStart w:id="15679" w:name="_Toc527462801"/>
      <w:bookmarkStart w:id="15680" w:name="_Toc527508558"/>
      <w:bookmarkStart w:id="15681" w:name="_Toc528233814"/>
      <w:bookmarkStart w:id="15682" w:name="_Toc528234266"/>
      <w:bookmarkStart w:id="15683" w:name="_Toc529808634"/>
      <w:bookmarkStart w:id="15684" w:name="_Toc531535491"/>
      <w:ins w:id="15685" w:author="Автор">
        <w:r w:rsidRPr="006A0D78">
          <w:rPr>
            <w:sz w:val="26"/>
            <w:szCs w:val="26"/>
            <w:rPrChange w:id="15686" w:author="Автор">
              <w:rPr/>
            </w:rPrChange>
          </w:rPr>
          <w:t>Вимоги до технічного забезпечення</w:t>
        </w:r>
      </w:ins>
      <w:bookmarkEnd w:id="15678"/>
      <w:bookmarkEnd w:id="15679"/>
      <w:bookmarkEnd w:id="15680"/>
      <w:bookmarkEnd w:id="15681"/>
      <w:bookmarkEnd w:id="15682"/>
      <w:bookmarkEnd w:id="15683"/>
      <w:bookmarkEnd w:id="15684"/>
    </w:p>
    <w:p w14:paraId="66C8ECF4" w14:textId="45B47C55" w:rsidR="004F353F" w:rsidRPr="009102AE" w:rsidRDefault="004F353F">
      <w:pPr>
        <w:rPr>
          <w:ins w:id="15687" w:author="Автор"/>
          <w:color w:val="000000" w:themeColor="text1"/>
          <w:rPrChange w:id="15688" w:author="Автор">
            <w:rPr>
              <w:ins w:id="15689" w:author="Автор"/>
            </w:rPr>
          </w:rPrChange>
        </w:rPr>
      </w:pPr>
      <w:ins w:id="15690" w:author="Автор">
        <w:r w:rsidRPr="009102AE">
          <w:rPr>
            <w:color w:val="000000" w:themeColor="text1"/>
          </w:rPr>
          <w:t xml:space="preserve">Вимоги до модернізації </w:t>
        </w:r>
        <w:r w:rsidR="00CC0C51" w:rsidRPr="00EB4DB2">
          <w:t>Веб-порталу ЕП, ОКК</w:t>
        </w:r>
        <w:r w:rsidR="00CC0C51" w:rsidRPr="00EB4DB2">
          <w:rPr>
            <w:color w:val="000000"/>
          </w:rPr>
          <w:t xml:space="preserve"> </w:t>
        </w:r>
        <w:r w:rsidRPr="00EB4DB2">
          <w:rPr>
            <w:color w:val="000000" w:themeColor="text1"/>
          </w:rPr>
          <w:t>в цілому:</w:t>
        </w:r>
      </w:ins>
    </w:p>
    <w:p w14:paraId="45372C53" w14:textId="0D196ED6" w:rsidR="004F353F" w:rsidRPr="006A0D78" w:rsidRDefault="00CC0C51" w:rsidP="004F353F">
      <w:pPr>
        <w:pStyle w:val="aff6"/>
        <w:numPr>
          <w:ilvl w:val="0"/>
          <w:numId w:val="41"/>
        </w:numPr>
        <w:suppressAutoHyphens/>
        <w:spacing w:after="0" w:line="240" w:lineRule="auto"/>
        <w:jc w:val="both"/>
        <w:rPr>
          <w:ins w:id="15691" w:author="Автор"/>
          <w:rFonts w:ascii="Times New Roman" w:hAnsi="Times New Roman"/>
          <w:sz w:val="26"/>
          <w:szCs w:val="26"/>
          <w:rPrChange w:id="15692" w:author="Автор">
            <w:rPr>
              <w:ins w:id="15693" w:author="Автор"/>
              <w:sz w:val="26"/>
              <w:szCs w:val="26"/>
            </w:rPr>
          </w:rPrChange>
        </w:rPr>
      </w:pPr>
      <w:ins w:id="15694" w:author="Автор">
        <w:r w:rsidRPr="001C6491">
          <w:rPr>
            <w:rFonts w:ascii="Times New Roman" w:hAnsi="Times New Roman"/>
            <w:sz w:val="26"/>
            <w:szCs w:val="26"/>
          </w:rPr>
          <w:t xml:space="preserve">Веб-портал ЕП, ОКК </w:t>
        </w:r>
        <w:r w:rsidR="004F353F" w:rsidRPr="006A0D78">
          <w:rPr>
            <w:rFonts w:ascii="Times New Roman" w:hAnsi="Times New Roman"/>
            <w:sz w:val="26"/>
            <w:szCs w:val="26"/>
            <w:rPrChange w:id="15695" w:author="Автор">
              <w:rPr>
                <w:sz w:val="26"/>
                <w:szCs w:val="26"/>
              </w:rPr>
            </w:rPrChange>
          </w:rPr>
          <w:t>повинн</w:t>
        </w:r>
        <w:r>
          <w:rPr>
            <w:rFonts w:ascii="Times New Roman" w:hAnsi="Times New Roman"/>
            <w:sz w:val="26"/>
            <w:szCs w:val="26"/>
          </w:rPr>
          <w:t>і</w:t>
        </w:r>
        <w:r w:rsidR="004F353F" w:rsidRPr="006A0D78">
          <w:rPr>
            <w:rFonts w:ascii="Times New Roman" w:hAnsi="Times New Roman"/>
            <w:sz w:val="26"/>
            <w:szCs w:val="26"/>
            <w:rPrChange w:id="15696" w:author="Автор">
              <w:rPr>
                <w:sz w:val="26"/>
                <w:szCs w:val="26"/>
              </w:rPr>
            </w:rPrChange>
          </w:rPr>
          <w:t xml:space="preserve"> мати архітектуру, побудовану на сучасних промислових технологіях зберігання, обробки, аналізу даних та доступу до них, забезпечувати одночасну роботу користувачів.</w:t>
        </w:r>
      </w:ins>
    </w:p>
    <w:p w14:paraId="70AC4444" w14:textId="75DDC134" w:rsidR="004F353F" w:rsidRPr="006A0D78" w:rsidRDefault="00CC0C51" w:rsidP="004F353F">
      <w:pPr>
        <w:pStyle w:val="aff6"/>
        <w:numPr>
          <w:ilvl w:val="0"/>
          <w:numId w:val="41"/>
        </w:numPr>
        <w:suppressAutoHyphens/>
        <w:spacing w:after="0" w:line="240" w:lineRule="auto"/>
        <w:jc w:val="both"/>
        <w:rPr>
          <w:ins w:id="15697" w:author="Автор"/>
          <w:rFonts w:ascii="Times New Roman" w:hAnsi="Times New Roman"/>
          <w:sz w:val="26"/>
          <w:szCs w:val="26"/>
          <w:rPrChange w:id="15698" w:author="Автор">
            <w:rPr>
              <w:ins w:id="15699" w:author="Автор"/>
              <w:sz w:val="26"/>
              <w:szCs w:val="26"/>
            </w:rPr>
          </w:rPrChange>
        </w:rPr>
      </w:pPr>
      <w:ins w:id="15700" w:author="Автор">
        <w:r w:rsidRPr="001C6491">
          <w:rPr>
            <w:rFonts w:ascii="Times New Roman" w:hAnsi="Times New Roman"/>
            <w:sz w:val="26"/>
            <w:szCs w:val="26"/>
          </w:rPr>
          <w:t xml:space="preserve">Веб-портал ЕП, ОКК </w:t>
        </w:r>
        <w:r w:rsidR="004F353F" w:rsidRPr="006A0D78">
          <w:rPr>
            <w:rFonts w:ascii="Times New Roman" w:hAnsi="Times New Roman"/>
            <w:sz w:val="26"/>
            <w:szCs w:val="26"/>
            <w:rPrChange w:id="15701" w:author="Автор">
              <w:rPr>
                <w:sz w:val="26"/>
                <w:szCs w:val="26"/>
              </w:rPr>
            </w:rPrChange>
          </w:rPr>
          <w:t>повинн</w:t>
        </w:r>
        <w:r>
          <w:rPr>
            <w:rFonts w:ascii="Times New Roman" w:hAnsi="Times New Roman"/>
            <w:sz w:val="26"/>
            <w:szCs w:val="26"/>
          </w:rPr>
          <w:t>і</w:t>
        </w:r>
        <w:r w:rsidR="004F353F" w:rsidRPr="006A0D78">
          <w:rPr>
            <w:rFonts w:ascii="Times New Roman" w:hAnsi="Times New Roman"/>
            <w:sz w:val="26"/>
            <w:szCs w:val="26"/>
            <w:rPrChange w:id="15702" w:author="Автор">
              <w:rPr>
                <w:sz w:val="26"/>
                <w:szCs w:val="26"/>
              </w:rPr>
            </w:rPrChange>
          </w:rPr>
          <w:t xml:space="preserve"> мати централізовану базу даних, яка підтримує шифрування певного набору даних, та можливість організації взаємодії (інтерфейси взаємодії) із суміжними інформаційними системами.</w:t>
        </w:r>
      </w:ins>
    </w:p>
    <w:p w14:paraId="1BC3D5EC" w14:textId="1432590E" w:rsidR="004F353F" w:rsidRPr="006A0D78" w:rsidRDefault="004F353F" w:rsidP="004F353F">
      <w:pPr>
        <w:pStyle w:val="aff6"/>
        <w:numPr>
          <w:ilvl w:val="0"/>
          <w:numId w:val="41"/>
        </w:numPr>
        <w:suppressAutoHyphens/>
        <w:spacing w:after="0" w:line="240" w:lineRule="auto"/>
        <w:jc w:val="both"/>
        <w:rPr>
          <w:ins w:id="15703" w:author="Автор"/>
          <w:rFonts w:ascii="Times New Roman" w:hAnsi="Times New Roman"/>
          <w:sz w:val="26"/>
          <w:szCs w:val="26"/>
          <w:rPrChange w:id="15704" w:author="Автор">
            <w:rPr>
              <w:ins w:id="15705" w:author="Автор"/>
              <w:sz w:val="26"/>
              <w:szCs w:val="26"/>
            </w:rPr>
          </w:rPrChange>
        </w:rPr>
      </w:pPr>
      <w:ins w:id="15706" w:author="Автор">
        <w:r w:rsidRPr="006A0D78">
          <w:rPr>
            <w:rFonts w:ascii="Times New Roman" w:hAnsi="Times New Roman"/>
            <w:sz w:val="26"/>
            <w:szCs w:val="26"/>
            <w:rPrChange w:id="15707" w:author="Автор">
              <w:rPr>
                <w:sz w:val="26"/>
                <w:szCs w:val="26"/>
              </w:rPr>
            </w:rPrChange>
          </w:rPr>
          <w:t xml:space="preserve">Для захисту певних інформаційних об’єктів у </w:t>
        </w:r>
        <w:r w:rsidR="00CC0C51" w:rsidRPr="001C6491">
          <w:rPr>
            <w:rFonts w:ascii="Times New Roman" w:hAnsi="Times New Roman"/>
            <w:sz w:val="26"/>
            <w:szCs w:val="26"/>
          </w:rPr>
          <w:t>Веб-портал</w:t>
        </w:r>
        <w:r w:rsidR="00CC0C51">
          <w:rPr>
            <w:rFonts w:ascii="Times New Roman" w:hAnsi="Times New Roman"/>
            <w:sz w:val="26"/>
            <w:szCs w:val="26"/>
          </w:rPr>
          <w:t>і</w:t>
        </w:r>
        <w:r w:rsidR="00CC0C51" w:rsidRPr="001C6491">
          <w:rPr>
            <w:rFonts w:ascii="Times New Roman" w:hAnsi="Times New Roman"/>
            <w:sz w:val="26"/>
            <w:szCs w:val="26"/>
          </w:rPr>
          <w:t xml:space="preserve"> ЕП, ОКК </w:t>
        </w:r>
        <w:r w:rsidRPr="006A0D78">
          <w:rPr>
            <w:rFonts w:ascii="Times New Roman" w:hAnsi="Times New Roman"/>
            <w:sz w:val="26"/>
            <w:szCs w:val="26"/>
            <w:rPrChange w:id="15708" w:author="Автор">
              <w:rPr>
                <w:sz w:val="26"/>
                <w:szCs w:val="26"/>
              </w:rPr>
            </w:rPrChange>
          </w:rPr>
          <w:t>може використовуватися програмний засіб криптографічних перетворень, який має позитивний експертний висновок Державної служби спеціального зв'язку та захисту інформації України.</w:t>
        </w:r>
      </w:ins>
    </w:p>
    <w:p w14:paraId="42F283E5" w14:textId="22E44459" w:rsidR="004F353F" w:rsidRPr="006A0D78" w:rsidRDefault="00CC0C51" w:rsidP="004F353F">
      <w:pPr>
        <w:pStyle w:val="aff6"/>
        <w:numPr>
          <w:ilvl w:val="0"/>
          <w:numId w:val="41"/>
        </w:numPr>
        <w:suppressAutoHyphens/>
        <w:spacing w:after="0" w:line="240" w:lineRule="auto"/>
        <w:jc w:val="both"/>
        <w:rPr>
          <w:ins w:id="15709" w:author="Автор"/>
          <w:rFonts w:ascii="Times New Roman" w:hAnsi="Times New Roman"/>
          <w:sz w:val="26"/>
          <w:szCs w:val="26"/>
          <w:rPrChange w:id="15710" w:author="Автор">
            <w:rPr>
              <w:ins w:id="15711" w:author="Автор"/>
              <w:sz w:val="26"/>
              <w:szCs w:val="26"/>
            </w:rPr>
          </w:rPrChange>
        </w:rPr>
      </w:pPr>
      <w:ins w:id="15712" w:author="Автор">
        <w:r>
          <w:rPr>
            <w:rFonts w:ascii="Times New Roman" w:hAnsi="Times New Roman"/>
            <w:sz w:val="26"/>
            <w:szCs w:val="26"/>
          </w:rPr>
          <w:t xml:space="preserve">Веб-портал </w:t>
        </w:r>
        <w:r w:rsidRPr="001C6491">
          <w:rPr>
            <w:rFonts w:ascii="Times New Roman" w:hAnsi="Times New Roman"/>
            <w:sz w:val="26"/>
            <w:szCs w:val="26"/>
          </w:rPr>
          <w:t xml:space="preserve">ЕП, ОКК </w:t>
        </w:r>
        <w:r w:rsidR="004F353F" w:rsidRPr="006A0D78">
          <w:rPr>
            <w:rFonts w:ascii="Times New Roman" w:hAnsi="Times New Roman"/>
            <w:sz w:val="26"/>
            <w:szCs w:val="26"/>
            <w:rPrChange w:id="15713" w:author="Автор">
              <w:rPr>
                <w:sz w:val="26"/>
                <w:szCs w:val="26"/>
              </w:rPr>
            </w:rPrChange>
          </w:rPr>
          <w:t>повинн</w:t>
        </w:r>
        <w:r>
          <w:rPr>
            <w:rFonts w:ascii="Times New Roman" w:hAnsi="Times New Roman"/>
            <w:sz w:val="26"/>
            <w:szCs w:val="26"/>
          </w:rPr>
          <w:t>і</w:t>
        </w:r>
        <w:r w:rsidR="004F353F" w:rsidRPr="006A0D78">
          <w:rPr>
            <w:rFonts w:ascii="Times New Roman" w:hAnsi="Times New Roman"/>
            <w:sz w:val="26"/>
            <w:szCs w:val="26"/>
            <w:rPrChange w:id="15714" w:author="Автор">
              <w:rPr>
                <w:sz w:val="26"/>
                <w:szCs w:val="26"/>
              </w:rPr>
            </w:rPrChange>
          </w:rPr>
          <w:t xml:space="preserve"> представляти собою комплекс інформаційних, програмних, технічних, організаційно-методичних та інших необхідних засобів, що забезпечують збір, обробку, зберігання, передачу даних.</w:t>
        </w:r>
      </w:ins>
    </w:p>
    <w:p w14:paraId="6CBAB4C4" w14:textId="3728BA83" w:rsidR="004F353F" w:rsidRPr="006A0D78" w:rsidRDefault="00CC0C51" w:rsidP="004F353F">
      <w:pPr>
        <w:pStyle w:val="aff6"/>
        <w:numPr>
          <w:ilvl w:val="0"/>
          <w:numId w:val="41"/>
        </w:numPr>
        <w:suppressAutoHyphens/>
        <w:spacing w:after="0" w:line="240" w:lineRule="auto"/>
        <w:jc w:val="both"/>
        <w:rPr>
          <w:ins w:id="15715" w:author="Автор"/>
          <w:rFonts w:ascii="Times New Roman" w:hAnsi="Times New Roman"/>
          <w:sz w:val="26"/>
          <w:szCs w:val="26"/>
          <w:rPrChange w:id="15716" w:author="Автор">
            <w:rPr>
              <w:ins w:id="15717" w:author="Автор"/>
              <w:sz w:val="26"/>
              <w:szCs w:val="26"/>
            </w:rPr>
          </w:rPrChange>
        </w:rPr>
      </w:pPr>
      <w:ins w:id="15718" w:author="Автор">
        <w:r w:rsidRPr="001C6491">
          <w:rPr>
            <w:rFonts w:ascii="Times New Roman" w:hAnsi="Times New Roman"/>
            <w:sz w:val="26"/>
            <w:szCs w:val="26"/>
          </w:rPr>
          <w:t xml:space="preserve">Веб-портал ЕП, ОКК </w:t>
        </w:r>
        <w:r w:rsidR="004F353F" w:rsidRPr="006A0D78">
          <w:rPr>
            <w:rFonts w:ascii="Times New Roman" w:hAnsi="Times New Roman"/>
            <w:sz w:val="26"/>
            <w:szCs w:val="26"/>
            <w:rPrChange w:id="15719" w:author="Автор">
              <w:rPr>
                <w:sz w:val="26"/>
                <w:szCs w:val="26"/>
              </w:rPr>
            </w:rPrChange>
          </w:rPr>
          <w:t>повинн</w:t>
        </w:r>
        <w:r>
          <w:rPr>
            <w:rFonts w:ascii="Times New Roman" w:hAnsi="Times New Roman"/>
            <w:sz w:val="26"/>
            <w:szCs w:val="26"/>
          </w:rPr>
          <w:t>і</w:t>
        </w:r>
        <w:r w:rsidR="004F353F" w:rsidRPr="006A0D78">
          <w:rPr>
            <w:rFonts w:ascii="Times New Roman" w:hAnsi="Times New Roman"/>
            <w:sz w:val="26"/>
            <w:szCs w:val="26"/>
            <w:rPrChange w:id="15720" w:author="Автор">
              <w:rPr>
                <w:sz w:val="26"/>
                <w:szCs w:val="26"/>
              </w:rPr>
            </w:rPrChange>
          </w:rPr>
          <w:t xml:space="preserve">  мати засоби діагностики цілісності як БД в цілому, так і окремих таблиць/об’єктів, а також засоби шифрування.</w:t>
        </w:r>
      </w:ins>
    </w:p>
    <w:p w14:paraId="51B5B578" w14:textId="7E440047" w:rsidR="004F353F" w:rsidRPr="006A0D78" w:rsidRDefault="004F353F" w:rsidP="004F353F">
      <w:pPr>
        <w:pStyle w:val="aff6"/>
        <w:numPr>
          <w:ilvl w:val="0"/>
          <w:numId w:val="41"/>
        </w:numPr>
        <w:suppressAutoHyphens/>
        <w:spacing w:after="0" w:line="240" w:lineRule="auto"/>
        <w:jc w:val="both"/>
        <w:rPr>
          <w:ins w:id="15721" w:author="Автор"/>
          <w:rFonts w:ascii="Times New Roman" w:hAnsi="Times New Roman"/>
          <w:sz w:val="26"/>
          <w:szCs w:val="26"/>
          <w:rPrChange w:id="15722" w:author="Автор">
            <w:rPr>
              <w:ins w:id="15723" w:author="Автор"/>
              <w:sz w:val="26"/>
              <w:szCs w:val="26"/>
            </w:rPr>
          </w:rPrChange>
        </w:rPr>
      </w:pPr>
      <w:ins w:id="15724" w:author="Автор">
        <w:r w:rsidRPr="006A0D78">
          <w:rPr>
            <w:rFonts w:ascii="Times New Roman" w:hAnsi="Times New Roman"/>
            <w:sz w:val="26"/>
            <w:szCs w:val="26"/>
            <w:rPrChange w:id="15725" w:author="Автор">
              <w:rPr>
                <w:sz w:val="26"/>
                <w:szCs w:val="26"/>
              </w:rPr>
            </w:rPrChange>
          </w:rPr>
          <w:t xml:space="preserve">Архітектура </w:t>
        </w:r>
        <w:r w:rsidR="00CC0C51" w:rsidRPr="001C6491">
          <w:rPr>
            <w:rFonts w:ascii="Times New Roman" w:hAnsi="Times New Roman"/>
            <w:sz w:val="26"/>
            <w:szCs w:val="26"/>
          </w:rPr>
          <w:t xml:space="preserve">Веб-порталу ЕП, ОКК </w:t>
        </w:r>
        <w:r w:rsidRPr="006A0D78">
          <w:rPr>
            <w:rFonts w:ascii="Times New Roman" w:hAnsi="Times New Roman"/>
            <w:sz w:val="26"/>
            <w:szCs w:val="26"/>
            <w:rPrChange w:id="15726" w:author="Автор">
              <w:rPr>
                <w:sz w:val="26"/>
                <w:szCs w:val="26"/>
              </w:rPr>
            </w:rPrChange>
          </w:rPr>
          <w:t>повинна передбачати максимальну незалежність програмно-технічних модулів від розробника таким чином, щоб їх подальшим розвитком могли займатися підрядні організації із відповідним рівнем кваліфікації.</w:t>
        </w:r>
      </w:ins>
    </w:p>
    <w:p w14:paraId="42FF9695" w14:textId="5B0DA54B" w:rsidR="004F353F" w:rsidRPr="006A0D78" w:rsidRDefault="004F353F" w:rsidP="004F353F">
      <w:pPr>
        <w:pStyle w:val="aff6"/>
        <w:numPr>
          <w:ilvl w:val="0"/>
          <w:numId w:val="41"/>
        </w:numPr>
        <w:suppressAutoHyphens/>
        <w:spacing w:after="0" w:line="240" w:lineRule="auto"/>
        <w:jc w:val="both"/>
        <w:rPr>
          <w:ins w:id="15727" w:author="Автор"/>
          <w:rFonts w:ascii="Times New Roman" w:hAnsi="Times New Roman"/>
          <w:sz w:val="26"/>
          <w:szCs w:val="26"/>
          <w:rPrChange w:id="15728" w:author="Автор">
            <w:rPr>
              <w:ins w:id="15729" w:author="Автор"/>
              <w:sz w:val="26"/>
              <w:szCs w:val="26"/>
            </w:rPr>
          </w:rPrChange>
        </w:rPr>
      </w:pPr>
      <w:ins w:id="15730" w:author="Автор">
        <w:r w:rsidRPr="006A0D78">
          <w:rPr>
            <w:rFonts w:ascii="Times New Roman" w:hAnsi="Times New Roman"/>
            <w:sz w:val="26"/>
            <w:szCs w:val="26"/>
            <w:rPrChange w:id="15731" w:author="Автор">
              <w:rPr>
                <w:sz w:val="26"/>
                <w:szCs w:val="26"/>
              </w:rPr>
            </w:rPrChange>
          </w:rPr>
          <w:t xml:space="preserve">Інформаційна архітектура </w:t>
        </w:r>
        <w:r w:rsidR="00CC0C51" w:rsidRPr="001C6491">
          <w:rPr>
            <w:rFonts w:ascii="Times New Roman" w:hAnsi="Times New Roman"/>
            <w:sz w:val="26"/>
            <w:szCs w:val="26"/>
          </w:rPr>
          <w:t xml:space="preserve">Веб-порталу ЕП, ОКК </w:t>
        </w:r>
        <w:r w:rsidRPr="006A0D78">
          <w:rPr>
            <w:rFonts w:ascii="Times New Roman" w:hAnsi="Times New Roman"/>
            <w:sz w:val="26"/>
            <w:szCs w:val="26"/>
            <w:rPrChange w:id="15732" w:author="Автор">
              <w:rPr>
                <w:sz w:val="26"/>
                <w:szCs w:val="26"/>
              </w:rPr>
            </w:rPrChange>
          </w:rPr>
          <w:t>повинна відповідати сучасним вимогам щодо побудови інтерфейсів користувачів.</w:t>
        </w:r>
      </w:ins>
    </w:p>
    <w:p w14:paraId="6240B1BC" w14:textId="6690E525" w:rsidR="004F353F" w:rsidRPr="006A0D78" w:rsidRDefault="00CC0C51" w:rsidP="004F353F">
      <w:pPr>
        <w:pStyle w:val="aff6"/>
        <w:numPr>
          <w:ilvl w:val="0"/>
          <w:numId w:val="41"/>
        </w:numPr>
        <w:suppressAutoHyphens/>
        <w:spacing w:after="0" w:line="240" w:lineRule="auto"/>
        <w:jc w:val="both"/>
        <w:rPr>
          <w:ins w:id="15733" w:author="Автор"/>
          <w:rFonts w:ascii="Times New Roman" w:hAnsi="Times New Roman"/>
          <w:sz w:val="26"/>
          <w:szCs w:val="26"/>
          <w:rPrChange w:id="15734" w:author="Автор">
            <w:rPr>
              <w:ins w:id="15735" w:author="Автор"/>
              <w:sz w:val="26"/>
              <w:szCs w:val="26"/>
            </w:rPr>
          </w:rPrChange>
        </w:rPr>
      </w:pPr>
      <w:ins w:id="15736" w:author="Автор">
        <w:r w:rsidRPr="001C6491">
          <w:rPr>
            <w:rFonts w:ascii="Times New Roman" w:hAnsi="Times New Roman"/>
            <w:sz w:val="26"/>
            <w:szCs w:val="26"/>
          </w:rPr>
          <w:t xml:space="preserve">Веб-портал ЕП, ОКК </w:t>
        </w:r>
        <w:r w:rsidR="004F353F" w:rsidRPr="006A0D78">
          <w:rPr>
            <w:rFonts w:ascii="Times New Roman" w:hAnsi="Times New Roman"/>
            <w:sz w:val="26"/>
            <w:szCs w:val="26"/>
            <w:rPrChange w:id="15737" w:author="Автор">
              <w:rPr>
                <w:sz w:val="26"/>
                <w:szCs w:val="26"/>
              </w:rPr>
            </w:rPrChange>
          </w:rPr>
          <w:t>повинн</w:t>
        </w:r>
        <w:r>
          <w:rPr>
            <w:rFonts w:ascii="Times New Roman" w:hAnsi="Times New Roman"/>
            <w:sz w:val="26"/>
            <w:szCs w:val="26"/>
          </w:rPr>
          <w:t>і</w:t>
        </w:r>
        <w:r w:rsidR="004F353F" w:rsidRPr="006A0D78">
          <w:rPr>
            <w:rFonts w:ascii="Times New Roman" w:hAnsi="Times New Roman"/>
            <w:sz w:val="26"/>
            <w:szCs w:val="26"/>
            <w:rPrChange w:id="15738" w:author="Автор">
              <w:rPr>
                <w:sz w:val="26"/>
                <w:szCs w:val="26"/>
              </w:rPr>
            </w:rPrChange>
          </w:rPr>
          <w:t xml:space="preserve"> мати механізми щодо кластерізації рішення.</w:t>
        </w:r>
      </w:ins>
    </w:p>
    <w:p w14:paraId="66EF70CE" w14:textId="14DEDC52" w:rsidR="004F353F" w:rsidRPr="009102AE" w:rsidRDefault="004F353F">
      <w:pPr>
        <w:rPr>
          <w:ins w:id="15739" w:author="Автор"/>
          <w:color w:val="000000" w:themeColor="text1"/>
          <w:rPrChange w:id="15740" w:author="Автор">
            <w:rPr>
              <w:ins w:id="15741" w:author="Автор"/>
            </w:rPr>
          </w:rPrChange>
        </w:rPr>
      </w:pPr>
      <w:ins w:id="15742" w:author="Автор">
        <w:r w:rsidRPr="009102AE">
          <w:rPr>
            <w:color w:val="000000" w:themeColor="text1"/>
          </w:rPr>
          <w:t xml:space="preserve">Рішення щодо побудови </w:t>
        </w:r>
        <w:r w:rsidR="00CC0C51" w:rsidRPr="00EB4DB2">
          <w:t>Веб-порталу ЕП, ОКК</w:t>
        </w:r>
        <w:r w:rsidR="00CC0C51" w:rsidRPr="00EB4DB2">
          <w:rPr>
            <w:color w:val="000000"/>
          </w:rPr>
          <w:t xml:space="preserve"> </w:t>
        </w:r>
        <w:r w:rsidRPr="00EB4DB2">
          <w:rPr>
            <w:color w:val="000000" w:themeColor="text1"/>
          </w:rPr>
          <w:t>повинно базуватися на:</w:t>
        </w:r>
      </w:ins>
    </w:p>
    <w:p w14:paraId="0AC7842D" w14:textId="77777777" w:rsidR="004F353F" w:rsidRPr="006A0D78" w:rsidRDefault="004F353F" w:rsidP="004F353F">
      <w:pPr>
        <w:pStyle w:val="aff6"/>
        <w:numPr>
          <w:ilvl w:val="0"/>
          <w:numId w:val="41"/>
        </w:numPr>
        <w:suppressAutoHyphens/>
        <w:spacing w:after="0" w:line="240" w:lineRule="auto"/>
        <w:jc w:val="both"/>
        <w:rPr>
          <w:ins w:id="15743" w:author="Автор"/>
          <w:rFonts w:ascii="Times New Roman" w:hAnsi="Times New Roman"/>
          <w:sz w:val="26"/>
          <w:szCs w:val="26"/>
          <w:rPrChange w:id="15744" w:author="Автор">
            <w:rPr>
              <w:ins w:id="15745" w:author="Автор"/>
              <w:sz w:val="26"/>
              <w:szCs w:val="26"/>
            </w:rPr>
          </w:rPrChange>
        </w:rPr>
      </w:pPr>
      <w:ins w:id="15746" w:author="Автор">
        <w:r w:rsidRPr="006A0D78">
          <w:rPr>
            <w:rFonts w:ascii="Times New Roman" w:hAnsi="Times New Roman"/>
            <w:sz w:val="26"/>
            <w:szCs w:val="26"/>
            <w:rPrChange w:id="15747" w:author="Автор">
              <w:rPr>
                <w:sz w:val="26"/>
                <w:szCs w:val="26"/>
              </w:rPr>
            </w:rPrChange>
          </w:rPr>
          <w:t>застосуванні сучасних інформаційних технологій;</w:t>
        </w:r>
      </w:ins>
    </w:p>
    <w:p w14:paraId="2326770F" w14:textId="77777777" w:rsidR="004F353F" w:rsidRPr="006A0D78" w:rsidRDefault="004F353F" w:rsidP="004F353F">
      <w:pPr>
        <w:pStyle w:val="aff6"/>
        <w:numPr>
          <w:ilvl w:val="0"/>
          <w:numId w:val="41"/>
        </w:numPr>
        <w:suppressAutoHyphens/>
        <w:spacing w:after="0" w:line="240" w:lineRule="auto"/>
        <w:jc w:val="both"/>
        <w:rPr>
          <w:ins w:id="15748" w:author="Автор"/>
          <w:rFonts w:ascii="Times New Roman" w:hAnsi="Times New Roman"/>
          <w:sz w:val="26"/>
          <w:szCs w:val="26"/>
          <w:rPrChange w:id="15749" w:author="Автор">
            <w:rPr>
              <w:ins w:id="15750" w:author="Автор"/>
              <w:sz w:val="26"/>
              <w:szCs w:val="26"/>
            </w:rPr>
          </w:rPrChange>
        </w:rPr>
      </w:pPr>
      <w:ins w:id="15751" w:author="Автор">
        <w:r w:rsidRPr="006A0D78">
          <w:rPr>
            <w:rFonts w:ascii="Times New Roman" w:hAnsi="Times New Roman"/>
            <w:sz w:val="26"/>
            <w:szCs w:val="26"/>
            <w:rPrChange w:id="15752" w:author="Автор">
              <w:rPr>
                <w:sz w:val="26"/>
                <w:szCs w:val="26"/>
              </w:rPr>
            </w:rPrChange>
          </w:rPr>
          <w:t xml:space="preserve">реалізації концепції створення єдиного інформаційного простору в </w:t>
        </w:r>
        <w:r w:rsidRPr="006A0D78">
          <w:rPr>
            <w:rFonts w:ascii="Times New Roman" w:hAnsi="Times New Roman"/>
            <w:sz w:val="26"/>
            <w:szCs w:val="26"/>
            <w:rPrChange w:id="15753" w:author="Автор">
              <w:rPr>
                <w:sz w:val="26"/>
                <w:szCs w:val="26"/>
              </w:rPr>
            </w:rPrChange>
          </w:rPr>
          <w:br/>
          <w:t>м. Києві;</w:t>
        </w:r>
      </w:ins>
    </w:p>
    <w:p w14:paraId="15B24395" w14:textId="77777777" w:rsidR="004F353F" w:rsidRPr="006A0D78" w:rsidRDefault="004F353F" w:rsidP="004F353F">
      <w:pPr>
        <w:pStyle w:val="aff6"/>
        <w:numPr>
          <w:ilvl w:val="0"/>
          <w:numId w:val="41"/>
        </w:numPr>
        <w:suppressAutoHyphens/>
        <w:spacing w:after="0" w:line="240" w:lineRule="auto"/>
        <w:jc w:val="both"/>
        <w:rPr>
          <w:ins w:id="15754" w:author="Автор"/>
          <w:rFonts w:ascii="Times New Roman" w:hAnsi="Times New Roman"/>
          <w:sz w:val="26"/>
          <w:szCs w:val="26"/>
          <w:rPrChange w:id="15755" w:author="Автор">
            <w:rPr>
              <w:ins w:id="15756" w:author="Автор"/>
              <w:sz w:val="26"/>
              <w:szCs w:val="26"/>
            </w:rPr>
          </w:rPrChange>
        </w:rPr>
      </w:pPr>
      <w:ins w:id="15757" w:author="Автор">
        <w:r w:rsidRPr="006A0D78">
          <w:rPr>
            <w:rFonts w:ascii="Times New Roman" w:hAnsi="Times New Roman"/>
            <w:sz w:val="26"/>
            <w:szCs w:val="26"/>
            <w:rPrChange w:id="15758" w:author="Автор">
              <w:rPr>
                <w:sz w:val="26"/>
                <w:szCs w:val="26"/>
              </w:rPr>
            </w:rPrChange>
          </w:rPr>
          <w:t>застосуванні правила централізованого накопичення, зберігання та обробки інформації;</w:t>
        </w:r>
      </w:ins>
    </w:p>
    <w:p w14:paraId="72D76964" w14:textId="77777777" w:rsidR="004F353F" w:rsidRPr="006A0D78" w:rsidRDefault="004F353F" w:rsidP="004F353F">
      <w:pPr>
        <w:pStyle w:val="aff6"/>
        <w:numPr>
          <w:ilvl w:val="0"/>
          <w:numId w:val="41"/>
        </w:numPr>
        <w:suppressAutoHyphens/>
        <w:spacing w:after="0" w:line="240" w:lineRule="auto"/>
        <w:jc w:val="both"/>
        <w:rPr>
          <w:ins w:id="15759" w:author="Автор"/>
          <w:rFonts w:ascii="Times New Roman" w:hAnsi="Times New Roman"/>
          <w:sz w:val="26"/>
          <w:szCs w:val="26"/>
          <w:rPrChange w:id="15760" w:author="Автор">
            <w:rPr>
              <w:ins w:id="15761" w:author="Автор"/>
              <w:sz w:val="26"/>
              <w:szCs w:val="26"/>
            </w:rPr>
          </w:rPrChange>
        </w:rPr>
      </w:pPr>
      <w:ins w:id="15762" w:author="Автор">
        <w:r w:rsidRPr="006A0D78">
          <w:rPr>
            <w:rFonts w:ascii="Times New Roman" w:hAnsi="Times New Roman"/>
            <w:sz w:val="26"/>
            <w:szCs w:val="26"/>
            <w:rPrChange w:id="15763" w:author="Автор">
              <w:rPr>
                <w:sz w:val="26"/>
                <w:szCs w:val="26"/>
              </w:rPr>
            </w:rPrChange>
          </w:rPr>
          <w:t>підтримці актуальності, повноти, несуперечності, цілісності та доступності інформації;</w:t>
        </w:r>
      </w:ins>
    </w:p>
    <w:p w14:paraId="4CF31F5B" w14:textId="77777777" w:rsidR="004F353F" w:rsidRPr="006A0D78" w:rsidRDefault="004F353F" w:rsidP="004F353F">
      <w:pPr>
        <w:pStyle w:val="aff6"/>
        <w:numPr>
          <w:ilvl w:val="0"/>
          <w:numId w:val="41"/>
        </w:numPr>
        <w:suppressAutoHyphens/>
        <w:spacing w:after="0" w:line="240" w:lineRule="auto"/>
        <w:jc w:val="both"/>
        <w:rPr>
          <w:ins w:id="15764" w:author="Автор"/>
          <w:rFonts w:ascii="Times New Roman" w:hAnsi="Times New Roman"/>
          <w:sz w:val="26"/>
          <w:szCs w:val="26"/>
          <w:rPrChange w:id="15765" w:author="Автор">
            <w:rPr>
              <w:ins w:id="15766" w:author="Автор"/>
              <w:sz w:val="26"/>
              <w:szCs w:val="26"/>
            </w:rPr>
          </w:rPrChange>
        </w:rPr>
      </w:pPr>
      <w:ins w:id="15767" w:author="Автор">
        <w:r w:rsidRPr="006A0D78">
          <w:rPr>
            <w:rFonts w:ascii="Times New Roman" w:hAnsi="Times New Roman"/>
            <w:sz w:val="26"/>
            <w:szCs w:val="26"/>
            <w:rPrChange w:id="15768" w:author="Автор">
              <w:rPr>
                <w:sz w:val="26"/>
                <w:szCs w:val="26"/>
              </w:rPr>
            </w:rPrChange>
          </w:rPr>
          <w:t>забезпеченні надійного захисту інформації від порушення її цілісності, витоку (за допомогою механізмів шифрування і хешування) та блокування згідно з порядком, встановленим нормативно-правовими державними актами і нормативними документами в галузі захисту інформації;</w:t>
        </w:r>
      </w:ins>
    </w:p>
    <w:p w14:paraId="2606D3FB" w14:textId="58AB1556" w:rsidR="004F353F" w:rsidRPr="006A0D78" w:rsidRDefault="004F353F" w:rsidP="004F353F">
      <w:pPr>
        <w:pStyle w:val="aff6"/>
        <w:numPr>
          <w:ilvl w:val="0"/>
          <w:numId w:val="41"/>
        </w:numPr>
        <w:suppressAutoHyphens/>
        <w:spacing w:after="0" w:line="240" w:lineRule="auto"/>
        <w:jc w:val="both"/>
        <w:rPr>
          <w:ins w:id="15769" w:author="Автор"/>
          <w:rFonts w:ascii="Times New Roman" w:hAnsi="Times New Roman"/>
          <w:sz w:val="26"/>
          <w:szCs w:val="26"/>
          <w:rPrChange w:id="15770" w:author="Автор">
            <w:rPr>
              <w:ins w:id="15771" w:author="Автор"/>
              <w:sz w:val="26"/>
              <w:szCs w:val="26"/>
            </w:rPr>
          </w:rPrChange>
        </w:rPr>
      </w:pPr>
      <w:ins w:id="15772" w:author="Автор">
        <w:r w:rsidRPr="006A0D78">
          <w:rPr>
            <w:rFonts w:ascii="Times New Roman" w:hAnsi="Times New Roman"/>
            <w:sz w:val="26"/>
            <w:szCs w:val="26"/>
            <w:rPrChange w:id="15773" w:author="Автор">
              <w:rPr>
                <w:sz w:val="26"/>
                <w:szCs w:val="26"/>
              </w:rPr>
            </w:rPrChange>
          </w:rPr>
          <w:t xml:space="preserve">забезпеченні надійності, резервування компонентів технічного забезпечення </w:t>
        </w:r>
        <w:r w:rsidR="00CC0C51" w:rsidRPr="001C6491">
          <w:rPr>
            <w:rFonts w:ascii="Times New Roman" w:hAnsi="Times New Roman"/>
            <w:sz w:val="26"/>
            <w:szCs w:val="26"/>
          </w:rPr>
          <w:t>Веб-порталу ЕП, ОКК</w:t>
        </w:r>
        <w:r w:rsidRPr="006A0D78">
          <w:rPr>
            <w:rFonts w:ascii="Times New Roman" w:hAnsi="Times New Roman"/>
            <w:sz w:val="26"/>
            <w:szCs w:val="26"/>
            <w:rPrChange w:id="15774" w:author="Автор">
              <w:rPr>
                <w:sz w:val="26"/>
                <w:szCs w:val="26"/>
              </w:rPr>
            </w:rPrChange>
          </w:rPr>
          <w:t>;</w:t>
        </w:r>
      </w:ins>
    </w:p>
    <w:p w14:paraId="6EFF0991" w14:textId="2FA517FA" w:rsidR="004F353F" w:rsidRPr="006A0D78" w:rsidRDefault="004F353F" w:rsidP="004F353F">
      <w:pPr>
        <w:pStyle w:val="aff6"/>
        <w:numPr>
          <w:ilvl w:val="0"/>
          <w:numId w:val="41"/>
        </w:numPr>
        <w:suppressAutoHyphens/>
        <w:spacing w:after="0" w:line="240" w:lineRule="auto"/>
        <w:jc w:val="both"/>
        <w:rPr>
          <w:ins w:id="15775" w:author="Автор"/>
          <w:rFonts w:ascii="Times New Roman" w:hAnsi="Times New Roman"/>
          <w:sz w:val="26"/>
          <w:szCs w:val="26"/>
          <w:rPrChange w:id="15776" w:author="Автор">
            <w:rPr>
              <w:ins w:id="15777" w:author="Автор"/>
              <w:sz w:val="26"/>
              <w:szCs w:val="26"/>
            </w:rPr>
          </w:rPrChange>
        </w:rPr>
      </w:pPr>
      <w:ins w:id="15778" w:author="Автор">
        <w:r w:rsidRPr="006A0D78">
          <w:rPr>
            <w:rFonts w:ascii="Times New Roman" w:hAnsi="Times New Roman"/>
            <w:sz w:val="26"/>
            <w:szCs w:val="26"/>
            <w:rPrChange w:id="15779" w:author="Автор">
              <w:rPr>
                <w:sz w:val="26"/>
                <w:szCs w:val="26"/>
              </w:rPr>
            </w:rPrChange>
          </w:rPr>
          <w:t xml:space="preserve">забезпеченні централізованого управління, безперервного контролю функціонування та централізованого налаштування </w:t>
        </w:r>
        <w:r w:rsidR="00CC0C51" w:rsidRPr="001C6491">
          <w:rPr>
            <w:rFonts w:ascii="Times New Roman" w:hAnsi="Times New Roman"/>
            <w:sz w:val="26"/>
            <w:szCs w:val="26"/>
          </w:rPr>
          <w:t xml:space="preserve">Веб-порталу ЕП, ОКК </w:t>
        </w:r>
        <w:r w:rsidRPr="006A0D78">
          <w:rPr>
            <w:rFonts w:ascii="Times New Roman" w:hAnsi="Times New Roman"/>
            <w:sz w:val="26"/>
            <w:szCs w:val="26"/>
            <w:rPrChange w:id="15780" w:author="Автор">
              <w:rPr>
                <w:sz w:val="26"/>
                <w:szCs w:val="26"/>
              </w:rPr>
            </w:rPrChange>
          </w:rPr>
          <w:t>(модулів та компонентів);</w:t>
        </w:r>
      </w:ins>
    </w:p>
    <w:p w14:paraId="491EE128" w14:textId="77777777" w:rsidR="004F353F" w:rsidRPr="006A0D78" w:rsidRDefault="004F353F" w:rsidP="004F353F">
      <w:pPr>
        <w:pStyle w:val="aff6"/>
        <w:numPr>
          <w:ilvl w:val="0"/>
          <w:numId w:val="41"/>
        </w:numPr>
        <w:suppressAutoHyphens/>
        <w:spacing w:after="0" w:line="240" w:lineRule="auto"/>
        <w:jc w:val="both"/>
        <w:rPr>
          <w:ins w:id="15781" w:author="Автор"/>
          <w:rFonts w:ascii="Times New Roman" w:hAnsi="Times New Roman"/>
          <w:sz w:val="26"/>
          <w:szCs w:val="26"/>
          <w:rPrChange w:id="15782" w:author="Автор">
            <w:rPr>
              <w:ins w:id="15783" w:author="Автор"/>
              <w:sz w:val="26"/>
              <w:szCs w:val="26"/>
            </w:rPr>
          </w:rPrChange>
        </w:rPr>
      </w:pPr>
      <w:ins w:id="15784" w:author="Автор">
        <w:r w:rsidRPr="006A0D78">
          <w:rPr>
            <w:rFonts w:ascii="Times New Roman" w:hAnsi="Times New Roman"/>
            <w:sz w:val="26"/>
            <w:szCs w:val="26"/>
            <w:rPrChange w:id="15785" w:author="Автор">
              <w:rPr>
                <w:sz w:val="26"/>
                <w:szCs w:val="26"/>
              </w:rPr>
            </w:rPrChange>
          </w:rPr>
          <w:t>використанні сучасних засобів програмної інженерії при розробці програмного прикладного забезпечення.</w:t>
        </w:r>
      </w:ins>
    </w:p>
    <w:p w14:paraId="40B0A182" w14:textId="37A8C806" w:rsidR="004F353F" w:rsidRPr="009102AE" w:rsidRDefault="00CC0C51">
      <w:pPr>
        <w:rPr>
          <w:ins w:id="15786" w:author="Автор"/>
          <w:color w:val="000000" w:themeColor="text1"/>
          <w:rPrChange w:id="15787" w:author="Автор">
            <w:rPr>
              <w:ins w:id="15788" w:author="Автор"/>
            </w:rPr>
          </w:rPrChange>
        </w:rPr>
      </w:pPr>
      <w:ins w:id="15789" w:author="Автор">
        <w:r w:rsidRPr="009102AE">
          <w:t>Веб-портал ЕП, ОКК</w:t>
        </w:r>
        <w:r w:rsidRPr="00EB4DB2">
          <w:rPr>
            <w:color w:val="000000"/>
          </w:rPr>
          <w:t xml:space="preserve"> </w:t>
        </w:r>
        <w:r w:rsidR="004F353F" w:rsidRPr="00EB4DB2">
          <w:rPr>
            <w:color w:val="000000" w:themeColor="text1"/>
          </w:rPr>
          <w:t>повинн</w:t>
        </w:r>
        <w:r w:rsidRPr="00EB4DB2">
          <w:rPr>
            <w:color w:val="000000" w:themeColor="text1"/>
          </w:rPr>
          <w:t>і</w:t>
        </w:r>
        <w:r w:rsidR="004F353F" w:rsidRPr="00EB4DB2">
          <w:rPr>
            <w:color w:val="000000" w:themeColor="text1"/>
          </w:rPr>
          <w:t xml:space="preserve"> мати наступні характеристики та функціональність:</w:t>
        </w:r>
      </w:ins>
    </w:p>
    <w:p w14:paraId="5330DA3B" w14:textId="77777777" w:rsidR="004F353F" w:rsidRPr="006A0D78" w:rsidRDefault="004F353F" w:rsidP="004F353F">
      <w:pPr>
        <w:pStyle w:val="aff6"/>
        <w:numPr>
          <w:ilvl w:val="0"/>
          <w:numId w:val="41"/>
        </w:numPr>
        <w:suppressAutoHyphens/>
        <w:spacing w:after="0" w:line="240" w:lineRule="auto"/>
        <w:jc w:val="both"/>
        <w:rPr>
          <w:ins w:id="15790" w:author="Автор"/>
          <w:rFonts w:ascii="Times New Roman" w:hAnsi="Times New Roman"/>
          <w:sz w:val="26"/>
          <w:szCs w:val="26"/>
          <w:rPrChange w:id="15791" w:author="Автор">
            <w:rPr>
              <w:ins w:id="15792" w:author="Автор"/>
              <w:sz w:val="26"/>
              <w:szCs w:val="26"/>
            </w:rPr>
          </w:rPrChange>
        </w:rPr>
      </w:pPr>
      <w:ins w:id="15793" w:author="Автор">
        <w:r w:rsidRPr="006A0D78">
          <w:rPr>
            <w:rFonts w:ascii="Times New Roman" w:hAnsi="Times New Roman"/>
            <w:sz w:val="26"/>
            <w:szCs w:val="26"/>
            <w:rPrChange w:id="15794" w:author="Автор">
              <w:rPr>
                <w:sz w:val="26"/>
                <w:szCs w:val="26"/>
              </w:rPr>
            </w:rPrChange>
          </w:rPr>
          <w:t>клієнт-серверну архітектуру (сервер застосувань, сервер баз даних), яка забезпечує побудову будь-яких централізованих програмних комплексів з єдиною центральною базою даних та центральним електронним сховищем інформації; підтримувати використання об’єктно-реляційної СКБД відкритого типу (програмне забезпечення з відкритим вихідним кодом);</w:t>
        </w:r>
      </w:ins>
    </w:p>
    <w:p w14:paraId="1430F9C1" w14:textId="77777777" w:rsidR="004F353F" w:rsidRPr="006A0D78" w:rsidRDefault="004F353F" w:rsidP="004F353F">
      <w:pPr>
        <w:pStyle w:val="aff6"/>
        <w:numPr>
          <w:ilvl w:val="0"/>
          <w:numId w:val="41"/>
        </w:numPr>
        <w:suppressAutoHyphens/>
        <w:spacing w:after="0" w:line="240" w:lineRule="auto"/>
        <w:jc w:val="both"/>
        <w:rPr>
          <w:ins w:id="15795" w:author="Автор"/>
          <w:rFonts w:ascii="Times New Roman" w:hAnsi="Times New Roman"/>
          <w:sz w:val="26"/>
          <w:szCs w:val="26"/>
          <w:rPrChange w:id="15796" w:author="Автор">
            <w:rPr>
              <w:ins w:id="15797" w:author="Автор"/>
              <w:sz w:val="26"/>
              <w:szCs w:val="26"/>
            </w:rPr>
          </w:rPrChange>
        </w:rPr>
      </w:pPr>
      <w:ins w:id="15798" w:author="Автор">
        <w:r w:rsidRPr="006A0D78">
          <w:rPr>
            <w:rFonts w:ascii="Times New Roman" w:hAnsi="Times New Roman"/>
            <w:sz w:val="26"/>
            <w:szCs w:val="26"/>
            <w:rPrChange w:id="15799" w:author="Автор">
              <w:rPr>
                <w:sz w:val="26"/>
                <w:szCs w:val="26"/>
              </w:rPr>
            </w:rPrChange>
          </w:rPr>
          <w:t>повинні бути передбачені необхідні засоби автоматизованого контролю цілісності даних і несуперечності збереженої інформації, персоніфікації даних, створених різними користувачами, ведення журналу операцій, які виконуються;</w:t>
        </w:r>
      </w:ins>
    </w:p>
    <w:p w14:paraId="35EA1F4E" w14:textId="77777777" w:rsidR="004F353F" w:rsidRPr="006A0D78" w:rsidRDefault="004F353F" w:rsidP="004F353F">
      <w:pPr>
        <w:pStyle w:val="aff6"/>
        <w:numPr>
          <w:ilvl w:val="0"/>
          <w:numId w:val="41"/>
        </w:numPr>
        <w:suppressAutoHyphens/>
        <w:spacing w:after="0" w:line="240" w:lineRule="auto"/>
        <w:jc w:val="both"/>
        <w:rPr>
          <w:ins w:id="15800" w:author="Автор"/>
          <w:rFonts w:ascii="Times New Roman" w:hAnsi="Times New Roman"/>
          <w:sz w:val="26"/>
          <w:szCs w:val="26"/>
          <w:rPrChange w:id="15801" w:author="Автор">
            <w:rPr>
              <w:ins w:id="15802" w:author="Автор"/>
              <w:sz w:val="26"/>
              <w:szCs w:val="26"/>
            </w:rPr>
          </w:rPrChange>
        </w:rPr>
      </w:pPr>
      <w:ins w:id="15803" w:author="Автор">
        <w:r w:rsidRPr="006A0D78">
          <w:rPr>
            <w:rFonts w:ascii="Times New Roman" w:hAnsi="Times New Roman"/>
            <w:sz w:val="26"/>
            <w:szCs w:val="26"/>
            <w:rPrChange w:id="15804" w:author="Автор">
              <w:rPr>
                <w:sz w:val="26"/>
                <w:szCs w:val="26"/>
              </w:rPr>
            </w:rPrChange>
          </w:rPr>
          <w:t>забезпечувати механізми для адміністрування користувачів та їх повноважень, а також забезпечувати захист персональних даних відповідно до чинного законодавства України;</w:t>
        </w:r>
      </w:ins>
    </w:p>
    <w:p w14:paraId="71BFC408" w14:textId="77777777" w:rsidR="004F353F" w:rsidRPr="006A0D78" w:rsidRDefault="004F353F" w:rsidP="004F353F">
      <w:pPr>
        <w:pStyle w:val="aff6"/>
        <w:numPr>
          <w:ilvl w:val="0"/>
          <w:numId w:val="41"/>
        </w:numPr>
        <w:suppressAutoHyphens/>
        <w:spacing w:after="0" w:line="240" w:lineRule="auto"/>
        <w:jc w:val="both"/>
        <w:rPr>
          <w:ins w:id="15805" w:author="Автор"/>
          <w:rFonts w:ascii="Times New Roman" w:hAnsi="Times New Roman"/>
          <w:sz w:val="26"/>
          <w:szCs w:val="26"/>
          <w:rPrChange w:id="15806" w:author="Автор">
            <w:rPr>
              <w:ins w:id="15807" w:author="Автор"/>
              <w:sz w:val="26"/>
              <w:szCs w:val="26"/>
            </w:rPr>
          </w:rPrChange>
        </w:rPr>
      </w:pPr>
      <w:ins w:id="15808" w:author="Автор">
        <w:r w:rsidRPr="006A0D78">
          <w:rPr>
            <w:rFonts w:ascii="Times New Roman" w:hAnsi="Times New Roman"/>
            <w:sz w:val="26"/>
            <w:szCs w:val="26"/>
            <w:rPrChange w:id="15809" w:author="Автор">
              <w:rPr>
                <w:sz w:val="26"/>
                <w:szCs w:val="26"/>
              </w:rPr>
            </w:rPrChange>
          </w:rPr>
          <w:t>у разі додавання апаратних ресурсів на рівні серверу додатків, система повинна забезпечувати близький до лінійного приріст продуктивності;</w:t>
        </w:r>
      </w:ins>
    </w:p>
    <w:p w14:paraId="64D058CC" w14:textId="77777777" w:rsidR="004F353F" w:rsidRPr="006A0D78" w:rsidRDefault="004F353F" w:rsidP="004F353F">
      <w:pPr>
        <w:pStyle w:val="aff6"/>
        <w:numPr>
          <w:ilvl w:val="0"/>
          <w:numId w:val="41"/>
        </w:numPr>
        <w:suppressAutoHyphens/>
        <w:spacing w:after="0" w:line="240" w:lineRule="auto"/>
        <w:jc w:val="both"/>
        <w:rPr>
          <w:ins w:id="15810" w:author="Автор"/>
          <w:rFonts w:ascii="Times New Roman" w:hAnsi="Times New Roman"/>
          <w:sz w:val="26"/>
          <w:szCs w:val="26"/>
          <w:rPrChange w:id="15811" w:author="Автор">
            <w:rPr>
              <w:ins w:id="15812" w:author="Автор"/>
              <w:sz w:val="26"/>
              <w:szCs w:val="26"/>
            </w:rPr>
          </w:rPrChange>
        </w:rPr>
      </w:pPr>
      <w:ins w:id="15813" w:author="Автор">
        <w:r w:rsidRPr="006A0D78">
          <w:rPr>
            <w:rFonts w:ascii="Times New Roman" w:hAnsi="Times New Roman"/>
            <w:sz w:val="26"/>
            <w:szCs w:val="26"/>
            <w:rPrChange w:id="15814" w:author="Автор">
              <w:rPr>
                <w:sz w:val="26"/>
                <w:szCs w:val="26"/>
              </w:rPr>
            </w:rPrChange>
          </w:rPr>
          <w:t>обов’язкове документування АPI у відповідності до міжнародних типів специфікацій та екосистем таких як Swagger, RAML, API Blueprint для використання внутрішніми/сторонніми сервісами. Перевага надається засобу, яке передбачає найкращу підтримку на момент розробки компонентів та модулів з точки зору бібліотек, фреймворків, націлених на використання в різних мовах програмування, їх зрілості;</w:t>
        </w:r>
      </w:ins>
    </w:p>
    <w:p w14:paraId="27EB678C" w14:textId="77777777" w:rsidR="004F353F" w:rsidRPr="006A0D78" w:rsidRDefault="004F353F" w:rsidP="004F353F">
      <w:pPr>
        <w:pStyle w:val="aff6"/>
        <w:numPr>
          <w:ilvl w:val="0"/>
          <w:numId w:val="41"/>
        </w:numPr>
        <w:suppressAutoHyphens/>
        <w:spacing w:after="0" w:line="240" w:lineRule="auto"/>
        <w:jc w:val="both"/>
        <w:rPr>
          <w:ins w:id="15815" w:author="Автор"/>
          <w:rFonts w:ascii="Times New Roman" w:hAnsi="Times New Roman"/>
          <w:sz w:val="26"/>
          <w:szCs w:val="26"/>
          <w:rPrChange w:id="15816" w:author="Автор">
            <w:rPr>
              <w:ins w:id="15817" w:author="Автор"/>
              <w:sz w:val="26"/>
              <w:szCs w:val="26"/>
            </w:rPr>
          </w:rPrChange>
        </w:rPr>
      </w:pPr>
      <w:ins w:id="15818" w:author="Автор">
        <w:r w:rsidRPr="006A0D78">
          <w:rPr>
            <w:rFonts w:ascii="Times New Roman" w:hAnsi="Times New Roman"/>
            <w:sz w:val="26"/>
            <w:szCs w:val="26"/>
            <w:rPrChange w:id="15819" w:author="Автор">
              <w:rPr>
                <w:sz w:val="26"/>
                <w:szCs w:val="26"/>
              </w:rPr>
            </w:rPrChange>
          </w:rPr>
          <w:t>передбачати використання засобів для забезпечення виконання міграцій схеми бази даних;</w:t>
        </w:r>
      </w:ins>
    </w:p>
    <w:p w14:paraId="0CF02CBF" w14:textId="77777777" w:rsidR="004F353F" w:rsidRPr="006A0D78" w:rsidRDefault="004F353F" w:rsidP="004F353F">
      <w:pPr>
        <w:pStyle w:val="aff6"/>
        <w:numPr>
          <w:ilvl w:val="0"/>
          <w:numId w:val="41"/>
        </w:numPr>
        <w:suppressAutoHyphens/>
        <w:spacing w:after="0" w:line="240" w:lineRule="auto"/>
        <w:jc w:val="both"/>
        <w:rPr>
          <w:ins w:id="15820" w:author="Автор"/>
          <w:rFonts w:ascii="Times New Roman" w:hAnsi="Times New Roman"/>
          <w:sz w:val="26"/>
          <w:szCs w:val="26"/>
          <w:rPrChange w:id="15821" w:author="Автор">
            <w:rPr>
              <w:ins w:id="15822" w:author="Автор"/>
              <w:sz w:val="26"/>
              <w:szCs w:val="26"/>
            </w:rPr>
          </w:rPrChange>
        </w:rPr>
      </w:pPr>
      <w:ins w:id="15823" w:author="Автор">
        <w:r w:rsidRPr="006A0D78">
          <w:rPr>
            <w:rFonts w:ascii="Times New Roman" w:hAnsi="Times New Roman"/>
            <w:sz w:val="26"/>
            <w:szCs w:val="26"/>
            <w:rPrChange w:id="15824" w:author="Автор">
              <w:rPr>
                <w:sz w:val="26"/>
                <w:szCs w:val="26"/>
              </w:rPr>
            </w:rPrChange>
          </w:rPr>
          <w:t>підтримка URL-адресації для будь-яких інформаційних об'єктів (користувач повинна мати можливість отримувати/відправляти прямі URL-посилання на об'єкти системи);</w:t>
        </w:r>
      </w:ins>
    </w:p>
    <w:p w14:paraId="74F1486A" w14:textId="77777777" w:rsidR="004F353F" w:rsidRPr="006A0D78" w:rsidRDefault="004F353F" w:rsidP="004F353F">
      <w:pPr>
        <w:pStyle w:val="aff6"/>
        <w:numPr>
          <w:ilvl w:val="0"/>
          <w:numId w:val="41"/>
        </w:numPr>
        <w:suppressAutoHyphens/>
        <w:spacing w:after="0" w:line="240" w:lineRule="auto"/>
        <w:jc w:val="both"/>
        <w:rPr>
          <w:ins w:id="15825" w:author="Автор"/>
          <w:rFonts w:ascii="Times New Roman" w:hAnsi="Times New Roman"/>
          <w:sz w:val="26"/>
          <w:szCs w:val="26"/>
          <w:rPrChange w:id="15826" w:author="Автор">
            <w:rPr>
              <w:ins w:id="15827" w:author="Автор"/>
              <w:sz w:val="26"/>
              <w:szCs w:val="26"/>
            </w:rPr>
          </w:rPrChange>
        </w:rPr>
      </w:pPr>
      <w:ins w:id="15828" w:author="Автор">
        <w:r w:rsidRPr="006A0D78">
          <w:rPr>
            <w:rFonts w:ascii="Times New Roman" w:hAnsi="Times New Roman"/>
            <w:sz w:val="26"/>
            <w:szCs w:val="26"/>
            <w:rPrChange w:id="15829" w:author="Автор">
              <w:rPr>
                <w:sz w:val="26"/>
                <w:szCs w:val="26"/>
              </w:rPr>
            </w:rPrChange>
          </w:rPr>
          <w:t>використання форматів інформаційного обміну даними на основі таких протоколів та стандартів: HTTPS, WMS, WFS, XML, JSON, REST (Restfull).</w:t>
        </w:r>
      </w:ins>
    </w:p>
    <w:p w14:paraId="67741114" w14:textId="77777777" w:rsidR="004F353F" w:rsidRPr="009102AE" w:rsidRDefault="004F353F">
      <w:pPr>
        <w:pStyle w:val="21"/>
        <w:numPr>
          <w:ilvl w:val="2"/>
          <w:numId w:val="45"/>
        </w:numPr>
        <w:spacing w:before="120" w:after="120"/>
        <w:ind w:left="1418"/>
        <w:rPr>
          <w:sz w:val="26"/>
          <w:szCs w:val="26"/>
          <w:rPrChange w:id="15830" w:author="Автор">
            <w:rPr/>
          </w:rPrChange>
        </w:rPr>
        <w:pPrChange w:id="15831" w:author="Автор">
          <w:pPr>
            <w:pStyle w:val="21"/>
            <w:numPr>
              <w:ilvl w:val="2"/>
              <w:numId w:val="26"/>
            </w:numPr>
            <w:spacing w:before="120" w:after="120"/>
            <w:ind w:left="1418" w:hanging="720"/>
            <w:jc w:val="both"/>
          </w:pPr>
        </w:pPrChange>
      </w:pPr>
      <w:bookmarkStart w:id="15832" w:name="_Toc498929394"/>
      <w:bookmarkStart w:id="15833" w:name="_Toc527462802"/>
      <w:bookmarkStart w:id="15834" w:name="_Toc527508559"/>
      <w:bookmarkStart w:id="15835" w:name="_Toc528233815"/>
      <w:bookmarkStart w:id="15836" w:name="_Toc528234267"/>
      <w:bookmarkStart w:id="15837" w:name="_Toc529808635"/>
      <w:bookmarkStart w:id="15838" w:name="_Toc531535492"/>
      <w:ins w:id="15839" w:author="Автор">
        <w:r w:rsidRPr="006A0D78">
          <w:rPr>
            <w:sz w:val="26"/>
            <w:szCs w:val="26"/>
            <w:rPrChange w:id="15840" w:author="Автор">
              <w:rPr/>
            </w:rPrChange>
          </w:rPr>
          <w:t>Вимоги до метрологічного забезпечення</w:t>
        </w:r>
      </w:ins>
      <w:bookmarkEnd w:id="15832"/>
      <w:bookmarkEnd w:id="15833"/>
      <w:bookmarkEnd w:id="15834"/>
      <w:bookmarkEnd w:id="15835"/>
      <w:bookmarkEnd w:id="15836"/>
      <w:bookmarkEnd w:id="15837"/>
      <w:bookmarkEnd w:id="15838"/>
    </w:p>
    <w:p w14:paraId="6AC00ECB" w14:textId="25C236CA" w:rsidR="004F353F" w:rsidRPr="009102AE" w:rsidRDefault="004F353F">
      <w:pPr>
        <w:rPr>
          <w:ins w:id="15841" w:author="Автор"/>
          <w:color w:val="000000" w:themeColor="text1"/>
          <w:rPrChange w:id="15842" w:author="Автор">
            <w:rPr>
              <w:ins w:id="15843" w:author="Автор"/>
            </w:rPr>
          </w:rPrChange>
        </w:rPr>
      </w:pPr>
      <w:ins w:id="15844" w:author="Автор">
        <w:r w:rsidRPr="009102AE">
          <w:rPr>
            <w:color w:val="000000" w:themeColor="text1"/>
          </w:rPr>
          <w:t xml:space="preserve">Вимог до метрологічної сумісності технічних засобів </w:t>
        </w:r>
        <w:r w:rsidR="00CC0C51" w:rsidRPr="00EB4DB2">
          <w:t>Веб-порталу ЕП, ОКК</w:t>
        </w:r>
        <w:r w:rsidR="00CC0C51" w:rsidRPr="00EB4DB2">
          <w:rPr>
            <w:color w:val="000000"/>
          </w:rPr>
          <w:t xml:space="preserve"> </w:t>
        </w:r>
        <w:r w:rsidRPr="00EB4DB2">
          <w:rPr>
            <w:color w:val="000000" w:themeColor="text1"/>
          </w:rPr>
          <w:t xml:space="preserve">не пред’являється. Якісні характеристики </w:t>
        </w:r>
        <w:r w:rsidR="00CC0C51" w:rsidRPr="00EB4DB2">
          <w:t>Веб-порталу ЕП, ОКК</w:t>
        </w:r>
        <w:r w:rsidR="00CC0C51" w:rsidRPr="00EB4DB2">
          <w:rPr>
            <w:color w:val="000000"/>
          </w:rPr>
          <w:t xml:space="preserve"> </w:t>
        </w:r>
        <w:r w:rsidRPr="00EB4DB2">
          <w:rPr>
            <w:color w:val="000000" w:themeColor="text1"/>
          </w:rPr>
          <w:t>перевіряються на випробуваннях згідно з Програмою і методикою випробувань. На вимогу Замовника метрологічна сумісність технічних засобів може бути проведена сторонніми організаціями.</w:t>
        </w:r>
      </w:ins>
    </w:p>
    <w:p w14:paraId="65047C7A" w14:textId="77777777" w:rsidR="004F353F" w:rsidRPr="009102AE" w:rsidRDefault="004F353F">
      <w:pPr>
        <w:pStyle w:val="21"/>
        <w:numPr>
          <w:ilvl w:val="2"/>
          <w:numId w:val="45"/>
        </w:numPr>
        <w:spacing w:before="120" w:after="120"/>
        <w:ind w:left="1418"/>
        <w:rPr>
          <w:sz w:val="26"/>
          <w:szCs w:val="26"/>
          <w:rPrChange w:id="15845" w:author="Автор">
            <w:rPr/>
          </w:rPrChange>
        </w:rPr>
        <w:pPrChange w:id="15846" w:author="Автор">
          <w:pPr>
            <w:pStyle w:val="21"/>
            <w:numPr>
              <w:ilvl w:val="2"/>
              <w:numId w:val="26"/>
            </w:numPr>
            <w:spacing w:before="120" w:after="120"/>
            <w:ind w:left="1418" w:hanging="720"/>
            <w:jc w:val="both"/>
          </w:pPr>
        </w:pPrChange>
      </w:pPr>
      <w:bookmarkStart w:id="15847" w:name="_Toc498929395"/>
      <w:bookmarkStart w:id="15848" w:name="_Toc527462803"/>
      <w:bookmarkStart w:id="15849" w:name="_Toc527508560"/>
      <w:bookmarkStart w:id="15850" w:name="_Toc528233816"/>
      <w:bookmarkStart w:id="15851" w:name="_Toc528234268"/>
      <w:bookmarkStart w:id="15852" w:name="_Toc529808636"/>
      <w:bookmarkStart w:id="15853" w:name="_Toc531535493"/>
      <w:ins w:id="15854" w:author="Автор">
        <w:r w:rsidRPr="006A0D78">
          <w:rPr>
            <w:sz w:val="26"/>
            <w:szCs w:val="26"/>
            <w:rPrChange w:id="15855" w:author="Автор">
              <w:rPr/>
            </w:rPrChange>
          </w:rPr>
          <w:t>Вимоги до організаційного забезпечення</w:t>
        </w:r>
      </w:ins>
      <w:bookmarkEnd w:id="15847"/>
      <w:bookmarkEnd w:id="15848"/>
      <w:bookmarkEnd w:id="15849"/>
      <w:bookmarkEnd w:id="15850"/>
      <w:bookmarkEnd w:id="15851"/>
      <w:bookmarkEnd w:id="15852"/>
      <w:bookmarkEnd w:id="15853"/>
    </w:p>
    <w:p w14:paraId="78284263" w14:textId="5530FE6E" w:rsidR="004F353F" w:rsidRPr="009102AE" w:rsidRDefault="004F353F">
      <w:pPr>
        <w:rPr>
          <w:ins w:id="15856" w:author="Автор"/>
          <w:color w:val="000000" w:themeColor="text1"/>
          <w:rPrChange w:id="15857" w:author="Автор">
            <w:rPr>
              <w:ins w:id="15858" w:author="Автор"/>
            </w:rPr>
          </w:rPrChange>
        </w:rPr>
      </w:pPr>
      <w:ins w:id="15859" w:author="Автор">
        <w:r w:rsidRPr="009102AE">
          <w:rPr>
            <w:color w:val="000000" w:themeColor="text1"/>
          </w:rPr>
          <w:t xml:space="preserve">Організаційне забезпечення, що впроваджуватиметься в межах </w:t>
        </w:r>
        <w:r w:rsidR="00CC0C51" w:rsidRPr="00EB4DB2">
          <w:rPr>
            <w:color w:val="000000" w:themeColor="text1"/>
          </w:rPr>
          <w:t>модернізації</w:t>
        </w:r>
        <w:r w:rsidR="00CC0C51" w:rsidRPr="00EB4DB2">
          <w:t xml:space="preserve"> Веб-порталу ЕП, ОКК</w:t>
        </w:r>
        <w:r w:rsidRPr="00EB4DB2">
          <w:rPr>
            <w:color w:val="000000" w:themeColor="text1"/>
          </w:rPr>
          <w:t>, повинно включати документи, які відображатимуть автоматизований технологічний процес обробки інформації та регламентуватимуть діяльність користувачів.</w:t>
        </w:r>
      </w:ins>
    </w:p>
    <w:p w14:paraId="3B87C9A6" w14:textId="77777777" w:rsidR="004F353F" w:rsidRPr="009102AE" w:rsidRDefault="004F353F">
      <w:pPr>
        <w:pStyle w:val="21"/>
        <w:numPr>
          <w:ilvl w:val="2"/>
          <w:numId w:val="45"/>
        </w:numPr>
        <w:spacing w:before="120" w:after="120"/>
        <w:ind w:left="1418"/>
        <w:rPr>
          <w:sz w:val="26"/>
          <w:szCs w:val="26"/>
          <w:rPrChange w:id="15860" w:author="Автор">
            <w:rPr/>
          </w:rPrChange>
        </w:rPr>
        <w:pPrChange w:id="15861" w:author="Автор">
          <w:pPr>
            <w:pStyle w:val="21"/>
            <w:numPr>
              <w:ilvl w:val="2"/>
              <w:numId w:val="26"/>
            </w:numPr>
            <w:spacing w:before="120" w:after="120"/>
            <w:ind w:left="1418" w:hanging="720"/>
            <w:jc w:val="both"/>
          </w:pPr>
        </w:pPrChange>
      </w:pPr>
      <w:bookmarkStart w:id="15862" w:name="_Toc498929396"/>
      <w:bookmarkStart w:id="15863" w:name="_Toc527462804"/>
      <w:bookmarkStart w:id="15864" w:name="_Toc527508561"/>
      <w:bookmarkStart w:id="15865" w:name="_Toc528233817"/>
      <w:bookmarkStart w:id="15866" w:name="_Toc528234269"/>
      <w:bookmarkStart w:id="15867" w:name="_Toc529808637"/>
      <w:bookmarkStart w:id="15868" w:name="_Toc531535494"/>
      <w:ins w:id="15869" w:author="Автор">
        <w:r w:rsidRPr="006A0D78">
          <w:rPr>
            <w:sz w:val="26"/>
            <w:szCs w:val="26"/>
            <w:rPrChange w:id="15870" w:author="Автор">
              <w:rPr/>
            </w:rPrChange>
          </w:rPr>
          <w:t>Вимоги до методичного забезпечення</w:t>
        </w:r>
      </w:ins>
      <w:bookmarkEnd w:id="15862"/>
      <w:bookmarkEnd w:id="15863"/>
      <w:bookmarkEnd w:id="15864"/>
      <w:bookmarkEnd w:id="15865"/>
      <w:bookmarkEnd w:id="15866"/>
      <w:bookmarkEnd w:id="15867"/>
      <w:bookmarkEnd w:id="15868"/>
    </w:p>
    <w:p w14:paraId="634FBE8B" w14:textId="77777777" w:rsidR="004F353F" w:rsidRPr="009102AE" w:rsidRDefault="004F353F">
      <w:pPr>
        <w:rPr>
          <w:ins w:id="15871" w:author="Автор"/>
          <w:color w:val="000000" w:themeColor="text1"/>
          <w:rPrChange w:id="15872" w:author="Автор">
            <w:rPr>
              <w:ins w:id="15873" w:author="Автор"/>
            </w:rPr>
          </w:rPrChange>
        </w:rPr>
      </w:pPr>
      <w:ins w:id="15874" w:author="Автор">
        <w:r w:rsidRPr="009102AE">
          <w:rPr>
            <w:color w:val="000000" w:themeColor="text1"/>
          </w:rPr>
          <w:t>Рішення щодо методичного забезпечення повинно враховувати оптимізацію ділових (функціо</w:t>
        </w:r>
        <w:r w:rsidRPr="00EB4DB2">
          <w:rPr>
            <w:color w:val="000000" w:themeColor="text1"/>
          </w:rPr>
          <w:t>нальних) процесів, що відображують автоматизацію цих процесів.</w:t>
        </w:r>
      </w:ins>
    </w:p>
    <w:p w14:paraId="38F7DFDC" w14:textId="4643E869" w:rsidR="004F353F" w:rsidRDefault="004F353F" w:rsidP="009F18E9">
      <w:pPr>
        <w:suppressAutoHyphens/>
        <w:spacing w:before="0" w:line="288" w:lineRule="auto"/>
        <w:ind w:left="720" w:firstLine="0"/>
        <w:rPr>
          <w:ins w:id="15875" w:author="Автор"/>
          <w:szCs w:val="26"/>
          <w:lang w:eastAsia="uk-UA"/>
        </w:rPr>
      </w:pPr>
    </w:p>
    <w:p w14:paraId="3637E21B" w14:textId="2D5EB159" w:rsidR="004F353F" w:rsidRDefault="004F353F" w:rsidP="009F18E9">
      <w:pPr>
        <w:suppressAutoHyphens/>
        <w:spacing w:before="0" w:line="288" w:lineRule="auto"/>
        <w:ind w:left="720" w:firstLine="0"/>
        <w:rPr>
          <w:ins w:id="15876" w:author="Автор"/>
          <w:szCs w:val="26"/>
          <w:lang w:eastAsia="uk-UA"/>
        </w:rPr>
      </w:pPr>
    </w:p>
    <w:p w14:paraId="24C6778E" w14:textId="43A9F446" w:rsidR="004F353F" w:rsidRDefault="004F353F" w:rsidP="009F18E9">
      <w:pPr>
        <w:suppressAutoHyphens/>
        <w:spacing w:before="0" w:line="288" w:lineRule="auto"/>
        <w:ind w:left="720" w:firstLine="0"/>
        <w:rPr>
          <w:ins w:id="15877" w:author="Автор"/>
          <w:szCs w:val="26"/>
          <w:lang w:eastAsia="uk-UA"/>
        </w:rPr>
      </w:pPr>
    </w:p>
    <w:p w14:paraId="6A0CEF81" w14:textId="702C2F56" w:rsidR="004F353F" w:rsidRDefault="004F353F" w:rsidP="009F18E9">
      <w:pPr>
        <w:suppressAutoHyphens/>
        <w:spacing w:before="0" w:line="288" w:lineRule="auto"/>
        <w:ind w:left="720" w:firstLine="0"/>
        <w:rPr>
          <w:ins w:id="15878" w:author="Автор"/>
          <w:szCs w:val="26"/>
          <w:lang w:eastAsia="uk-UA"/>
        </w:rPr>
      </w:pPr>
    </w:p>
    <w:p w14:paraId="6A20E057" w14:textId="21F9BCEB" w:rsidR="004F353F" w:rsidRDefault="004F353F" w:rsidP="009F18E9">
      <w:pPr>
        <w:suppressAutoHyphens/>
        <w:spacing w:before="0" w:line="288" w:lineRule="auto"/>
        <w:ind w:left="720" w:firstLine="0"/>
        <w:rPr>
          <w:ins w:id="15879" w:author="Автор"/>
          <w:szCs w:val="26"/>
          <w:lang w:eastAsia="uk-UA"/>
        </w:rPr>
      </w:pPr>
    </w:p>
    <w:p w14:paraId="04D14A68" w14:textId="04F93C42" w:rsidR="004F353F" w:rsidRDefault="004F353F" w:rsidP="009F18E9">
      <w:pPr>
        <w:suppressAutoHyphens/>
        <w:spacing w:before="0" w:line="288" w:lineRule="auto"/>
        <w:ind w:left="720" w:firstLine="0"/>
        <w:rPr>
          <w:ins w:id="15880" w:author="Автор"/>
          <w:szCs w:val="26"/>
          <w:lang w:eastAsia="uk-UA"/>
        </w:rPr>
      </w:pPr>
    </w:p>
    <w:p w14:paraId="688972E3" w14:textId="77777777" w:rsidR="004F353F" w:rsidRPr="005B1C86" w:rsidRDefault="004F353F" w:rsidP="009F18E9">
      <w:pPr>
        <w:suppressAutoHyphens/>
        <w:spacing w:before="0" w:line="288" w:lineRule="auto"/>
        <w:ind w:left="720" w:firstLine="0"/>
        <w:rPr>
          <w:szCs w:val="26"/>
          <w:lang w:eastAsia="uk-UA"/>
        </w:rPr>
      </w:pPr>
    </w:p>
    <w:p w14:paraId="7DB6F257" w14:textId="6D5B1730" w:rsidR="00127E5F" w:rsidRPr="005B1C86" w:rsidDel="006A0D78" w:rsidRDefault="00127E5F">
      <w:pPr>
        <w:pStyle w:val="21"/>
        <w:numPr>
          <w:ilvl w:val="2"/>
          <w:numId w:val="15"/>
        </w:numPr>
        <w:spacing w:before="120" w:after="120"/>
        <w:ind w:left="1418"/>
        <w:rPr>
          <w:del w:id="15881" w:author="Автор"/>
          <w:sz w:val="26"/>
          <w:szCs w:val="26"/>
        </w:rPr>
        <w:pPrChange w:id="15882" w:author="Автор">
          <w:pPr>
            <w:pStyle w:val="30"/>
            <w:numPr>
              <w:ilvl w:val="2"/>
              <w:numId w:val="44"/>
            </w:numPr>
            <w:spacing w:before="0" w:after="0" w:line="288" w:lineRule="auto"/>
            <w:ind w:left="851" w:hanging="851"/>
          </w:pPr>
        </w:pPrChange>
      </w:pPr>
      <w:bookmarkStart w:id="15883" w:name="_Toc516673723"/>
      <w:del w:id="15884" w:author="Автор">
        <w:r w:rsidRPr="005B1C86" w:rsidDel="006A0D78">
          <w:rPr>
            <w:sz w:val="26"/>
            <w:szCs w:val="26"/>
          </w:rPr>
          <w:delText>Вимоги до апаратно-програмного забезпечення</w:delText>
        </w:r>
        <w:bookmarkEnd w:id="15883"/>
      </w:del>
    </w:p>
    <w:p w14:paraId="7B4F2C1A" w14:textId="5A95873E" w:rsidR="000B4FC8" w:rsidRPr="005B1C86" w:rsidDel="006A0D78" w:rsidRDefault="000B4FC8" w:rsidP="009F18E9">
      <w:pPr>
        <w:suppressAutoHyphens/>
        <w:spacing w:before="0" w:line="288" w:lineRule="auto"/>
        <w:rPr>
          <w:del w:id="15885" w:author="Автор"/>
          <w:szCs w:val="26"/>
        </w:rPr>
      </w:pPr>
      <w:del w:id="15886" w:author="Автор">
        <w:r w:rsidRPr="005B1C86" w:rsidDel="006A0D78">
          <w:rPr>
            <w:szCs w:val="26"/>
          </w:rPr>
          <w:delText xml:space="preserve">Програмне забезпечення (далі – ПЗ) Веб-порталу, ОКК повинно складатися із: </w:delText>
        </w:r>
      </w:del>
    </w:p>
    <w:p w14:paraId="156FE7F3" w14:textId="35724AA3" w:rsidR="000B4FC8" w:rsidRPr="005B1C86" w:rsidDel="006A0D78" w:rsidRDefault="000B4FC8" w:rsidP="00A72E6F">
      <w:pPr>
        <w:pStyle w:val="aff6"/>
        <w:numPr>
          <w:ilvl w:val="0"/>
          <w:numId w:val="14"/>
        </w:numPr>
        <w:suppressAutoHyphens/>
        <w:spacing w:after="0" w:line="288" w:lineRule="auto"/>
        <w:contextualSpacing w:val="0"/>
        <w:jc w:val="both"/>
        <w:rPr>
          <w:del w:id="15887" w:author="Автор"/>
          <w:rFonts w:ascii="Times New Roman" w:hAnsi="Times New Roman"/>
          <w:sz w:val="26"/>
          <w:szCs w:val="26"/>
        </w:rPr>
      </w:pPr>
      <w:del w:id="15888" w:author="Автор">
        <w:r w:rsidRPr="005B1C86" w:rsidDel="006A0D78">
          <w:rPr>
            <w:rFonts w:ascii="Times New Roman" w:hAnsi="Times New Roman"/>
            <w:sz w:val="26"/>
            <w:szCs w:val="26"/>
          </w:rPr>
          <w:delText xml:space="preserve">загальносистемного програмного забезпечення (далі – ЗПЗ); </w:delText>
        </w:r>
      </w:del>
    </w:p>
    <w:p w14:paraId="1593794D" w14:textId="7CA62561" w:rsidR="000B4FC8" w:rsidRPr="005B1C86" w:rsidDel="006A0D78" w:rsidRDefault="000B4FC8" w:rsidP="00A72E6F">
      <w:pPr>
        <w:pStyle w:val="aff6"/>
        <w:numPr>
          <w:ilvl w:val="0"/>
          <w:numId w:val="14"/>
        </w:numPr>
        <w:suppressAutoHyphens/>
        <w:spacing w:after="0" w:line="288" w:lineRule="auto"/>
        <w:contextualSpacing w:val="0"/>
        <w:jc w:val="both"/>
        <w:rPr>
          <w:del w:id="15889" w:author="Автор"/>
          <w:rFonts w:ascii="Times New Roman" w:hAnsi="Times New Roman"/>
          <w:sz w:val="26"/>
          <w:szCs w:val="26"/>
        </w:rPr>
      </w:pPr>
      <w:del w:id="15890" w:author="Автор">
        <w:r w:rsidRPr="005B1C86" w:rsidDel="006A0D78">
          <w:rPr>
            <w:rFonts w:ascii="Times New Roman" w:hAnsi="Times New Roman"/>
            <w:sz w:val="26"/>
            <w:szCs w:val="26"/>
          </w:rPr>
          <w:delText xml:space="preserve">прикладного програмного забезпечення (далі – ППЗ). </w:delText>
        </w:r>
      </w:del>
    </w:p>
    <w:p w14:paraId="2CC99F16" w14:textId="2C91DA4D" w:rsidR="000B4FC8" w:rsidRPr="005B1C86" w:rsidDel="006A0D78" w:rsidRDefault="000B4FC8" w:rsidP="009F18E9">
      <w:pPr>
        <w:suppressAutoHyphens/>
        <w:spacing w:before="0" w:line="288" w:lineRule="auto"/>
        <w:rPr>
          <w:del w:id="15891" w:author="Автор"/>
          <w:szCs w:val="26"/>
        </w:rPr>
      </w:pPr>
      <w:del w:id="15892" w:author="Автор">
        <w:r w:rsidRPr="005B1C86" w:rsidDel="006A0D78">
          <w:rPr>
            <w:szCs w:val="26"/>
          </w:rPr>
          <w:delText xml:space="preserve">Програмне забезпечення Веб-порталу, ОКК повинно відображати специфіку функціональних задач користувачів та забезпечувати:  </w:delText>
        </w:r>
      </w:del>
    </w:p>
    <w:p w14:paraId="7CDB7EBA" w14:textId="72707ECE" w:rsidR="000B4FC8" w:rsidRPr="005B1C86" w:rsidDel="006A0D78" w:rsidRDefault="000B4FC8" w:rsidP="00A72E6F">
      <w:pPr>
        <w:pStyle w:val="aff6"/>
        <w:numPr>
          <w:ilvl w:val="0"/>
          <w:numId w:val="14"/>
        </w:numPr>
        <w:suppressAutoHyphens/>
        <w:spacing w:after="0" w:line="288" w:lineRule="auto"/>
        <w:contextualSpacing w:val="0"/>
        <w:jc w:val="both"/>
        <w:rPr>
          <w:del w:id="15893" w:author="Автор"/>
          <w:rFonts w:ascii="Times New Roman" w:hAnsi="Times New Roman"/>
          <w:sz w:val="26"/>
          <w:szCs w:val="26"/>
        </w:rPr>
      </w:pPr>
      <w:del w:id="15894" w:author="Автор">
        <w:r w:rsidRPr="005B1C86" w:rsidDel="006A0D78">
          <w:rPr>
            <w:rFonts w:ascii="Times New Roman" w:hAnsi="Times New Roman"/>
            <w:sz w:val="26"/>
            <w:szCs w:val="26"/>
          </w:rPr>
          <w:delText xml:space="preserve">підтримку загально прийнятих сучасних міжнародних стандартів до відкритих систем; </w:delText>
        </w:r>
      </w:del>
    </w:p>
    <w:p w14:paraId="604786C2" w14:textId="60BDA5F0" w:rsidR="000B4FC8" w:rsidRPr="005B1C86" w:rsidDel="006A0D78" w:rsidRDefault="000B4FC8" w:rsidP="00A72E6F">
      <w:pPr>
        <w:pStyle w:val="aff6"/>
        <w:numPr>
          <w:ilvl w:val="0"/>
          <w:numId w:val="14"/>
        </w:numPr>
        <w:suppressAutoHyphens/>
        <w:spacing w:after="0" w:line="288" w:lineRule="auto"/>
        <w:contextualSpacing w:val="0"/>
        <w:jc w:val="both"/>
        <w:rPr>
          <w:del w:id="15895" w:author="Автор"/>
          <w:rFonts w:ascii="Times New Roman" w:hAnsi="Times New Roman"/>
          <w:sz w:val="26"/>
          <w:szCs w:val="26"/>
        </w:rPr>
      </w:pPr>
      <w:del w:id="15896" w:author="Автор">
        <w:r w:rsidRPr="005B1C86" w:rsidDel="006A0D78">
          <w:rPr>
            <w:rFonts w:ascii="Times New Roman" w:hAnsi="Times New Roman"/>
            <w:sz w:val="26"/>
            <w:szCs w:val="26"/>
          </w:rPr>
          <w:delText xml:space="preserve">сумісність та інтегрованість; </w:delText>
        </w:r>
      </w:del>
    </w:p>
    <w:p w14:paraId="24E2D042" w14:textId="4D595A49" w:rsidR="000B4FC8" w:rsidRPr="005B1C86" w:rsidDel="006A0D78" w:rsidRDefault="000B4FC8" w:rsidP="00A72E6F">
      <w:pPr>
        <w:pStyle w:val="aff6"/>
        <w:numPr>
          <w:ilvl w:val="0"/>
          <w:numId w:val="14"/>
        </w:numPr>
        <w:suppressAutoHyphens/>
        <w:spacing w:after="0" w:line="288" w:lineRule="auto"/>
        <w:contextualSpacing w:val="0"/>
        <w:jc w:val="both"/>
        <w:rPr>
          <w:del w:id="15897" w:author="Автор"/>
          <w:rFonts w:ascii="Times New Roman" w:hAnsi="Times New Roman"/>
          <w:sz w:val="26"/>
          <w:szCs w:val="26"/>
        </w:rPr>
      </w:pPr>
      <w:del w:id="15898" w:author="Автор">
        <w:r w:rsidRPr="005B1C86" w:rsidDel="006A0D78">
          <w:rPr>
            <w:rFonts w:ascii="Times New Roman" w:hAnsi="Times New Roman"/>
            <w:sz w:val="26"/>
            <w:szCs w:val="26"/>
          </w:rPr>
          <w:delText xml:space="preserve">підтримку функціонування в різнорідному апаратному і програмному середовищах; </w:delText>
        </w:r>
      </w:del>
    </w:p>
    <w:p w14:paraId="68937459" w14:textId="77E9711E" w:rsidR="000B4FC8" w:rsidRPr="005B1C86" w:rsidDel="006A0D78" w:rsidRDefault="000B4FC8" w:rsidP="00A72E6F">
      <w:pPr>
        <w:pStyle w:val="aff6"/>
        <w:numPr>
          <w:ilvl w:val="0"/>
          <w:numId w:val="14"/>
        </w:numPr>
        <w:suppressAutoHyphens/>
        <w:spacing w:after="0" w:line="288" w:lineRule="auto"/>
        <w:contextualSpacing w:val="0"/>
        <w:jc w:val="both"/>
        <w:rPr>
          <w:del w:id="15899" w:author="Автор"/>
          <w:rFonts w:ascii="Times New Roman" w:hAnsi="Times New Roman"/>
          <w:sz w:val="26"/>
          <w:szCs w:val="26"/>
        </w:rPr>
      </w:pPr>
      <w:del w:id="15900" w:author="Автор">
        <w:r w:rsidRPr="005B1C86" w:rsidDel="006A0D78">
          <w:rPr>
            <w:rFonts w:ascii="Times New Roman" w:hAnsi="Times New Roman"/>
            <w:sz w:val="26"/>
            <w:szCs w:val="26"/>
          </w:rPr>
          <w:delText>вмонтованість механізму захисту від помилок і підтримки цілісності.</w:delText>
        </w:r>
      </w:del>
    </w:p>
    <w:p w14:paraId="67CD3C49" w14:textId="51A57A7E" w:rsidR="000B4FC8" w:rsidRPr="005B1C86" w:rsidDel="006A0D78" w:rsidRDefault="000B4FC8" w:rsidP="009F18E9">
      <w:pPr>
        <w:suppressAutoHyphens/>
        <w:spacing w:before="0" w:line="288" w:lineRule="auto"/>
        <w:rPr>
          <w:del w:id="15901" w:author="Автор"/>
          <w:szCs w:val="26"/>
        </w:rPr>
      </w:pPr>
      <w:del w:id="15902" w:author="Автор">
        <w:r w:rsidRPr="005B1C86" w:rsidDel="006A0D78">
          <w:rPr>
            <w:szCs w:val="26"/>
          </w:rPr>
          <w:delText xml:space="preserve">Розробник повинен надати рекомендації щодо складу загальносистемного програмного забезпечення: </w:delText>
        </w:r>
      </w:del>
    </w:p>
    <w:p w14:paraId="5255A6A0" w14:textId="54591182" w:rsidR="000B4FC8" w:rsidRPr="005B1C86" w:rsidDel="006A0D78" w:rsidRDefault="000B4FC8" w:rsidP="00A72E6F">
      <w:pPr>
        <w:pStyle w:val="aff6"/>
        <w:numPr>
          <w:ilvl w:val="0"/>
          <w:numId w:val="14"/>
        </w:numPr>
        <w:suppressAutoHyphens/>
        <w:spacing w:after="0" w:line="288" w:lineRule="auto"/>
        <w:contextualSpacing w:val="0"/>
        <w:jc w:val="both"/>
        <w:rPr>
          <w:del w:id="15903" w:author="Автор"/>
          <w:rFonts w:ascii="Times New Roman" w:hAnsi="Times New Roman"/>
          <w:sz w:val="26"/>
          <w:szCs w:val="26"/>
        </w:rPr>
      </w:pPr>
      <w:del w:id="15904" w:author="Автор">
        <w:r w:rsidRPr="005B1C86" w:rsidDel="006A0D78">
          <w:rPr>
            <w:rFonts w:ascii="Times New Roman" w:hAnsi="Times New Roman"/>
            <w:sz w:val="26"/>
            <w:szCs w:val="26"/>
          </w:rPr>
          <w:delText xml:space="preserve">операційні системи; </w:delText>
        </w:r>
      </w:del>
    </w:p>
    <w:p w14:paraId="2F640721" w14:textId="78018AFB" w:rsidR="000B4FC8" w:rsidRPr="005B1C86" w:rsidDel="006A0D78" w:rsidRDefault="000B4FC8" w:rsidP="00A72E6F">
      <w:pPr>
        <w:pStyle w:val="aff6"/>
        <w:numPr>
          <w:ilvl w:val="0"/>
          <w:numId w:val="14"/>
        </w:numPr>
        <w:suppressAutoHyphens/>
        <w:spacing w:after="0" w:line="288" w:lineRule="auto"/>
        <w:contextualSpacing w:val="0"/>
        <w:jc w:val="both"/>
        <w:rPr>
          <w:del w:id="15905" w:author="Автор"/>
          <w:rFonts w:ascii="Times New Roman" w:hAnsi="Times New Roman"/>
          <w:sz w:val="26"/>
          <w:szCs w:val="26"/>
        </w:rPr>
      </w:pPr>
      <w:del w:id="15906" w:author="Автор">
        <w:r w:rsidRPr="005B1C86" w:rsidDel="006A0D78">
          <w:rPr>
            <w:rFonts w:ascii="Times New Roman" w:hAnsi="Times New Roman"/>
            <w:sz w:val="26"/>
            <w:szCs w:val="26"/>
          </w:rPr>
          <w:delText xml:space="preserve">система управління базами даних; </w:delText>
        </w:r>
      </w:del>
    </w:p>
    <w:p w14:paraId="1A23D5D6" w14:textId="4E747249" w:rsidR="000B4FC8" w:rsidRPr="005B1C86" w:rsidDel="006A0D78" w:rsidRDefault="000B4FC8" w:rsidP="00A72E6F">
      <w:pPr>
        <w:pStyle w:val="aff6"/>
        <w:numPr>
          <w:ilvl w:val="0"/>
          <w:numId w:val="14"/>
        </w:numPr>
        <w:suppressAutoHyphens/>
        <w:spacing w:after="0" w:line="288" w:lineRule="auto"/>
        <w:contextualSpacing w:val="0"/>
        <w:jc w:val="both"/>
        <w:rPr>
          <w:del w:id="15907" w:author="Автор"/>
          <w:rFonts w:ascii="Times New Roman" w:hAnsi="Times New Roman"/>
          <w:sz w:val="26"/>
          <w:szCs w:val="26"/>
        </w:rPr>
      </w:pPr>
      <w:del w:id="15908" w:author="Автор">
        <w:r w:rsidRPr="005B1C86" w:rsidDel="006A0D78">
          <w:rPr>
            <w:rFonts w:ascii="Times New Roman" w:hAnsi="Times New Roman"/>
            <w:sz w:val="26"/>
            <w:szCs w:val="26"/>
          </w:rPr>
          <w:delText xml:space="preserve">програмна платформа;  </w:delText>
        </w:r>
      </w:del>
    </w:p>
    <w:p w14:paraId="7E9F1C5F" w14:textId="64513601" w:rsidR="000B4FC8" w:rsidRPr="005B1C86" w:rsidDel="006A0D78" w:rsidRDefault="000B4FC8" w:rsidP="00A72E6F">
      <w:pPr>
        <w:pStyle w:val="aff6"/>
        <w:numPr>
          <w:ilvl w:val="0"/>
          <w:numId w:val="14"/>
        </w:numPr>
        <w:suppressAutoHyphens/>
        <w:spacing w:after="0" w:line="288" w:lineRule="auto"/>
        <w:contextualSpacing w:val="0"/>
        <w:jc w:val="both"/>
        <w:rPr>
          <w:del w:id="15909" w:author="Автор"/>
          <w:rFonts w:ascii="Times New Roman" w:hAnsi="Times New Roman"/>
          <w:sz w:val="26"/>
          <w:szCs w:val="26"/>
        </w:rPr>
      </w:pPr>
      <w:del w:id="15910" w:author="Автор">
        <w:r w:rsidRPr="005B1C86" w:rsidDel="006A0D78">
          <w:rPr>
            <w:rFonts w:ascii="Times New Roman" w:hAnsi="Times New Roman"/>
            <w:sz w:val="26"/>
            <w:szCs w:val="26"/>
          </w:rPr>
          <w:delText xml:space="preserve">система забезпечення версійності та інтеграції проекту; </w:delText>
        </w:r>
      </w:del>
    </w:p>
    <w:p w14:paraId="08B18DE7" w14:textId="1A91BC40" w:rsidR="000B4FC8" w:rsidRPr="005B1C86" w:rsidDel="006A0D78" w:rsidRDefault="000B4FC8" w:rsidP="00A72E6F">
      <w:pPr>
        <w:pStyle w:val="aff6"/>
        <w:numPr>
          <w:ilvl w:val="0"/>
          <w:numId w:val="14"/>
        </w:numPr>
        <w:suppressAutoHyphens/>
        <w:spacing w:after="0" w:line="288" w:lineRule="auto"/>
        <w:contextualSpacing w:val="0"/>
        <w:jc w:val="both"/>
        <w:rPr>
          <w:del w:id="15911" w:author="Автор"/>
          <w:rFonts w:ascii="Times New Roman" w:hAnsi="Times New Roman"/>
          <w:sz w:val="26"/>
          <w:szCs w:val="26"/>
        </w:rPr>
      </w:pPr>
      <w:del w:id="15912" w:author="Автор">
        <w:r w:rsidRPr="005B1C86" w:rsidDel="006A0D78">
          <w:rPr>
            <w:rFonts w:ascii="Times New Roman" w:hAnsi="Times New Roman"/>
            <w:sz w:val="26"/>
            <w:szCs w:val="26"/>
          </w:rPr>
          <w:delText xml:space="preserve">система моніторингу; </w:delText>
        </w:r>
      </w:del>
    </w:p>
    <w:p w14:paraId="4D362B36" w14:textId="63EFAEB3" w:rsidR="000B4FC8" w:rsidRPr="005B1C86" w:rsidDel="006A0D78" w:rsidRDefault="000B4FC8" w:rsidP="00A72E6F">
      <w:pPr>
        <w:pStyle w:val="aff6"/>
        <w:numPr>
          <w:ilvl w:val="0"/>
          <w:numId w:val="14"/>
        </w:numPr>
        <w:suppressAutoHyphens/>
        <w:spacing w:after="0" w:line="288" w:lineRule="auto"/>
        <w:contextualSpacing w:val="0"/>
        <w:jc w:val="both"/>
        <w:rPr>
          <w:del w:id="15913" w:author="Автор"/>
          <w:rFonts w:ascii="Times New Roman" w:hAnsi="Times New Roman"/>
          <w:sz w:val="26"/>
          <w:szCs w:val="26"/>
        </w:rPr>
      </w:pPr>
      <w:del w:id="15914" w:author="Автор">
        <w:r w:rsidRPr="005B1C86" w:rsidDel="006A0D78">
          <w:rPr>
            <w:rFonts w:ascii="Times New Roman" w:hAnsi="Times New Roman"/>
            <w:sz w:val="26"/>
            <w:szCs w:val="26"/>
          </w:rPr>
          <w:delText xml:space="preserve">система відслідковування помилок;  </w:delText>
        </w:r>
      </w:del>
    </w:p>
    <w:p w14:paraId="407BC207" w14:textId="7D0E05DB" w:rsidR="000B4FC8" w:rsidRPr="005B1C86" w:rsidDel="006A0D78" w:rsidRDefault="000B4FC8" w:rsidP="00A72E6F">
      <w:pPr>
        <w:pStyle w:val="aff6"/>
        <w:numPr>
          <w:ilvl w:val="0"/>
          <w:numId w:val="14"/>
        </w:numPr>
        <w:suppressAutoHyphens/>
        <w:spacing w:after="0" w:line="288" w:lineRule="auto"/>
        <w:contextualSpacing w:val="0"/>
        <w:jc w:val="both"/>
        <w:rPr>
          <w:del w:id="15915" w:author="Автор"/>
          <w:rFonts w:ascii="Times New Roman" w:hAnsi="Times New Roman"/>
          <w:sz w:val="26"/>
          <w:szCs w:val="26"/>
        </w:rPr>
      </w:pPr>
      <w:del w:id="15916" w:author="Автор">
        <w:r w:rsidRPr="005B1C86" w:rsidDel="006A0D78">
          <w:rPr>
            <w:rFonts w:ascii="Times New Roman" w:hAnsi="Times New Roman"/>
            <w:sz w:val="26"/>
            <w:szCs w:val="26"/>
          </w:rPr>
          <w:delText xml:space="preserve">сервери додатків. </w:delText>
        </w:r>
      </w:del>
    </w:p>
    <w:p w14:paraId="30DC8137" w14:textId="1E0393ED" w:rsidR="000B4FC8" w:rsidRPr="005B1C86" w:rsidDel="006A0D78" w:rsidRDefault="000B4FC8" w:rsidP="009F18E9">
      <w:pPr>
        <w:suppressAutoHyphens/>
        <w:spacing w:before="0" w:line="288" w:lineRule="auto"/>
        <w:rPr>
          <w:del w:id="15917" w:author="Автор"/>
          <w:szCs w:val="26"/>
        </w:rPr>
      </w:pPr>
      <w:del w:id="15918" w:author="Автор">
        <w:r w:rsidRPr="005B1C86" w:rsidDel="006A0D78">
          <w:rPr>
            <w:szCs w:val="26"/>
          </w:rPr>
          <w:delText>Загальне програмне забезпечення не є предметом закупівлі або розробки.</w:delText>
        </w:r>
      </w:del>
    </w:p>
    <w:p w14:paraId="760922B9" w14:textId="09E34881" w:rsidR="000B4FC8" w:rsidRPr="005B1C86" w:rsidDel="006A0D78" w:rsidRDefault="000B4FC8" w:rsidP="009F18E9">
      <w:pPr>
        <w:suppressAutoHyphens/>
        <w:spacing w:before="0" w:line="288" w:lineRule="auto"/>
        <w:rPr>
          <w:del w:id="15919" w:author="Автор"/>
          <w:szCs w:val="26"/>
        </w:rPr>
      </w:pPr>
      <w:del w:id="15920" w:author="Автор">
        <w:r w:rsidRPr="005B1C86" w:rsidDel="006A0D78">
          <w:rPr>
            <w:szCs w:val="26"/>
          </w:rPr>
          <w:delText xml:space="preserve">Рішення зі складу загальносистемного програмного забезпечення повинно технічно та економічно обґрунтовано з точку зору цілісності та обґрунтованої повноти програмного застосування ІС “МР” та його компонентів за призначенням та мінімізації витрат на подальший супровід. </w:delText>
        </w:r>
      </w:del>
    </w:p>
    <w:p w14:paraId="4C95410C" w14:textId="7C8E6209" w:rsidR="000B4FC8" w:rsidRPr="005B1C86" w:rsidDel="006A0D78" w:rsidRDefault="000B4FC8" w:rsidP="009F18E9">
      <w:pPr>
        <w:suppressAutoHyphens/>
        <w:spacing w:before="0" w:line="288" w:lineRule="auto"/>
        <w:rPr>
          <w:del w:id="15921" w:author="Автор"/>
          <w:szCs w:val="26"/>
        </w:rPr>
      </w:pPr>
      <w:del w:id="15922" w:author="Автор">
        <w:r w:rsidRPr="005B1C86" w:rsidDel="006A0D78">
          <w:rPr>
            <w:szCs w:val="26"/>
          </w:rPr>
          <w:delText xml:space="preserve">До прикладного програмного забезпечення повинна відноситись програмне забезпечення, що розробляється  та налаштовується під час розвитку Веб-порталу, ОКК. </w:delText>
        </w:r>
      </w:del>
    </w:p>
    <w:p w14:paraId="6EC19B7B" w14:textId="181AC16E" w:rsidR="000B4FC8" w:rsidRPr="005B1C86" w:rsidDel="006A0D78" w:rsidRDefault="000B4FC8" w:rsidP="009F18E9">
      <w:pPr>
        <w:suppressAutoHyphens/>
        <w:spacing w:before="0" w:line="288" w:lineRule="auto"/>
        <w:rPr>
          <w:del w:id="15923" w:author="Автор"/>
          <w:szCs w:val="26"/>
        </w:rPr>
      </w:pPr>
      <w:del w:id="15924" w:author="Автор">
        <w:r w:rsidRPr="005B1C86" w:rsidDel="006A0D78">
          <w:rPr>
            <w:szCs w:val="26"/>
          </w:rPr>
          <w:delText xml:space="preserve">За результатами створення /розвитку та впровадження Веб-порталу, ОКК програмний код прикладного програмного забезпечення повинен бути переданий Виконавцем Замовнику в електронному вигляді. </w:delText>
        </w:r>
      </w:del>
    </w:p>
    <w:p w14:paraId="262F4F87" w14:textId="7A8B842D" w:rsidR="000B4FC8" w:rsidRPr="005B1C86" w:rsidDel="006A0D78" w:rsidRDefault="000B4FC8" w:rsidP="009F18E9">
      <w:pPr>
        <w:suppressAutoHyphens/>
        <w:spacing w:before="0" w:line="288" w:lineRule="auto"/>
        <w:rPr>
          <w:del w:id="15925" w:author="Автор"/>
          <w:szCs w:val="26"/>
        </w:rPr>
      </w:pPr>
      <w:del w:id="15926" w:author="Автор">
        <w:r w:rsidRPr="005B1C86" w:rsidDel="006A0D78">
          <w:rPr>
            <w:szCs w:val="26"/>
          </w:rPr>
          <w:delText xml:space="preserve">Розробка прикладного програмного забезпечення повинна проводитись за допомогою сучасних інструментальних засобів програмної інженерії проектування і генерації розподілених баз даних (CASE-засобів). </w:delText>
        </w:r>
      </w:del>
    </w:p>
    <w:p w14:paraId="354D412F" w14:textId="1546C88A" w:rsidR="000B4FC8" w:rsidRPr="005B1C86" w:rsidDel="006A0D78" w:rsidRDefault="000B4FC8" w:rsidP="009F18E9">
      <w:pPr>
        <w:suppressAutoHyphens/>
        <w:spacing w:before="0" w:line="288" w:lineRule="auto"/>
        <w:rPr>
          <w:del w:id="15927" w:author="Автор"/>
          <w:szCs w:val="26"/>
        </w:rPr>
      </w:pPr>
      <w:del w:id="15928" w:author="Автор">
        <w:r w:rsidRPr="005B1C86" w:rsidDel="006A0D78">
          <w:rPr>
            <w:szCs w:val="26"/>
          </w:rPr>
          <w:delText xml:space="preserve">При розробці ППЗ повинні використовуватися принципи модульності та типовості, які забезпечать послідовне нарощування функціональних можливостей Веб-порталу, ОКК за рахунок створення / розвитку, впровадження та тиражування функціонально завершених програмних модулів.  </w:delText>
        </w:r>
      </w:del>
    </w:p>
    <w:p w14:paraId="0812B411" w14:textId="1A07CA49" w:rsidR="00127E5F" w:rsidRPr="005B1C86" w:rsidDel="006A0D78" w:rsidRDefault="000B4FC8" w:rsidP="009F18E9">
      <w:pPr>
        <w:suppressAutoHyphens/>
        <w:spacing w:before="0" w:line="288" w:lineRule="auto"/>
        <w:rPr>
          <w:del w:id="15929" w:author="Автор"/>
          <w:szCs w:val="26"/>
        </w:rPr>
      </w:pPr>
      <w:del w:id="15930" w:author="Автор">
        <w:r w:rsidRPr="005B1C86" w:rsidDel="006A0D78">
          <w:rPr>
            <w:szCs w:val="26"/>
          </w:rPr>
          <w:delText>Показники навантаження при яких Веб-портал, ОКК повинні зберігати час відклику компонентів системи не більше 3х секунд:</w:delText>
        </w:r>
      </w:del>
    </w:p>
    <w:tbl>
      <w:tblPr>
        <w:tblW w:w="0" w:type="auto"/>
        <w:tblInd w:w="269" w:type="dxa"/>
        <w:tblLayout w:type="fixed"/>
        <w:tblLook w:val="0000" w:firstRow="0" w:lastRow="0" w:firstColumn="0" w:lastColumn="0" w:noHBand="0" w:noVBand="0"/>
      </w:tblPr>
      <w:tblGrid>
        <w:gridCol w:w="7654"/>
        <w:gridCol w:w="1296"/>
      </w:tblGrid>
      <w:tr w:rsidR="000B4FC8" w:rsidRPr="005B1C86" w:rsidDel="006A0D78" w14:paraId="63C8BBB6" w14:textId="1136E354" w:rsidTr="00504EBC">
        <w:trPr>
          <w:trHeight w:val="396"/>
          <w:del w:id="15931" w:author="Автор"/>
        </w:trPr>
        <w:tc>
          <w:tcPr>
            <w:tcW w:w="7654" w:type="dxa"/>
            <w:tcBorders>
              <w:top w:val="single" w:sz="4" w:space="0" w:color="000000"/>
              <w:left w:val="single" w:sz="4" w:space="0" w:color="000000"/>
              <w:bottom w:val="single" w:sz="4" w:space="0" w:color="000000"/>
            </w:tcBorders>
            <w:shd w:val="clear" w:color="auto" w:fill="auto"/>
          </w:tcPr>
          <w:p w14:paraId="0B517E70" w14:textId="37E80B51" w:rsidR="000B4FC8" w:rsidRPr="005B1C86" w:rsidDel="006A0D78" w:rsidRDefault="000B4FC8" w:rsidP="009F18E9">
            <w:pPr>
              <w:spacing w:before="0" w:line="288" w:lineRule="auto"/>
              <w:ind w:firstLine="0"/>
              <w:rPr>
                <w:del w:id="15932" w:author="Автор"/>
                <w:szCs w:val="26"/>
              </w:rPr>
            </w:pPr>
            <w:del w:id="15933" w:author="Автор">
              <w:r w:rsidRPr="005B1C86" w:rsidDel="006A0D78">
                <w:rPr>
                  <w:szCs w:val="26"/>
                </w:rPr>
                <w:delText>Кількість записів користувачів (не менше)</w:delText>
              </w:r>
            </w:del>
          </w:p>
        </w:tc>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506C3F64" w14:textId="5C06F020" w:rsidR="000B4FC8" w:rsidRPr="005B1C86" w:rsidDel="006A0D78" w:rsidRDefault="000B4FC8" w:rsidP="009F18E9">
            <w:pPr>
              <w:spacing w:before="0" w:line="288" w:lineRule="auto"/>
              <w:ind w:firstLine="0"/>
              <w:rPr>
                <w:del w:id="15934" w:author="Автор"/>
                <w:szCs w:val="26"/>
              </w:rPr>
            </w:pPr>
            <w:del w:id="15935" w:author="Автор">
              <w:r w:rsidRPr="005B1C86" w:rsidDel="006A0D78">
                <w:rPr>
                  <w:szCs w:val="26"/>
                </w:rPr>
                <w:delText>2 млн.</w:delText>
              </w:r>
            </w:del>
          </w:p>
        </w:tc>
      </w:tr>
      <w:tr w:rsidR="000B4FC8" w:rsidRPr="005B1C86" w:rsidDel="006A0D78" w14:paraId="2C561856" w14:textId="52E169E0" w:rsidTr="00504EBC">
        <w:trPr>
          <w:trHeight w:val="415"/>
          <w:del w:id="15936" w:author="Автор"/>
        </w:trPr>
        <w:tc>
          <w:tcPr>
            <w:tcW w:w="7654" w:type="dxa"/>
            <w:tcBorders>
              <w:top w:val="single" w:sz="4" w:space="0" w:color="000000"/>
              <w:left w:val="single" w:sz="4" w:space="0" w:color="000000"/>
              <w:bottom w:val="single" w:sz="4" w:space="0" w:color="000000"/>
            </w:tcBorders>
            <w:shd w:val="clear" w:color="auto" w:fill="auto"/>
          </w:tcPr>
          <w:p w14:paraId="26D633E6" w14:textId="01BBCFFB" w:rsidR="000B4FC8" w:rsidRPr="00A021C9" w:rsidDel="006A0D78" w:rsidRDefault="000B4FC8" w:rsidP="009F18E9">
            <w:pPr>
              <w:spacing w:before="0" w:line="288" w:lineRule="auto"/>
              <w:ind w:firstLine="0"/>
              <w:rPr>
                <w:del w:id="15937" w:author="Автор"/>
                <w:szCs w:val="26"/>
                <w:highlight w:val="yellow"/>
                <w:rPrChange w:id="15938" w:author="Автор">
                  <w:rPr>
                    <w:del w:id="15939" w:author="Автор"/>
                    <w:szCs w:val="26"/>
                  </w:rPr>
                </w:rPrChange>
              </w:rPr>
            </w:pPr>
            <w:del w:id="15940" w:author="Автор">
              <w:r w:rsidRPr="00A021C9" w:rsidDel="006A0D78">
                <w:rPr>
                  <w:szCs w:val="26"/>
                  <w:highlight w:val="yellow"/>
                  <w:rPrChange w:id="15941" w:author="Автор">
                    <w:rPr>
                      <w:szCs w:val="26"/>
                    </w:rPr>
                  </w:rPrChange>
                </w:rPr>
                <w:delText>Пікова кількість одночасно працюючих користувачів</w:delText>
              </w:r>
            </w:del>
          </w:p>
        </w:tc>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0291BEEC" w14:textId="351DCA29" w:rsidR="000B4FC8" w:rsidRPr="00A021C9" w:rsidDel="006A0D78" w:rsidRDefault="000B4FC8" w:rsidP="009F18E9">
            <w:pPr>
              <w:spacing w:before="0" w:line="288" w:lineRule="auto"/>
              <w:ind w:firstLine="0"/>
              <w:rPr>
                <w:del w:id="15942" w:author="Автор"/>
                <w:szCs w:val="26"/>
                <w:highlight w:val="yellow"/>
                <w:rPrChange w:id="15943" w:author="Автор">
                  <w:rPr>
                    <w:del w:id="15944" w:author="Автор"/>
                    <w:szCs w:val="26"/>
                  </w:rPr>
                </w:rPrChange>
              </w:rPr>
            </w:pPr>
            <w:del w:id="15945" w:author="Автор">
              <w:r w:rsidRPr="00A021C9" w:rsidDel="006A0D78">
                <w:rPr>
                  <w:szCs w:val="26"/>
                  <w:highlight w:val="yellow"/>
                  <w:rPrChange w:id="15946" w:author="Автор">
                    <w:rPr>
                      <w:szCs w:val="26"/>
                    </w:rPr>
                  </w:rPrChange>
                </w:rPr>
                <w:delText>1 000</w:delText>
              </w:r>
            </w:del>
          </w:p>
        </w:tc>
      </w:tr>
      <w:tr w:rsidR="000B4FC8" w:rsidRPr="005B1C86" w:rsidDel="006A0D78" w14:paraId="546B0B11" w14:textId="25793803" w:rsidTr="00504EBC">
        <w:trPr>
          <w:trHeight w:val="421"/>
          <w:del w:id="15947" w:author="Автор"/>
        </w:trPr>
        <w:tc>
          <w:tcPr>
            <w:tcW w:w="7654" w:type="dxa"/>
            <w:tcBorders>
              <w:top w:val="single" w:sz="4" w:space="0" w:color="000000"/>
              <w:left w:val="single" w:sz="4" w:space="0" w:color="000000"/>
              <w:bottom w:val="single" w:sz="4" w:space="0" w:color="000000"/>
            </w:tcBorders>
            <w:shd w:val="clear" w:color="auto" w:fill="auto"/>
          </w:tcPr>
          <w:p w14:paraId="7DF06259" w14:textId="2CA78E31" w:rsidR="000B4FC8" w:rsidRPr="005B1C86" w:rsidDel="006A0D78" w:rsidRDefault="000B4FC8" w:rsidP="009F18E9">
            <w:pPr>
              <w:spacing w:before="0" w:line="288" w:lineRule="auto"/>
              <w:ind w:firstLine="0"/>
              <w:rPr>
                <w:del w:id="15948" w:author="Автор"/>
                <w:szCs w:val="26"/>
              </w:rPr>
            </w:pPr>
            <w:del w:id="15949" w:author="Автор">
              <w:r w:rsidRPr="005B1C86" w:rsidDel="006A0D78">
                <w:rPr>
                  <w:szCs w:val="26"/>
                </w:rPr>
                <w:delText>Середня кількість заявок на послугу по всій системі за день</w:delText>
              </w:r>
            </w:del>
          </w:p>
        </w:tc>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09F9EFA4" w14:textId="3306C325" w:rsidR="000B4FC8" w:rsidRPr="005B1C86" w:rsidDel="006A0D78" w:rsidRDefault="000B4FC8" w:rsidP="009F18E9">
            <w:pPr>
              <w:spacing w:before="0" w:line="288" w:lineRule="auto"/>
              <w:ind w:firstLine="0"/>
              <w:rPr>
                <w:del w:id="15950" w:author="Автор"/>
                <w:szCs w:val="26"/>
              </w:rPr>
            </w:pPr>
            <w:del w:id="15951" w:author="Автор">
              <w:r w:rsidRPr="005B1C86" w:rsidDel="006A0D78">
                <w:rPr>
                  <w:szCs w:val="26"/>
                </w:rPr>
                <w:delText>6 000</w:delText>
              </w:r>
            </w:del>
          </w:p>
        </w:tc>
      </w:tr>
      <w:tr w:rsidR="000B4FC8" w:rsidRPr="005B1C86" w:rsidDel="006A0D78" w14:paraId="368B0552" w14:textId="1BFDCD74" w:rsidTr="00504EBC">
        <w:trPr>
          <w:trHeight w:val="400"/>
          <w:del w:id="15952" w:author="Автор"/>
        </w:trPr>
        <w:tc>
          <w:tcPr>
            <w:tcW w:w="7654" w:type="dxa"/>
            <w:tcBorders>
              <w:top w:val="single" w:sz="4" w:space="0" w:color="000000"/>
              <w:left w:val="single" w:sz="4" w:space="0" w:color="000000"/>
              <w:bottom w:val="single" w:sz="4" w:space="0" w:color="000000"/>
            </w:tcBorders>
            <w:shd w:val="clear" w:color="auto" w:fill="auto"/>
          </w:tcPr>
          <w:p w14:paraId="299476A0" w14:textId="36668F33" w:rsidR="000B4FC8" w:rsidRPr="005B1C86" w:rsidDel="006A0D78" w:rsidRDefault="000B4FC8" w:rsidP="009F18E9">
            <w:pPr>
              <w:spacing w:before="0" w:line="288" w:lineRule="auto"/>
              <w:ind w:firstLine="0"/>
              <w:rPr>
                <w:del w:id="15953" w:author="Автор"/>
                <w:szCs w:val="26"/>
              </w:rPr>
            </w:pPr>
            <w:del w:id="15954" w:author="Автор">
              <w:r w:rsidRPr="005B1C86" w:rsidDel="006A0D78">
                <w:rPr>
                  <w:szCs w:val="26"/>
                </w:rPr>
                <w:delText>Пікова кількість заявок на послугу по всій системі за день</w:delText>
              </w:r>
            </w:del>
          </w:p>
        </w:tc>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3F979DBC" w14:textId="179075A4" w:rsidR="000B4FC8" w:rsidRPr="005B1C86" w:rsidDel="006A0D78" w:rsidRDefault="000B4FC8" w:rsidP="009F18E9">
            <w:pPr>
              <w:spacing w:before="0" w:line="288" w:lineRule="auto"/>
              <w:ind w:firstLine="0"/>
              <w:rPr>
                <w:del w:id="15955" w:author="Автор"/>
                <w:szCs w:val="26"/>
              </w:rPr>
            </w:pPr>
            <w:del w:id="15956" w:author="Автор">
              <w:r w:rsidRPr="005B1C86" w:rsidDel="006A0D78">
                <w:rPr>
                  <w:szCs w:val="26"/>
                </w:rPr>
                <w:delText>16 000</w:delText>
              </w:r>
            </w:del>
          </w:p>
        </w:tc>
      </w:tr>
      <w:tr w:rsidR="000B4FC8" w:rsidRPr="005B1C86" w:rsidDel="006A0D78" w14:paraId="7883D4B8" w14:textId="1F6DA28D" w:rsidTr="00504EBC">
        <w:trPr>
          <w:trHeight w:val="419"/>
          <w:del w:id="15957" w:author="Автор"/>
        </w:trPr>
        <w:tc>
          <w:tcPr>
            <w:tcW w:w="7654" w:type="dxa"/>
            <w:tcBorders>
              <w:top w:val="single" w:sz="4" w:space="0" w:color="000000"/>
              <w:left w:val="single" w:sz="4" w:space="0" w:color="000000"/>
              <w:bottom w:val="single" w:sz="4" w:space="0" w:color="000000"/>
            </w:tcBorders>
            <w:shd w:val="clear" w:color="auto" w:fill="auto"/>
          </w:tcPr>
          <w:p w14:paraId="0E57F455" w14:textId="72BF8972" w:rsidR="000B4FC8" w:rsidRPr="005B1C86" w:rsidDel="006A0D78" w:rsidRDefault="000B4FC8" w:rsidP="009F18E9">
            <w:pPr>
              <w:spacing w:before="0" w:line="288" w:lineRule="auto"/>
              <w:ind w:firstLine="0"/>
              <w:rPr>
                <w:del w:id="15958" w:author="Автор"/>
                <w:szCs w:val="26"/>
              </w:rPr>
            </w:pPr>
            <w:del w:id="15959" w:author="Автор">
              <w:r w:rsidRPr="005B1C86" w:rsidDel="006A0D78">
                <w:rPr>
                  <w:szCs w:val="26"/>
                </w:rPr>
                <w:delText>Об’єм (кількість) сканкопій документів</w:delText>
              </w:r>
            </w:del>
          </w:p>
        </w:tc>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5F4516AD" w14:textId="3908BDFF" w:rsidR="000B4FC8" w:rsidRPr="005B1C86" w:rsidDel="006A0D78" w:rsidRDefault="000B4FC8" w:rsidP="009F18E9">
            <w:pPr>
              <w:spacing w:before="0" w:line="288" w:lineRule="auto"/>
              <w:ind w:firstLine="0"/>
              <w:rPr>
                <w:del w:id="15960" w:author="Автор"/>
                <w:szCs w:val="26"/>
              </w:rPr>
            </w:pPr>
            <w:del w:id="15961" w:author="Автор">
              <w:r w:rsidRPr="005B1C86" w:rsidDel="006A0D78">
                <w:rPr>
                  <w:szCs w:val="26"/>
                </w:rPr>
                <w:delText>200 000</w:delText>
              </w:r>
            </w:del>
          </w:p>
        </w:tc>
      </w:tr>
    </w:tbl>
    <w:p w14:paraId="46760BD9" w14:textId="4C01B691" w:rsidR="00066592" w:rsidRPr="005B1C86" w:rsidDel="006A0D78" w:rsidRDefault="00066592" w:rsidP="00A021C9">
      <w:pPr>
        <w:ind w:firstLine="709"/>
        <w:rPr>
          <w:del w:id="15962" w:author="Автор"/>
          <w:szCs w:val="26"/>
        </w:rPr>
      </w:pPr>
    </w:p>
    <w:p w14:paraId="7757B410" w14:textId="528F4CF0" w:rsidR="00066592" w:rsidRPr="005B1C86" w:rsidDel="006A0D78" w:rsidRDefault="00066592">
      <w:pPr>
        <w:ind w:firstLine="709"/>
        <w:rPr>
          <w:del w:id="15963" w:author="Автор"/>
          <w:szCs w:val="26"/>
        </w:rPr>
        <w:pPrChange w:id="15964" w:author="Автор">
          <w:pPr>
            <w:ind w:firstLine="0"/>
          </w:pPr>
        </w:pPrChange>
      </w:pPr>
      <w:del w:id="15965" w:author="Автор">
        <w:r w:rsidRPr="005B1C86" w:rsidDel="006A0D78">
          <w:rPr>
            <w:color w:val="000000" w:themeColor="text1"/>
            <w:szCs w:val="26"/>
          </w:rPr>
          <w:delText>Розробник</w:delText>
        </w:r>
        <w:r w:rsidRPr="005B1C86" w:rsidDel="006A0D78">
          <w:rPr>
            <w:szCs w:val="26"/>
          </w:rPr>
          <w:delText xml:space="preserve"> рекомендує такі характеристики віртуальних серверів:</w:delText>
        </w:r>
      </w:del>
    </w:p>
    <w:p w14:paraId="7AA3C6DD" w14:textId="0ADC0953" w:rsidR="00066592" w:rsidRPr="005B1C86" w:rsidDel="006A0D78" w:rsidRDefault="00066592" w:rsidP="00066592">
      <w:pPr>
        <w:numPr>
          <w:ilvl w:val="0"/>
          <w:numId w:val="36"/>
        </w:numPr>
        <w:spacing w:before="60" w:line="288" w:lineRule="auto"/>
        <w:ind w:left="1276" w:hanging="357"/>
        <w:rPr>
          <w:del w:id="15966" w:author="Автор"/>
        </w:rPr>
      </w:pPr>
      <w:del w:id="15967" w:author="Автор">
        <w:r w:rsidRPr="005B1C86" w:rsidDel="006A0D78">
          <w:delText>Віртуальний сервер БД: CPU 12, Memory 16GB, HDD 750GB;</w:delText>
        </w:r>
      </w:del>
    </w:p>
    <w:p w14:paraId="781112A1" w14:textId="365E69AE" w:rsidR="00066592" w:rsidRPr="005B1C86" w:rsidDel="006A0D78" w:rsidRDefault="00066592" w:rsidP="00066592">
      <w:pPr>
        <w:numPr>
          <w:ilvl w:val="0"/>
          <w:numId w:val="36"/>
        </w:numPr>
        <w:spacing w:before="60" w:line="288" w:lineRule="auto"/>
        <w:ind w:left="1276" w:hanging="357"/>
        <w:rPr>
          <w:del w:id="15968" w:author="Автор"/>
        </w:rPr>
      </w:pPr>
      <w:del w:id="15969" w:author="Автор">
        <w:r w:rsidRPr="005B1C86" w:rsidDel="006A0D78">
          <w:delText>Віртуальний сервер APP: CPU 12, Memory 16GB, HDD 500GB;</w:delText>
        </w:r>
      </w:del>
    </w:p>
    <w:p w14:paraId="42049E8D" w14:textId="5F08F859" w:rsidR="00066592" w:rsidRPr="005B1C86" w:rsidDel="006A0D78" w:rsidRDefault="00066592" w:rsidP="00066592">
      <w:pPr>
        <w:numPr>
          <w:ilvl w:val="0"/>
          <w:numId w:val="36"/>
        </w:numPr>
        <w:spacing w:before="60" w:line="288" w:lineRule="auto"/>
        <w:ind w:left="1276" w:hanging="357"/>
        <w:rPr>
          <w:del w:id="15970" w:author="Автор"/>
        </w:rPr>
      </w:pPr>
      <w:del w:id="15971" w:author="Автор">
        <w:r w:rsidRPr="005B1C86" w:rsidDel="006A0D78">
          <w:delText>Віртуальний сервер FileStorage: CPU 12, Memory 16GB, HDD 2TB;</w:delText>
        </w:r>
      </w:del>
    </w:p>
    <w:p w14:paraId="46436F00" w14:textId="762C5AC0" w:rsidR="00066592" w:rsidRPr="005B1C86" w:rsidDel="006A0D78" w:rsidRDefault="00066592" w:rsidP="00066592">
      <w:pPr>
        <w:numPr>
          <w:ilvl w:val="0"/>
          <w:numId w:val="36"/>
        </w:numPr>
        <w:spacing w:before="60" w:line="288" w:lineRule="auto"/>
        <w:ind w:left="1276" w:hanging="357"/>
        <w:rPr>
          <w:del w:id="15972" w:author="Автор"/>
        </w:rPr>
      </w:pPr>
      <w:del w:id="15973" w:author="Автор">
        <w:r w:rsidRPr="005B1C86" w:rsidDel="006A0D78">
          <w:delText>Віртуальний сервер БД резервний: CPU 12, Memory 16GB, HDD 750GB;</w:delText>
        </w:r>
      </w:del>
    </w:p>
    <w:p w14:paraId="24061C6F" w14:textId="58EC4874" w:rsidR="00066592" w:rsidRPr="005B1C86" w:rsidDel="006A0D78" w:rsidRDefault="00066592" w:rsidP="00066592">
      <w:pPr>
        <w:numPr>
          <w:ilvl w:val="0"/>
          <w:numId w:val="36"/>
        </w:numPr>
        <w:spacing w:before="60" w:line="288" w:lineRule="auto"/>
        <w:ind w:left="1276" w:hanging="357"/>
        <w:rPr>
          <w:del w:id="15974" w:author="Автор"/>
        </w:rPr>
      </w:pPr>
      <w:del w:id="15975" w:author="Автор">
        <w:r w:rsidRPr="005B1C86" w:rsidDel="006A0D78">
          <w:delText>Віртуальний сервер APP резервний: CPU 12, Memory 16GB, HDD 250GB;</w:delText>
        </w:r>
      </w:del>
    </w:p>
    <w:p w14:paraId="197D821A" w14:textId="7BA4767C" w:rsidR="00066592" w:rsidRPr="005B1C86" w:rsidDel="006A0D78" w:rsidRDefault="00066592" w:rsidP="00066592">
      <w:pPr>
        <w:numPr>
          <w:ilvl w:val="0"/>
          <w:numId w:val="36"/>
        </w:numPr>
        <w:spacing w:before="60" w:line="288" w:lineRule="auto"/>
        <w:ind w:left="1276" w:hanging="357"/>
        <w:rPr>
          <w:del w:id="15976" w:author="Автор"/>
        </w:rPr>
      </w:pPr>
      <w:del w:id="15977" w:author="Автор">
        <w:r w:rsidRPr="005B1C86" w:rsidDel="006A0D78">
          <w:delText>Віртуальний сервер FileStorage резервний: CPU 12, Memory 16GB, HDD 2TB;</w:delText>
        </w:r>
      </w:del>
    </w:p>
    <w:p w14:paraId="083C3F53" w14:textId="6F6265E9" w:rsidR="31A76785" w:rsidRPr="005B1C86" w:rsidDel="006A0D78" w:rsidRDefault="31A76785" w:rsidP="31A76785">
      <w:pPr>
        <w:numPr>
          <w:ilvl w:val="0"/>
          <w:numId w:val="36"/>
        </w:numPr>
        <w:spacing w:before="60" w:line="288" w:lineRule="auto"/>
        <w:ind w:left="1276" w:hanging="357"/>
        <w:rPr>
          <w:del w:id="15978" w:author="Автор"/>
        </w:rPr>
      </w:pPr>
      <w:del w:id="15979" w:author="Автор">
        <w:r w:rsidRPr="005B1C86" w:rsidDel="006A0D78">
          <w:delText>Віртуальний сервер мікросервісів Chall: CPU 12, Memory 16GB, HDD 2 TB;</w:delText>
        </w:r>
      </w:del>
    </w:p>
    <w:p w14:paraId="30F00A70" w14:textId="09D0205D" w:rsidR="31A76785" w:rsidRPr="005B1C86" w:rsidDel="006A0D78" w:rsidRDefault="5E6E8E95" w:rsidP="31A76785">
      <w:pPr>
        <w:numPr>
          <w:ilvl w:val="0"/>
          <w:numId w:val="36"/>
        </w:numPr>
        <w:spacing w:before="60" w:line="288" w:lineRule="auto"/>
        <w:ind w:left="1276" w:hanging="357"/>
        <w:rPr>
          <w:del w:id="15980" w:author="Автор"/>
        </w:rPr>
      </w:pPr>
      <w:del w:id="15981" w:author="Автор">
        <w:r w:rsidRPr="005B1C86" w:rsidDel="006A0D78">
          <w:delText xml:space="preserve">Віртуальний сервер мікросервісів </w:delText>
        </w:r>
      </w:del>
      <w:ins w:id="15982" w:author="Автор">
        <w:del w:id="15983" w:author="Автор">
          <w:r w:rsidR="70C926F3" w:rsidRPr="005B1C86" w:rsidDel="006A0D78">
            <w:delText>CЗВ</w:delText>
          </w:r>
          <w:r w:rsidR="7C8E266C" w:rsidRPr="005B1C86" w:rsidDel="006A0D78">
            <w:delText>: CPU 12, Memory 16GB, HDD 2 TB</w:delText>
          </w:r>
        </w:del>
      </w:ins>
    </w:p>
    <w:p w14:paraId="63C6EB0A" w14:textId="1DF70107" w:rsidR="7C8E266C" w:rsidRPr="005B1C86" w:rsidDel="006A0D78" w:rsidRDefault="7C8E266C">
      <w:pPr>
        <w:numPr>
          <w:ilvl w:val="0"/>
          <w:numId w:val="36"/>
        </w:numPr>
        <w:spacing w:before="60" w:line="288" w:lineRule="auto"/>
        <w:ind w:left="1276" w:hanging="357"/>
        <w:rPr>
          <w:del w:id="15984" w:author="Автор"/>
        </w:rPr>
        <w:pPrChange w:id="15985" w:author="Автор">
          <w:pPr/>
        </w:pPrChange>
      </w:pPr>
      <w:ins w:id="15986" w:author="Автор">
        <w:del w:id="15987" w:author="Автор">
          <w:r w:rsidRPr="005B1C86" w:rsidDel="006A0D78">
            <w:delText>Віртуальний</w:delText>
          </w:r>
          <w:r w:rsidR="62FC0AFC" w:rsidRPr="005B1C86" w:rsidDel="006A0D78">
            <w:delText xml:space="preserve"> сервер мікросервісів РТГ: СPU 12, Memory 16GB, HDD 2</w:delText>
          </w:r>
          <w:r w:rsidR="5642C151" w:rsidRPr="005B1C86" w:rsidDel="006A0D78">
            <w:delText>TB</w:delText>
          </w:r>
        </w:del>
      </w:ins>
    </w:p>
    <w:p w14:paraId="7EF4E6A0" w14:textId="27EF1F45" w:rsidR="00066592" w:rsidRPr="005B1C86" w:rsidDel="006A0D78" w:rsidRDefault="00066592" w:rsidP="00066592">
      <w:pPr>
        <w:numPr>
          <w:ilvl w:val="0"/>
          <w:numId w:val="36"/>
        </w:numPr>
        <w:spacing w:before="60" w:line="288" w:lineRule="auto"/>
        <w:ind w:left="1276" w:hanging="357"/>
        <w:rPr>
          <w:del w:id="15988" w:author="Автор"/>
        </w:rPr>
      </w:pPr>
      <w:del w:id="15989" w:author="Автор">
        <w:r w:rsidRPr="005B1C86" w:rsidDel="006A0D78">
          <w:delText>Віртуальний сервер БД та APP тестовий: CPU 12, Memory 16GB, HDD 500GB;</w:delText>
        </w:r>
      </w:del>
    </w:p>
    <w:p w14:paraId="14407766" w14:textId="64FA6F84" w:rsidR="00066592" w:rsidRPr="005B1C86" w:rsidDel="006A0D78" w:rsidRDefault="00066592" w:rsidP="00066592">
      <w:pPr>
        <w:numPr>
          <w:ilvl w:val="0"/>
          <w:numId w:val="36"/>
        </w:numPr>
        <w:spacing w:before="60" w:line="288" w:lineRule="auto"/>
        <w:ind w:left="1276" w:hanging="357"/>
        <w:rPr>
          <w:del w:id="15990" w:author="Автор"/>
          <w:rFonts w:eastAsia="Calibri"/>
          <w:lang w:eastAsia="zh-CN"/>
        </w:rPr>
      </w:pPr>
      <w:del w:id="15991" w:author="Автор">
        <w:r w:rsidRPr="005B1C86" w:rsidDel="006A0D78">
          <w:delText xml:space="preserve">Віртуальний сервер </w:delText>
        </w:r>
        <w:r w:rsidRPr="005B1C86" w:rsidDel="006A0D78">
          <w:rPr>
            <w:rFonts w:eastAsia="Calibri"/>
            <w:lang w:eastAsia="zh-CN"/>
          </w:rPr>
          <w:delText>моніторингу: CPU 1, Memory 8GB, HDD 100GB;</w:delText>
        </w:r>
      </w:del>
    </w:p>
    <w:p w14:paraId="08312D7E" w14:textId="696B55E6" w:rsidR="00066592" w:rsidRPr="005B1C86" w:rsidDel="006A0D78" w:rsidRDefault="00066592" w:rsidP="00066592">
      <w:pPr>
        <w:numPr>
          <w:ilvl w:val="0"/>
          <w:numId w:val="36"/>
        </w:numPr>
        <w:spacing w:before="60" w:line="288" w:lineRule="auto"/>
        <w:ind w:left="1276" w:hanging="357"/>
        <w:rPr>
          <w:del w:id="15992" w:author="Автор"/>
          <w:rFonts w:eastAsia="Calibri"/>
          <w:szCs w:val="26"/>
          <w:lang w:eastAsia="zh-CN"/>
        </w:rPr>
      </w:pPr>
      <w:del w:id="15993" w:author="Автор">
        <w:r w:rsidRPr="005B1C86" w:rsidDel="006A0D78">
          <w:rPr>
            <w:szCs w:val="26"/>
          </w:rPr>
          <w:delText xml:space="preserve">Віртуальний cервер </w:delText>
        </w:r>
        <w:r w:rsidRPr="005B1C86" w:rsidDel="006A0D78">
          <w:rPr>
            <w:rFonts w:eastAsia="Calibri"/>
            <w:szCs w:val="26"/>
            <w:lang w:eastAsia="zh-CN"/>
          </w:rPr>
          <w:delText>забезпечення версійності, інтеграції та відслідковування помилок.</w:delText>
        </w:r>
      </w:del>
    </w:p>
    <w:p w14:paraId="693875DA" w14:textId="741EC766" w:rsidR="00066592" w:rsidRPr="005B1C86" w:rsidDel="006A0D78" w:rsidRDefault="00066592" w:rsidP="00066592">
      <w:pPr>
        <w:rPr>
          <w:del w:id="15994" w:author="Автор"/>
          <w:szCs w:val="26"/>
        </w:rPr>
      </w:pPr>
      <w:del w:id="15995" w:author="Автор">
        <w:r w:rsidRPr="005B1C86" w:rsidDel="006A0D78">
          <w:rPr>
            <w:color w:val="000000" w:themeColor="text1"/>
            <w:szCs w:val="26"/>
          </w:rPr>
          <w:delText>Очікувана архітектура інфраструктури рішення із рекомендаціями щодо апаратно-програмного забезпечення представлено на Рисунку 2.</w:delText>
        </w:r>
      </w:del>
    </w:p>
    <w:p w14:paraId="2EED5E39" w14:textId="5BD47AB5" w:rsidR="00066592" w:rsidRPr="005B1C86" w:rsidDel="006A0D78" w:rsidRDefault="00066592" w:rsidP="00066592">
      <w:pPr>
        <w:suppressAutoHyphens/>
        <w:spacing w:before="0" w:line="288" w:lineRule="auto"/>
        <w:ind w:firstLine="0"/>
        <w:rPr>
          <w:del w:id="15996" w:author="Автор"/>
          <w:szCs w:val="26"/>
        </w:rPr>
      </w:pPr>
    </w:p>
    <w:p w14:paraId="5092B0D7" w14:textId="23A80A0A" w:rsidR="00127E5F" w:rsidRPr="005B1C86" w:rsidDel="006A0D78" w:rsidRDefault="000B4FC8" w:rsidP="009F18E9">
      <w:pPr>
        <w:suppressAutoHyphens/>
        <w:spacing w:before="0" w:line="288" w:lineRule="auto"/>
        <w:rPr>
          <w:del w:id="15997" w:author="Автор"/>
          <w:szCs w:val="26"/>
        </w:rPr>
      </w:pPr>
      <w:del w:id="15998" w:author="Автор">
        <w:r w:rsidRPr="005B1C86" w:rsidDel="006A0D78">
          <w:rPr>
            <w:szCs w:val="26"/>
          </w:rPr>
          <w:delText>У разі збільшення кількості користувачів на 25% / навантаження пікової кількості одночасно працюючих користувачів на 25% / (кількості) сканкопій документ</w:delText>
        </w:r>
        <w:r w:rsidR="00224B8A" w:rsidRPr="005B1C86" w:rsidDel="006A0D78">
          <w:rPr>
            <w:szCs w:val="26"/>
          </w:rPr>
          <w:delText xml:space="preserve">ів на 25%, </w:delText>
        </w:r>
        <w:r w:rsidRPr="005B1C86" w:rsidDel="006A0D78">
          <w:rPr>
            <w:szCs w:val="26"/>
          </w:rPr>
          <w:delText>Розробник повинен надати рекомендації щодо прогнозних характеристик апаратного забезпечення.</w:delText>
        </w:r>
      </w:del>
    </w:p>
    <w:p w14:paraId="723F063C" w14:textId="0095DCFB" w:rsidR="00AC4EB8" w:rsidRPr="005B1C86" w:rsidDel="006A0D78" w:rsidRDefault="00AC4EB8" w:rsidP="009F18E9">
      <w:pPr>
        <w:spacing w:before="0" w:line="288" w:lineRule="auto"/>
        <w:rPr>
          <w:del w:id="15999" w:author="Автор"/>
          <w:szCs w:val="26"/>
        </w:rPr>
      </w:pPr>
    </w:p>
    <w:p w14:paraId="76DF1B96" w14:textId="104B3745" w:rsidR="00AC4EB8" w:rsidRPr="005B1C86" w:rsidDel="006A0D78" w:rsidRDefault="00AC4EB8" w:rsidP="005E3CA0">
      <w:pPr>
        <w:pStyle w:val="30"/>
        <w:numPr>
          <w:ilvl w:val="2"/>
          <w:numId w:val="44"/>
        </w:numPr>
        <w:spacing w:before="0" w:after="0" w:line="288" w:lineRule="auto"/>
        <w:ind w:left="851" w:hanging="851"/>
        <w:rPr>
          <w:del w:id="16000" w:author="Автор"/>
          <w:sz w:val="26"/>
          <w:szCs w:val="26"/>
        </w:rPr>
      </w:pPr>
      <w:bookmarkStart w:id="16001" w:name="_Toc516673724"/>
      <w:del w:id="16002" w:author="Автор">
        <w:r w:rsidRPr="005B1C86" w:rsidDel="006A0D78">
          <w:rPr>
            <w:sz w:val="26"/>
            <w:szCs w:val="26"/>
          </w:rPr>
          <w:delText>Вимоги до технічного забезпечення</w:delText>
        </w:r>
        <w:bookmarkEnd w:id="16001"/>
      </w:del>
    </w:p>
    <w:p w14:paraId="5BE73648" w14:textId="38BA27D3" w:rsidR="00640C4B" w:rsidRPr="005B1C86" w:rsidDel="006A0D78" w:rsidRDefault="00640C4B" w:rsidP="009F18E9">
      <w:pPr>
        <w:spacing w:before="0" w:line="288" w:lineRule="auto"/>
        <w:ind w:firstLine="567"/>
        <w:rPr>
          <w:del w:id="16003" w:author="Автор"/>
          <w:szCs w:val="26"/>
        </w:rPr>
      </w:pPr>
      <w:del w:id="16004" w:author="Автор">
        <w:r w:rsidRPr="005B1C86" w:rsidDel="006A0D78">
          <w:rPr>
            <w:szCs w:val="26"/>
          </w:rPr>
          <w:delText xml:space="preserve">Вимоги до розвитку Веб-порталу, ОКК в цілому: </w:delText>
        </w:r>
      </w:del>
    </w:p>
    <w:p w14:paraId="65163397" w14:textId="25CBAD4B" w:rsidR="00640C4B" w:rsidRPr="005B1C86" w:rsidDel="006A0D78" w:rsidRDefault="00640C4B" w:rsidP="00A72E6F">
      <w:pPr>
        <w:pStyle w:val="aff6"/>
        <w:numPr>
          <w:ilvl w:val="0"/>
          <w:numId w:val="14"/>
        </w:numPr>
        <w:suppressAutoHyphens/>
        <w:spacing w:after="0" w:line="288" w:lineRule="auto"/>
        <w:contextualSpacing w:val="0"/>
        <w:jc w:val="both"/>
        <w:rPr>
          <w:del w:id="16005" w:author="Автор"/>
          <w:rFonts w:ascii="Times New Roman" w:hAnsi="Times New Roman"/>
          <w:sz w:val="26"/>
          <w:szCs w:val="26"/>
        </w:rPr>
      </w:pPr>
      <w:del w:id="16006" w:author="Автор">
        <w:r w:rsidRPr="005B1C86" w:rsidDel="006A0D78">
          <w:rPr>
            <w:rFonts w:ascii="Times New Roman" w:hAnsi="Times New Roman"/>
            <w:sz w:val="26"/>
            <w:szCs w:val="26"/>
          </w:rPr>
          <w:delText xml:space="preserve">Веб-портал, ОКК повинні мати архітектуру, побудовану на сучасних промислових технологіях зберігання, обробки, аналізу даних та доступу до них, забезпечувати одночасну роботу користувачів. </w:delText>
        </w:r>
      </w:del>
    </w:p>
    <w:p w14:paraId="408569CD" w14:textId="2123F89A" w:rsidR="00640C4B" w:rsidRPr="005B1C86" w:rsidDel="006A0D78" w:rsidRDefault="00640C4B" w:rsidP="00A72E6F">
      <w:pPr>
        <w:pStyle w:val="aff6"/>
        <w:numPr>
          <w:ilvl w:val="0"/>
          <w:numId w:val="14"/>
        </w:numPr>
        <w:suppressAutoHyphens/>
        <w:spacing w:after="0" w:line="288" w:lineRule="auto"/>
        <w:contextualSpacing w:val="0"/>
        <w:jc w:val="both"/>
        <w:rPr>
          <w:del w:id="16007" w:author="Автор"/>
          <w:rFonts w:ascii="Times New Roman" w:hAnsi="Times New Roman"/>
          <w:sz w:val="26"/>
          <w:szCs w:val="26"/>
        </w:rPr>
      </w:pPr>
      <w:del w:id="16008" w:author="Автор">
        <w:r w:rsidRPr="005B1C86" w:rsidDel="006A0D78">
          <w:rPr>
            <w:rFonts w:ascii="Times New Roman" w:hAnsi="Times New Roman"/>
            <w:sz w:val="26"/>
            <w:szCs w:val="26"/>
          </w:rPr>
          <w:delText xml:space="preserve">Веб-портал, ОКК повинні мати централізовану базу даних, яка підтримує шифрування певного набору даних, та можливість організації взаємодії (інтерфейси взаємодії) із суміжними інформаційними системами. </w:delText>
        </w:r>
      </w:del>
    </w:p>
    <w:p w14:paraId="641CAC6C" w14:textId="65BC18B6" w:rsidR="00640C4B" w:rsidRPr="005B1C86" w:rsidDel="006A0D78" w:rsidRDefault="00640C4B" w:rsidP="00A72E6F">
      <w:pPr>
        <w:pStyle w:val="aff6"/>
        <w:numPr>
          <w:ilvl w:val="0"/>
          <w:numId w:val="14"/>
        </w:numPr>
        <w:suppressAutoHyphens/>
        <w:spacing w:after="0" w:line="288" w:lineRule="auto"/>
        <w:contextualSpacing w:val="0"/>
        <w:jc w:val="both"/>
        <w:rPr>
          <w:del w:id="16009" w:author="Автор"/>
          <w:rFonts w:ascii="Times New Roman" w:hAnsi="Times New Roman"/>
          <w:sz w:val="26"/>
          <w:szCs w:val="26"/>
        </w:rPr>
      </w:pPr>
      <w:del w:id="16010" w:author="Автор">
        <w:r w:rsidRPr="005B1C86" w:rsidDel="006A0D78">
          <w:rPr>
            <w:rFonts w:ascii="Times New Roman" w:hAnsi="Times New Roman"/>
            <w:sz w:val="26"/>
            <w:szCs w:val="26"/>
          </w:rPr>
          <w:delText xml:space="preserve">Веб-портал, ОКК повинні представляти собою комплекс інформаційних, програмних, технічних, організаційно-методичних та інших необхідних засобів, що забезпечують збір, обробку, зберігання, передачу даних. </w:delText>
        </w:r>
      </w:del>
    </w:p>
    <w:p w14:paraId="0D709B6C" w14:textId="7C0CDC26" w:rsidR="00640C4B" w:rsidRPr="005B1C86" w:rsidDel="006A0D78" w:rsidRDefault="00640C4B" w:rsidP="00A72E6F">
      <w:pPr>
        <w:pStyle w:val="aff6"/>
        <w:numPr>
          <w:ilvl w:val="0"/>
          <w:numId w:val="14"/>
        </w:numPr>
        <w:suppressAutoHyphens/>
        <w:spacing w:after="0" w:line="288" w:lineRule="auto"/>
        <w:contextualSpacing w:val="0"/>
        <w:jc w:val="both"/>
        <w:rPr>
          <w:del w:id="16011" w:author="Автор"/>
          <w:rFonts w:ascii="Times New Roman" w:hAnsi="Times New Roman"/>
          <w:sz w:val="26"/>
          <w:szCs w:val="26"/>
        </w:rPr>
      </w:pPr>
      <w:del w:id="16012" w:author="Автор">
        <w:r w:rsidRPr="005B1C86" w:rsidDel="006A0D78">
          <w:rPr>
            <w:rFonts w:ascii="Times New Roman" w:hAnsi="Times New Roman"/>
            <w:sz w:val="26"/>
            <w:szCs w:val="26"/>
          </w:rPr>
          <w:delText xml:space="preserve">Веб-портал, ОКК повинні мати засоби діагностики цілісності як БД в цілому, так і окремих таблиць/об’єктів, а також засоби шифрування. </w:delText>
        </w:r>
      </w:del>
    </w:p>
    <w:p w14:paraId="06588FDB" w14:textId="3F8C2744" w:rsidR="00640C4B" w:rsidRPr="005B1C86" w:rsidDel="006A0D78" w:rsidRDefault="00640C4B" w:rsidP="00A72E6F">
      <w:pPr>
        <w:pStyle w:val="aff6"/>
        <w:numPr>
          <w:ilvl w:val="0"/>
          <w:numId w:val="14"/>
        </w:numPr>
        <w:suppressAutoHyphens/>
        <w:spacing w:after="0" w:line="288" w:lineRule="auto"/>
        <w:contextualSpacing w:val="0"/>
        <w:jc w:val="both"/>
        <w:rPr>
          <w:del w:id="16013" w:author="Автор"/>
          <w:rFonts w:ascii="Times New Roman" w:hAnsi="Times New Roman"/>
          <w:sz w:val="26"/>
          <w:szCs w:val="26"/>
        </w:rPr>
      </w:pPr>
      <w:del w:id="16014" w:author="Автор">
        <w:r w:rsidRPr="005B1C86" w:rsidDel="006A0D78">
          <w:rPr>
            <w:rFonts w:ascii="Times New Roman" w:hAnsi="Times New Roman"/>
            <w:sz w:val="26"/>
            <w:szCs w:val="26"/>
          </w:rPr>
          <w:delText xml:space="preserve">Архітектура Веб-порталу, ОКК повинна передбачати максимальну незалежність програмно-технічних модулів від розробника таким чином, щоб їх подальшим розвитком могли займатися підрядні організації із відповідним рівнем кваліфікації. </w:delText>
        </w:r>
      </w:del>
    </w:p>
    <w:p w14:paraId="0A34654A" w14:textId="52902129" w:rsidR="00640C4B" w:rsidRPr="005B1C86" w:rsidDel="006A0D78" w:rsidRDefault="00640C4B" w:rsidP="00A72E6F">
      <w:pPr>
        <w:pStyle w:val="aff6"/>
        <w:numPr>
          <w:ilvl w:val="0"/>
          <w:numId w:val="14"/>
        </w:numPr>
        <w:suppressAutoHyphens/>
        <w:spacing w:after="0" w:line="288" w:lineRule="auto"/>
        <w:contextualSpacing w:val="0"/>
        <w:jc w:val="both"/>
        <w:rPr>
          <w:del w:id="16015" w:author="Автор"/>
          <w:rFonts w:ascii="Times New Roman" w:hAnsi="Times New Roman"/>
          <w:sz w:val="26"/>
          <w:szCs w:val="26"/>
        </w:rPr>
      </w:pPr>
      <w:del w:id="16016" w:author="Автор">
        <w:r w:rsidRPr="005B1C86" w:rsidDel="006A0D78">
          <w:rPr>
            <w:rFonts w:ascii="Times New Roman" w:hAnsi="Times New Roman"/>
            <w:sz w:val="26"/>
            <w:szCs w:val="26"/>
          </w:rPr>
          <w:delText xml:space="preserve">Інформаційна архітектура Веб-порталу, ОКК повинна відповідати сучасним вимогам щодо побудови інтерфейсів користувачів. </w:delText>
        </w:r>
      </w:del>
    </w:p>
    <w:p w14:paraId="4CF6D788" w14:textId="20A2C66F" w:rsidR="00AD069A" w:rsidRPr="005B1C86" w:rsidDel="006A0D78" w:rsidRDefault="00640C4B" w:rsidP="00A72E6F">
      <w:pPr>
        <w:pStyle w:val="aff6"/>
        <w:numPr>
          <w:ilvl w:val="0"/>
          <w:numId w:val="14"/>
        </w:numPr>
        <w:suppressAutoHyphens/>
        <w:spacing w:after="0" w:line="288" w:lineRule="auto"/>
        <w:contextualSpacing w:val="0"/>
        <w:jc w:val="both"/>
        <w:rPr>
          <w:del w:id="16017" w:author="Автор"/>
          <w:rFonts w:ascii="Times New Roman" w:hAnsi="Times New Roman"/>
          <w:sz w:val="26"/>
          <w:szCs w:val="26"/>
        </w:rPr>
      </w:pPr>
      <w:del w:id="16018" w:author="Автор">
        <w:r w:rsidRPr="005B1C86" w:rsidDel="006A0D78">
          <w:rPr>
            <w:rFonts w:ascii="Times New Roman" w:hAnsi="Times New Roman"/>
            <w:sz w:val="26"/>
            <w:szCs w:val="26"/>
          </w:rPr>
          <w:delText xml:space="preserve">ІС “МР” повинна мати механізми щодо кластерізації рішення. </w:delText>
        </w:r>
      </w:del>
    </w:p>
    <w:p w14:paraId="67D0487F" w14:textId="1FA342E7" w:rsidR="00640C4B" w:rsidRPr="005B1C86" w:rsidDel="006A0D78" w:rsidRDefault="00640C4B" w:rsidP="009F18E9">
      <w:pPr>
        <w:suppressAutoHyphens/>
        <w:spacing w:before="0" w:line="288" w:lineRule="auto"/>
        <w:rPr>
          <w:del w:id="16019" w:author="Автор"/>
          <w:szCs w:val="26"/>
        </w:rPr>
      </w:pPr>
      <w:del w:id="16020" w:author="Автор">
        <w:r w:rsidRPr="005B1C86" w:rsidDel="006A0D78">
          <w:rPr>
            <w:szCs w:val="26"/>
          </w:rPr>
          <w:delText xml:space="preserve">Рішення щодо побудови Веб-порталу, ОКК повинно базуватися на: </w:delText>
        </w:r>
      </w:del>
    </w:p>
    <w:p w14:paraId="075A6973" w14:textId="554A62B2" w:rsidR="00640C4B" w:rsidRPr="005B1C86" w:rsidDel="006A0D78" w:rsidRDefault="00640C4B" w:rsidP="00A72E6F">
      <w:pPr>
        <w:pStyle w:val="aff6"/>
        <w:numPr>
          <w:ilvl w:val="0"/>
          <w:numId w:val="14"/>
        </w:numPr>
        <w:suppressAutoHyphens/>
        <w:spacing w:after="0" w:line="288" w:lineRule="auto"/>
        <w:contextualSpacing w:val="0"/>
        <w:jc w:val="both"/>
        <w:rPr>
          <w:del w:id="16021" w:author="Автор"/>
          <w:rFonts w:ascii="Times New Roman" w:hAnsi="Times New Roman"/>
          <w:sz w:val="26"/>
          <w:szCs w:val="26"/>
        </w:rPr>
      </w:pPr>
      <w:del w:id="16022" w:author="Автор">
        <w:r w:rsidRPr="005B1C86" w:rsidDel="006A0D78">
          <w:rPr>
            <w:rFonts w:ascii="Times New Roman" w:hAnsi="Times New Roman"/>
            <w:sz w:val="26"/>
            <w:szCs w:val="26"/>
          </w:rPr>
          <w:delText xml:space="preserve">застосуванні сучасних інформаційних технологій; </w:delText>
        </w:r>
      </w:del>
    </w:p>
    <w:p w14:paraId="155C0139" w14:textId="57B8F42B" w:rsidR="00640C4B" w:rsidRPr="005B1C86" w:rsidDel="006A0D78" w:rsidRDefault="00640C4B" w:rsidP="00A72E6F">
      <w:pPr>
        <w:pStyle w:val="aff6"/>
        <w:numPr>
          <w:ilvl w:val="0"/>
          <w:numId w:val="14"/>
        </w:numPr>
        <w:suppressAutoHyphens/>
        <w:spacing w:after="0" w:line="288" w:lineRule="auto"/>
        <w:contextualSpacing w:val="0"/>
        <w:jc w:val="both"/>
        <w:rPr>
          <w:del w:id="16023" w:author="Автор"/>
          <w:rFonts w:ascii="Times New Roman" w:hAnsi="Times New Roman"/>
          <w:sz w:val="26"/>
          <w:szCs w:val="26"/>
        </w:rPr>
      </w:pPr>
      <w:del w:id="16024" w:author="Автор">
        <w:r w:rsidRPr="005B1C86" w:rsidDel="006A0D78">
          <w:rPr>
            <w:rFonts w:ascii="Times New Roman" w:hAnsi="Times New Roman"/>
            <w:sz w:val="26"/>
            <w:szCs w:val="26"/>
          </w:rPr>
          <w:delText xml:space="preserve">реалізації концепції створення єдиного інформаційного простору в  м. Києві; </w:delText>
        </w:r>
      </w:del>
    </w:p>
    <w:p w14:paraId="4EBC944A" w14:textId="6D7C0BA1" w:rsidR="00640C4B" w:rsidRPr="005B1C86" w:rsidDel="006A0D78" w:rsidRDefault="00640C4B" w:rsidP="00A72E6F">
      <w:pPr>
        <w:pStyle w:val="aff6"/>
        <w:numPr>
          <w:ilvl w:val="0"/>
          <w:numId w:val="14"/>
        </w:numPr>
        <w:suppressAutoHyphens/>
        <w:spacing w:after="0" w:line="288" w:lineRule="auto"/>
        <w:contextualSpacing w:val="0"/>
        <w:jc w:val="both"/>
        <w:rPr>
          <w:del w:id="16025" w:author="Автор"/>
          <w:rFonts w:ascii="Times New Roman" w:hAnsi="Times New Roman"/>
          <w:sz w:val="26"/>
          <w:szCs w:val="26"/>
        </w:rPr>
      </w:pPr>
      <w:del w:id="16026" w:author="Автор">
        <w:r w:rsidRPr="005B1C86" w:rsidDel="006A0D78">
          <w:rPr>
            <w:rFonts w:ascii="Times New Roman" w:hAnsi="Times New Roman"/>
            <w:sz w:val="26"/>
            <w:szCs w:val="26"/>
          </w:rPr>
          <w:delText xml:space="preserve">застосуванні правила централізованого накопичення, зберігання та обробки інформації; </w:delText>
        </w:r>
      </w:del>
    </w:p>
    <w:p w14:paraId="173F20AC" w14:textId="4AD722EA" w:rsidR="00640C4B" w:rsidRPr="005B1C86" w:rsidDel="006A0D78" w:rsidRDefault="00640C4B" w:rsidP="00A72E6F">
      <w:pPr>
        <w:pStyle w:val="aff6"/>
        <w:numPr>
          <w:ilvl w:val="0"/>
          <w:numId w:val="14"/>
        </w:numPr>
        <w:suppressAutoHyphens/>
        <w:spacing w:after="0" w:line="288" w:lineRule="auto"/>
        <w:contextualSpacing w:val="0"/>
        <w:jc w:val="both"/>
        <w:rPr>
          <w:del w:id="16027" w:author="Автор"/>
          <w:rFonts w:ascii="Times New Roman" w:hAnsi="Times New Roman"/>
          <w:sz w:val="26"/>
          <w:szCs w:val="26"/>
        </w:rPr>
      </w:pPr>
      <w:del w:id="16028" w:author="Автор">
        <w:r w:rsidRPr="005B1C86" w:rsidDel="006A0D78">
          <w:rPr>
            <w:rFonts w:ascii="Times New Roman" w:hAnsi="Times New Roman"/>
            <w:sz w:val="26"/>
            <w:szCs w:val="26"/>
          </w:rPr>
          <w:delText xml:space="preserve">підтримці актуальності, повноти, несуперечності, цілісності та доступності інформації; </w:delText>
        </w:r>
      </w:del>
    </w:p>
    <w:p w14:paraId="49A7C9AC" w14:textId="51F23279" w:rsidR="00640C4B" w:rsidRPr="005B1C86" w:rsidDel="006A0D78" w:rsidRDefault="00640C4B" w:rsidP="00A72E6F">
      <w:pPr>
        <w:pStyle w:val="aff6"/>
        <w:numPr>
          <w:ilvl w:val="0"/>
          <w:numId w:val="14"/>
        </w:numPr>
        <w:suppressAutoHyphens/>
        <w:spacing w:after="0" w:line="288" w:lineRule="auto"/>
        <w:contextualSpacing w:val="0"/>
        <w:jc w:val="both"/>
        <w:rPr>
          <w:del w:id="16029" w:author="Автор"/>
          <w:rFonts w:ascii="Times New Roman" w:hAnsi="Times New Roman"/>
          <w:sz w:val="26"/>
          <w:szCs w:val="26"/>
        </w:rPr>
      </w:pPr>
      <w:del w:id="16030" w:author="Автор">
        <w:r w:rsidRPr="005B1C86" w:rsidDel="006A0D78">
          <w:rPr>
            <w:rFonts w:ascii="Times New Roman" w:hAnsi="Times New Roman"/>
            <w:sz w:val="26"/>
            <w:szCs w:val="26"/>
          </w:rPr>
          <w:delText>забезпеченні надійності, резервування компонентів технічного забезпечення Веб</w:delText>
        </w:r>
        <w:r w:rsidR="00AD069A" w:rsidRPr="005B1C86" w:rsidDel="006A0D78">
          <w:rPr>
            <w:rFonts w:ascii="Times New Roman" w:hAnsi="Times New Roman"/>
            <w:sz w:val="26"/>
            <w:szCs w:val="26"/>
          </w:rPr>
          <w:delText>-</w:delText>
        </w:r>
        <w:r w:rsidRPr="005B1C86" w:rsidDel="006A0D78">
          <w:rPr>
            <w:rFonts w:ascii="Times New Roman" w:hAnsi="Times New Roman"/>
            <w:sz w:val="26"/>
            <w:szCs w:val="26"/>
          </w:rPr>
          <w:delText xml:space="preserve">порталу, ОКК; </w:delText>
        </w:r>
      </w:del>
    </w:p>
    <w:p w14:paraId="5F4AA328" w14:textId="53873395" w:rsidR="00640C4B" w:rsidRPr="005B1C86" w:rsidDel="006A0D78" w:rsidRDefault="00640C4B" w:rsidP="00A72E6F">
      <w:pPr>
        <w:pStyle w:val="aff6"/>
        <w:numPr>
          <w:ilvl w:val="0"/>
          <w:numId w:val="14"/>
        </w:numPr>
        <w:suppressAutoHyphens/>
        <w:spacing w:after="0" w:line="288" w:lineRule="auto"/>
        <w:contextualSpacing w:val="0"/>
        <w:jc w:val="both"/>
        <w:rPr>
          <w:del w:id="16031" w:author="Автор"/>
          <w:rFonts w:ascii="Times New Roman" w:hAnsi="Times New Roman"/>
          <w:sz w:val="26"/>
          <w:szCs w:val="26"/>
        </w:rPr>
      </w:pPr>
      <w:del w:id="16032" w:author="Автор">
        <w:r w:rsidRPr="005B1C86" w:rsidDel="006A0D78">
          <w:rPr>
            <w:rFonts w:ascii="Times New Roman" w:hAnsi="Times New Roman"/>
            <w:sz w:val="26"/>
            <w:szCs w:val="26"/>
          </w:rPr>
          <w:delText xml:space="preserve">забезпеченні централізованого управління, безперервного контролю функціонування та централізованого налаштування Веб-порталу, ОКК (модулів та компонентів); </w:delText>
        </w:r>
      </w:del>
    </w:p>
    <w:p w14:paraId="49305BF0" w14:textId="23A8F1EE" w:rsidR="00640C4B" w:rsidRPr="005B1C86" w:rsidDel="006A0D78" w:rsidRDefault="00640C4B" w:rsidP="00A72E6F">
      <w:pPr>
        <w:pStyle w:val="aff6"/>
        <w:numPr>
          <w:ilvl w:val="0"/>
          <w:numId w:val="14"/>
        </w:numPr>
        <w:suppressAutoHyphens/>
        <w:spacing w:after="0" w:line="288" w:lineRule="auto"/>
        <w:contextualSpacing w:val="0"/>
        <w:jc w:val="both"/>
        <w:rPr>
          <w:del w:id="16033" w:author="Автор"/>
          <w:rFonts w:ascii="Times New Roman" w:hAnsi="Times New Roman"/>
          <w:sz w:val="26"/>
          <w:szCs w:val="26"/>
        </w:rPr>
      </w:pPr>
      <w:del w:id="16034" w:author="Автор">
        <w:r w:rsidRPr="005B1C86" w:rsidDel="006A0D78">
          <w:rPr>
            <w:rFonts w:ascii="Times New Roman" w:hAnsi="Times New Roman"/>
            <w:sz w:val="26"/>
            <w:szCs w:val="26"/>
          </w:rPr>
          <w:delText xml:space="preserve">використанні сучасних засобів програмної інженерії при розробці програмного прикладного забезпечення. </w:delText>
        </w:r>
      </w:del>
    </w:p>
    <w:p w14:paraId="519EE792" w14:textId="2355FDE5" w:rsidR="00640C4B" w:rsidRPr="005B1C86" w:rsidDel="006A0D78" w:rsidRDefault="00640C4B" w:rsidP="009F18E9">
      <w:pPr>
        <w:suppressAutoHyphens/>
        <w:spacing w:before="0" w:line="288" w:lineRule="auto"/>
        <w:rPr>
          <w:del w:id="16035" w:author="Автор"/>
          <w:szCs w:val="26"/>
        </w:rPr>
      </w:pPr>
      <w:del w:id="16036" w:author="Автор">
        <w:r w:rsidRPr="005B1C86" w:rsidDel="006A0D78">
          <w:rPr>
            <w:szCs w:val="26"/>
          </w:rPr>
          <w:delText xml:space="preserve">Веб-портал, ОКК повинні мати наступні характеристики та функціональність: </w:delText>
        </w:r>
      </w:del>
    </w:p>
    <w:p w14:paraId="430EFA74" w14:textId="7763D9A5" w:rsidR="00640C4B" w:rsidRPr="005B1C86" w:rsidDel="006A0D78" w:rsidRDefault="00640C4B" w:rsidP="00A72E6F">
      <w:pPr>
        <w:pStyle w:val="aff6"/>
        <w:numPr>
          <w:ilvl w:val="0"/>
          <w:numId w:val="14"/>
        </w:numPr>
        <w:suppressAutoHyphens/>
        <w:spacing w:after="0" w:line="288" w:lineRule="auto"/>
        <w:contextualSpacing w:val="0"/>
        <w:jc w:val="both"/>
        <w:rPr>
          <w:del w:id="16037" w:author="Автор"/>
          <w:rFonts w:ascii="Times New Roman" w:hAnsi="Times New Roman"/>
          <w:sz w:val="26"/>
          <w:szCs w:val="26"/>
        </w:rPr>
      </w:pPr>
      <w:del w:id="16038" w:author="Автор">
        <w:r w:rsidRPr="005B1C86" w:rsidDel="006A0D78">
          <w:rPr>
            <w:rFonts w:ascii="Times New Roman" w:hAnsi="Times New Roman"/>
            <w:sz w:val="26"/>
            <w:szCs w:val="26"/>
          </w:rPr>
          <w:delText xml:space="preserve">мати клієнт-серверну архітектуру (сервер застосувань, сервер баз даних), яка забезпечує побудову будь-яких централізованих програмних комплексів з єдиною центральною базою даних та центральним електронним сховищем інформації; підтримувати використання об’єктно-реляційної СКБД відкритого типу (програмне забезпечення з відкритим вихідним кодом); </w:delText>
        </w:r>
      </w:del>
    </w:p>
    <w:p w14:paraId="56D7BC49" w14:textId="6DF48510" w:rsidR="00640C4B" w:rsidRPr="005B1C86" w:rsidDel="006A0D78" w:rsidRDefault="00640C4B" w:rsidP="00A72E6F">
      <w:pPr>
        <w:pStyle w:val="aff6"/>
        <w:numPr>
          <w:ilvl w:val="0"/>
          <w:numId w:val="14"/>
        </w:numPr>
        <w:suppressAutoHyphens/>
        <w:spacing w:after="0" w:line="288" w:lineRule="auto"/>
        <w:contextualSpacing w:val="0"/>
        <w:jc w:val="both"/>
        <w:rPr>
          <w:del w:id="16039" w:author="Автор"/>
          <w:rFonts w:ascii="Times New Roman" w:hAnsi="Times New Roman"/>
          <w:sz w:val="26"/>
          <w:szCs w:val="26"/>
        </w:rPr>
      </w:pPr>
      <w:del w:id="16040" w:author="Автор">
        <w:r w:rsidRPr="005B1C86" w:rsidDel="006A0D78">
          <w:rPr>
            <w:rFonts w:ascii="Times New Roman" w:hAnsi="Times New Roman"/>
            <w:sz w:val="26"/>
            <w:szCs w:val="26"/>
          </w:rPr>
          <w:delText xml:space="preserve">повинні бути передбачені необхідні засоби автоматизованого контролю цілісності даних і несуперечності збереженої інформації, персоніфікації даних, створених різними користувачами, ведення журналу операцій, які виконуються; </w:delText>
        </w:r>
      </w:del>
    </w:p>
    <w:p w14:paraId="7836F34F" w14:textId="4E924AA7" w:rsidR="00640C4B" w:rsidRPr="005B1C86" w:rsidDel="006A0D78" w:rsidRDefault="00640C4B" w:rsidP="00A72E6F">
      <w:pPr>
        <w:pStyle w:val="aff6"/>
        <w:numPr>
          <w:ilvl w:val="0"/>
          <w:numId w:val="14"/>
        </w:numPr>
        <w:suppressAutoHyphens/>
        <w:spacing w:after="0" w:line="288" w:lineRule="auto"/>
        <w:contextualSpacing w:val="0"/>
        <w:jc w:val="both"/>
        <w:rPr>
          <w:del w:id="16041" w:author="Автор"/>
          <w:rFonts w:ascii="Times New Roman" w:hAnsi="Times New Roman"/>
          <w:sz w:val="26"/>
          <w:szCs w:val="26"/>
        </w:rPr>
      </w:pPr>
      <w:del w:id="16042" w:author="Автор">
        <w:r w:rsidRPr="005B1C86" w:rsidDel="006A0D78">
          <w:rPr>
            <w:rFonts w:ascii="Times New Roman" w:hAnsi="Times New Roman"/>
            <w:sz w:val="26"/>
            <w:szCs w:val="26"/>
          </w:rPr>
          <w:delText xml:space="preserve">забезпечувати механізми для адміністрування користувачів та їх повноважень, а також забезпечувати захист персональних даних відповідно до чинного законодавства України; </w:delText>
        </w:r>
      </w:del>
    </w:p>
    <w:p w14:paraId="7826E48E" w14:textId="5D46B8D7" w:rsidR="00640C4B" w:rsidRPr="005B1C86" w:rsidDel="006A0D78" w:rsidRDefault="00640C4B" w:rsidP="00A72E6F">
      <w:pPr>
        <w:pStyle w:val="aff6"/>
        <w:numPr>
          <w:ilvl w:val="0"/>
          <w:numId w:val="14"/>
        </w:numPr>
        <w:suppressAutoHyphens/>
        <w:spacing w:after="0" w:line="288" w:lineRule="auto"/>
        <w:contextualSpacing w:val="0"/>
        <w:jc w:val="both"/>
        <w:rPr>
          <w:del w:id="16043" w:author="Автор"/>
          <w:rFonts w:ascii="Times New Roman" w:hAnsi="Times New Roman"/>
          <w:sz w:val="26"/>
          <w:szCs w:val="26"/>
        </w:rPr>
      </w:pPr>
      <w:del w:id="16044" w:author="Автор">
        <w:r w:rsidRPr="005B1C86" w:rsidDel="006A0D78">
          <w:rPr>
            <w:rFonts w:ascii="Times New Roman" w:hAnsi="Times New Roman"/>
            <w:sz w:val="26"/>
            <w:szCs w:val="26"/>
          </w:rPr>
          <w:delText xml:space="preserve">у разі додавання апаратних ресурсів на рівні серверу додатків, система повинна забезпечувати близький до лінійного приріст продуктивності; </w:delText>
        </w:r>
      </w:del>
    </w:p>
    <w:p w14:paraId="031AC52E" w14:textId="30362DFC" w:rsidR="00640C4B" w:rsidRPr="005B1C86" w:rsidDel="006A0D78" w:rsidRDefault="00640C4B" w:rsidP="00A72E6F">
      <w:pPr>
        <w:pStyle w:val="aff6"/>
        <w:numPr>
          <w:ilvl w:val="0"/>
          <w:numId w:val="14"/>
        </w:numPr>
        <w:suppressAutoHyphens/>
        <w:spacing w:after="0" w:line="288" w:lineRule="auto"/>
        <w:contextualSpacing w:val="0"/>
        <w:jc w:val="both"/>
        <w:rPr>
          <w:del w:id="16045" w:author="Автор"/>
          <w:rFonts w:ascii="Times New Roman" w:hAnsi="Times New Roman"/>
          <w:sz w:val="26"/>
          <w:szCs w:val="26"/>
        </w:rPr>
      </w:pPr>
      <w:del w:id="16046" w:author="Автор">
        <w:r w:rsidRPr="005B1C86" w:rsidDel="006A0D78">
          <w:rPr>
            <w:rFonts w:ascii="Times New Roman" w:hAnsi="Times New Roman"/>
            <w:sz w:val="26"/>
            <w:szCs w:val="26"/>
          </w:rPr>
          <w:delText xml:space="preserve">обов’язкове документування АPI у відповідності до міжнародних типів специфікацій та екосистем таких як Swagger, RAML, API Blueprint для використання внутрішніми/сторонніми сервісами. Перевага надається засобу, яке передбачає найкращу підтримку на момент розробки компонентів та модулів з точки зору бібліотек, фреймворків, націлених на використання в різних мовах програмування, їх зрілості; </w:delText>
        </w:r>
      </w:del>
    </w:p>
    <w:p w14:paraId="1E92BBFB" w14:textId="298EE23B" w:rsidR="00640C4B" w:rsidRPr="005B1C86" w:rsidDel="006A0D78" w:rsidRDefault="00640C4B" w:rsidP="00A72E6F">
      <w:pPr>
        <w:pStyle w:val="aff6"/>
        <w:numPr>
          <w:ilvl w:val="0"/>
          <w:numId w:val="14"/>
        </w:numPr>
        <w:suppressAutoHyphens/>
        <w:spacing w:after="0" w:line="288" w:lineRule="auto"/>
        <w:contextualSpacing w:val="0"/>
        <w:jc w:val="both"/>
        <w:rPr>
          <w:del w:id="16047" w:author="Автор"/>
          <w:rFonts w:ascii="Times New Roman" w:hAnsi="Times New Roman"/>
          <w:sz w:val="26"/>
          <w:szCs w:val="26"/>
        </w:rPr>
      </w:pPr>
      <w:del w:id="16048" w:author="Автор">
        <w:r w:rsidRPr="005B1C86" w:rsidDel="006A0D78">
          <w:rPr>
            <w:rFonts w:ascii="Times New Roman" w:hAnsi="Times New Roman"/>
            <w:sz w:val="26"/>
            <w:szCs w:val="26"/>
          </w:rPr>
          <w:delText xml:space="preserve">передбачати використання засобів для забезпечення виконання міграцій схеми бази даних; </w:delText>
        </w:r>
      </w:del>
    </w:p>
    <w:p w14:paraId="61FCF2C9" w14:textId="65DAD304" w:rsidR="00640C4B" w:rsidRPr="005B1C86" w:rsidDel="006A0D78" w:rsidRDefault="00640C4B" w:rsidP="00A72E6F">
      <w:pPr>
        <w:pStyle w:val="aff6"/>
        <w:numPr>
          <w:ilvl w:val="0"/>
          <w:numId w:val="14"/>
        </w:numPr>
        <w:suppressAutoHyphens/>
        <w:spacing w:after="0" w:line="288" w:lineRule="auto"/>
        <w:contextualSpacing w:val="0"/>
        <w:jc w:val="both"/>
        <w:rPr>
          <w:del w:id="16049" w:author="Автор"/>
          <w:rFonts w:ascii="Times New Roman" w:hAnsi="Times New Roman"/>
          <w:sz w:val="26"/>
          <w:szCs w:val="26"/>
        </w:rPr>
      </w:pPr>
      <w:del w:id="16050" w:author="Автор">
        <w:r w:rsidRPr="005B1C86" w:rsidDel="006A0D78">
          <w:rPr>
            <w:rFonts w:ascii="Times New Roman" w:hAnsi="Times New Roman"/>
            <w:sz w:val="26"/>
            <w:szCs w:val="26"/>
          </w:rPr>
          <w:delText xml:space="preserve">підтримка URL-адресації для будь-яких інформаційних об'єктів (користувач повинна мати можливість отримувати/відправляти прямі URL-посилання на об'єкти системи); </w:delText>
        </w:r>
      </w:del>
    </w:p>
    <w:p w14:paraId="7FAF2872" w14:textId="620AFC43" w:rsidR="00AC4EB8" w:rsidRPr="005B1C86" w:rsidDel="006A0D78" w:rsidRDefault="00640C4B" w:rsidP="00A72E6F">
      <w:pPr>
        <w:pStyle w:val="aff6"/>
        <w:numPr>
          <w:ilvl w:val="0"/>
          <w:numId w:val="14"/>
        </w:numPr>
        <w:suppressAutoHyphens/>
        <w:spacing w:after="0" w:line="288" w:lineRule="auto"/>
        <w:contextualSpacing w:val="0"/>
        <w:jc w:val="both"/>
        <w:rPr>
          <w:del w:id="16051" w:author="Автор"/>
          <w:rFonts w:ascii="Times New Roman" w:hAnsi="Times New Roman"/>
          <w:sz w:val="26"/>
          <w:szCs w:val="26"/>
        </w:rPr>
      </w:pPr>
      <w:del w:id="16052" w:author="Автор">
        <w:r w:rsidRPr="005B1C86" w:rsidDel="006A0D78">
          <w:rPr>
            <w:rFonts w:ascii="Times New Roman" w:hAnsi="Times New Roman"/>
            <w:sz w:val="26"/>
            <w:szCs w:val="26"/>
          </w:rPr>
          <w:delText>використання форматів інформаційного обміну даними на основі таких протоколів та стандартів: HTTP over tls, WMS, WFS, XML, JSON, REST (Restfull).</w:delText>
        </w:r>
      </w:del>
    </w:p>
    <w:p w14:paraId="7DAF99CB" w14:textId="5A7C74D3" w:rsidR="00AC4EB8" w:rsidRPr="005B1C86" w:rsidDel="006A0D78" w:rsidRDefault="00AC4EB8" w:rsidP="009F18E9">
      <w:pPr>
        <w:spacing w:before="0" w:line="288" w:lineRule="auto"/>
        <w:ind w:firstLine="567"/>
        <w:rPr>
          <w:del w:id="16053" w:author="Автор"/>
          <w:szCs w:val="26"/>
          <w:highlight w:val="yellow"/>
        </w:rPr>
      </w:pPr>
    </w:p>
    <w:p w14:paraId="54ABEEAA" w14:textId="739A9E5D" w:rsidR="00AC4EB8" w:rsidRPr="005B1C86" w:rsidDel="006A0D78" w:rsidRDefault="00AC4EB8" w:rsidP="005E3CA0">
      <w:pPr>
        <w:pStyle w:val="30"/>
        <w:numPr>
          <w:ilvl w:val="2"/>
          <w:numId w:val="44"/>
        </w:numPr>
        <w:spacing w:before="0" w:after="0" w:line="288" w:lineRule="auto"/>
        <w:ind w:left="851" w:hanging="851"/>
        <w:rPr>
          <w:del w:id="16054" w:author="Автор"/>
          <w:sz w:val="26"/>
          <w:szCs w:val="26"/>
        </w:rPr>
      </w:pPr>
      <w:bookmarkStart w:id="16055" w:name="_Toc516673725"/>
      <w:del w:id="16056" w:author="Автор">
        <w:r w:rsidRPr="005B1C86" w:rsidDel="006A0D78">
          <w:rPr>
            <w:sz w:val="26"/>
            <w:szCs w:val="26"/>
          </w:rPr>
          <w:delText>Вимоги до метрологічного забезпечення</w:delText>
        </w:r>
        <w:bookmarkEnd w:id="16055"/>
      </w:del>
    </w:p>
    <w:p w14:paraId="62EFDB94" w14:textId="1C46B0C5" w:rsidR="00AC4EB8" w:rsidRPr="005B1C86" w:rsidDel="006A0D78" w:rsidRDefault="00A31346" w:rsidP="009F18E9">
      <w:pPr>
        <w:spacing w:before="0" w:line="288" w:lineRule="auto"/>
        <w:rPr>
          <w:del w:id="16057" w:author="Автор"/>
          <w:szCs w:val="26"/>
        </w:rPr>
      </w:pPr>
      <w:del w:id="16058" w:author="Автор">
        <w:r w:rsidRPr="005B1C86" w:rsidDel="006A0D78">
          <w:rPr>
            <w:szCs w:val="26"/>
          </w:rPr>
          <w:delText>Вимог до метрологічної сумісності технічних засобів Веб-порталу, ОКК не пред’являється. Якісні характеристики Веб-порталу, ОКК перевіряються на випробуваннях згідно з Програмою і методикою випробувань. На вимогу Замовника метрологічна сумісність технічних засобів може бути проведена сторонніми організаціями.</w:delText>
        </w:r>
      </w:del>
    </w:p>
    <w:p w14:paraId="1B86E1EC" w14:textId="5EF83302" w:rsidR="00A31346" w:rsidRPr="005B1C86" w:rsidDel="006A0D78" w:rsidRDefault="00A31346" w:rsidP="009F18E9">
      <w:pPr>
        <w:spacing w:before="0" w:line="288" w:lineRule="auto"/>
        <w:rPr>
          <w:del w:id="16059" w:author="Автор"/>
          <w:szCs w:val="26"/>
        </w:rPr>
      </w:pPr>
    </w:p>
    <w:p w14:paraId="541A10C3" w14:textId="72C9AB77" w:rsidR="00AC4EB8" w:rsidRPr="005B1C86" w:rsidDel="006A0D78" w:rsidRDefault="00AC4EB8" w:rsidP="005E3CA0">
      <w:pPr>
        <w:pStyle w:val="30"/>
        <w:numPr>
          <w:ilvl w:val="2"/>
          <w:numId w:val="44"/>
        </w:numPr>
        <w:spacing w:before="0" w:after="0" w:line="288" w:lineRule="auto"/>
        <w:ind w:left="851" w:hanging="851"/>
        <w:rPr>
          <w:del w:id="16060" w:author="Автор"/>
          <w:sz w:val="26"/>
          <w:szCs w:val="26"/>
        </w:rPr>
      </w:pPr>
      <w:bookmarkStart w:id="16061" w:name="_Toc520382967"/>
      <w:bookmarkStart w:id="16062" w:name="_Toc520727332"/>
      <w:bookmarkStart w:id="16063" w:name="_Toc516673726"/>
      <w:bookmarkEnd w:id="16061"/>
      <w:bookmarkEnd w:id="16062"/>
      <w:del w:id="16064" w:author="Автор">
        <w:r w:rsidRPr="005B1C86" w:rsidDel="006A0D78">
          <w:rPr>
            <w:sz w:val="26"/>
            <w:szCs w:val="26"/>
          </w:rPr>
          <w:delText>Вимоги до організаційного забезпечення</w:delText>
        </w:r>
        <w:bookmarkEnd w:id="16063"/>
      </w:del>
    </w:p>
    <w:p w14:paraId="34FB2D68" w14:textId="7BBCA295" w:rsidR="00AC4EB8" w:rsidRPr="005B1C86" w:rsidDel="006A0D78" w:rsidRDefault="00A31346" w:rsidP="009F18E9">
      <w:pPr>
        <w:spacing w:before="0" w:line="288" w:lineRule="auto"/>
        <w:rPr>
          <w:del w:id="16065" w:author="Автор"/>
          <w:szCs w:val="26"/>
        </w:rPr>
      </w:pPr>
      <w:del w:id="16066" w:author="Автор">
        <w:r w:rsidRPr="005B1C86" w:rsidDel="006A0D78">
          <w:rPr>
            <w:szCs w:val="26"/>
          </w:rPr>
          <w:delText>Організаційне забезпечення, що впроваджуватиметься в межах створення / розвитку Веб-порталу, ОКК, повинно включати документи, які відображатимуть автоматизований технологічний процес обробки інформації та регламентуватимуть діяльність користувачів.</w:delText>
        </w:r>
      </w:del>
    </w:p>
    <w:p w14:paraId="6F4BCB96" w14:textId="0EB62904" w:rsidR="000D3360" w:rsidRPr="005B1C86" w:rsidDel="006A0D78" w:rsidRDefault="000D3360" w:rsidP="009F18E9">
      <w:pPr>
        <w:spacing w:before="0" w:line="288" w:lineRule="auto"/>
        <w:rPr>
          <w:del w:id="16067" w:author="Автор"/>
          <w:szCs w:val="26"/>
        </w:rPr>
      </w:pPr>
    </w:p>
    <w:p w14:paraId="49C6E8E8" w14:textId="7D502DBB" w:rsidR="00AC4EB8" w:rsidRPr="005B1C86" w:rsidDel="006A0D78" w:rsidRDefault="00AC4EB8" w:rsidP="005E3CA0">
      <w:pPr>
        <w:pStyle w:val="30"/>
        <w:numPr>
          <w:ilvl w:val="2"/>
          <w:numId w:val="44"/>
        </w:numPr>
        <w:spacing w:before="0" w:after="0" w:line="288" w:lineRule="auto"/>
        <w:ind w:left="851" w:hanging="851"/>
        <w:rPr>
          <w:del w:id="16068" w:author="Автор"/>
          <w:sz w:val="26"/>
          <w:szCs w:val="26"/>
        </w:rPr>
      </w:pPr>
      <w:bookmarkStart w:id="16069" w:name="_Toc516673727"/>
      <w:del w:id="16070" w:author="Автор">
        <w:r w:rsidRPr="005B1C86" w:rsidDel="006A0D78">
          <w:rPr>
            <w:sz w:val="26"/>
            <w:szCs w:val="26"/>
          </w:rPr>
          <w:delText>Вимоги до методичного забезпечення</w:delText>
        </w:r>
        <w:bookmarkEnd w:id="16069"/>
      </w:del>
    </w:p>
    <w:p w14:paraId="6C9655CD" w14:textId="373036BC" w:rsidR="00AC4EB8" w:rsidRPr="005B1C86" w:rsidDel="006A0D78" w:rsidRDefault="000D3360" w:rsidP="009F18E9">
      <w:pPr>
        <w:spacing w:before="0" w:line="288" w:lineRule="auto"/>
        <w:rPr>
          <w:del w:id="16071" w:author="Автор"/>
          <w:szCs w:val="26"/>
        </w:rPr>
      </w:pPr>
      <w:del w:id="16072" w:author="Автор">
        <w:r w:rsidRPr="005B1C86" w:rsidDel="006A0D78">
          <w:rPr>
            <w:szCs w:val="26"/>
          </w:rPr>
          <w:delText>Рішення щодо методичного забезпечення повинно враховувати оптимізацію ділових (функціональних) процесів, що відображують автоматизацію цих процесів.</w:delText>
        </w:r>
      </w:del>
    </w:p>
    <w:p w14:paraId="5E66837F" w14:textId="77777777" w:rsidR="008A3587" w:rsidRPr="005B1C86" w:rsidRDefault="008A3587" w:rsidP="009F18E9">
      <w:pPr>
        <w:spacing w:before="0" w:line="288" w:lineRule="auto"/>
        <w:rPr>
          <w:szCs w:val="26"/>
        </w:rPr>
      </w:pPr>
    </w:p>
    <w:p w14:paraId="06FA50A0" w14:textId="36359C07" w:rsidR="00504EBC" w:rsidRPr="005B1C86" w:rsidRDefault="00504EBC">
      <w:pPr>
        <w:pStyle w:val="10"/>
        <w:numPr>
          <w:ilvl w:val="0"/>
          <w:numId w:val="45"/>
        </w:numPr>
        <w:ind w:left="425" w:hanging="357"/>
        <w:rPr>
          <w:sz w:val="26"/>
          <w:szCs w:val="26"/>
        </w:rPr>
        <w:pPrChange w:id="16073" w:author="Автор">
          <w:pPr>
            <w:pStyle w:val="10"/>
            <w:pageBreakBefore w:val="0"/>
            <w:numPr>
              <w:numId w:val="15"/>
            </w:numPr>
            <w:spacing w:before="0" w:after="0" w:line="288" w:lineRule="auto"/>
            <w:ind w:left="426" w:hanging="360"/>
            <w:jc w:val="left"/>
          </w:pPr>
        </w:pPrChange>
      </w:pPr>
      <w:bookmarkStart w:id="16074" w:name="_Toc529808638"/>
      <w:bookmarkStart w:id="16075" w:name="_Toc531535495"/>
      <w:r w:rsidRPr="005B1C86">
        <w:rPr>
          <w:sz w:val="26"/>
          <w:szCs w:val="26"/>
        </w:rPr>
        <w:t>СКЛАД ТА ЗМІСТ ПОСЛУГ</w:t>
      </w:r>
      <w:bookmarkEnd w:id="16074"/>
      <w:bookmarkEnd w:id="16075"/>
    </w:p>
    <w:p w14:paraId="41AF8EB6" w14:textId="41BD8A2E" w:rsidR="00504EBC" w:rsidRPr="005B1C86" w:rsidDel="005E770C" w:rsidRDefault="00504EBC">
      <w:pPr>
        <w:numPr>
          <w:ilvl w:val="0"/>
          <w:numId w:val="45"/>
        </w:numPr>
        <w:spacing w:after="120"/>
        <w:rPr>
          <w:del w:id="16076" w:author="Автор"/>
          <w:szCs w:val="26"/>
        </w:rPr>
        <w:pPrChange w:id="16077" w:author="Автор">
          <w:pPr>
            <w:spacing w:before="0" w:line="288" w:lineRule="auto"/>
          </w:pPr>
        </w:pPrChange>
      </w:pPr>
      <w:bookmarkStart w:id="16078" w:name="_Toc529784982"/>
      <w:bookmarkStart w:id="16079" w:name="_Toc529785459"/>
      <w:bookmarkStart w:id="16080" w:name="_Toc529785936"/>
      <w:bookmarkStart w:id="16081" w:name="_Toc529786413"/>
      <w:bookmarkStart w:id="16082" w:name="_Toc529786791"/>
      <w:bookmarkStart w:id="16083" w:name="_Toc529799595"/>
      <w:bookmarkStart w:id="16084" w:name="_Toc529806526"/>
      <w:bookmarkStart w:id="16085" w:name="_Toc529808152"/>
      <w:bookmarkStart w:id="16086" w:name="_Toc529808639"/>
      <w:bookmarkStart w:id="16087" w:name="_Toc529862754"/>
      <w:bookmarkStart w:id="16088" w:name="_Toc531207593"/>
      <w:bookmarkStart w:id="16089" w:name="_Toc531264738"/>
      <w:bookmarkStart w:id="16090" w:name="_Toc531275467"/>
      <w:bookmarkStart w:id="16091" w:name="_Toc531466636"/>
      <w:bookmarkStart w:id="16092" w:name="_Toc531467948"/>
      <w:bookmarkStart w:id="16093" w:name="_Toc531535496"/>
      <w:bookmarkEnd w:id="16078"/>
      <w:bookmarkEnd w:id="16079"/>
      <w:bookmarkEnd w:id="16080"/>
      <w:bookmarkEnd w:id="16081"/>
      <w:bookmarkEnd w:id="16082"/>
      <w:bookmarkEnd w:id="16083"/>
      <w:bookmarkEnd w:id="16084"/>
      <w:bookmarkEnd w:id="16085"/>
      <w:bookmarkEnd w:id="16086"/>
      <w:bookmarkEnd w:id="16087"/>
      <w:bookmarkEnd w:id="16088"/>
      <w:bookmarkEnd w:id="16089"/>
      <w:bookmarkEnd w:id="16090"/>
      <w:bookmarkEnd w:id="16091"/>
      <w:bookmarkEnd w:id="16092"/>
      <w:bookmarkEnd w:id="16093"/>
    </w:p>
    <w:p w14:paraId="785ED8AE" w14:textId="77777777" w:rsidR="00504EBC" w:rsidRPr="009102AE" w:rsidRDefault="00504EBC">
      <w:pPr>
        <w:pStyle w:val="21"/>
        <w:numPr>
          <w:ilvl w:val="1"/>
          <w:numId w:val="45"/>
        </w:numPr>
        <w:spacing w:before="120" w:after="120"/>
        <w:ind w:left="1418"/>
        <w:rPr>
          <w:sz w:val="26"/>
          <w:szCs w:val="26"/>
          <w:rPrChange w:id="16094" w:author="Автор">
            <w:rPr/>
          </w:rPrChange>
        </w:rPr>
        <w:pPrChange w:id="16095" w:author="Автор">
          <w:pPr>
            <w:pStyle w:val="21"/>
            <w:numPr>
              <w:ilvl w:val="1"/>
              <w:numId w:val="44"/>
            </w:numPr>
            <w:spacing w:before="0" w:after="0" w:line="288" w:lineRule="auto"/>
            <w:ind w:left="1080" w:hanging="720"/>
          </w:pPr>
        </w:pPrChange>
      </w:pPr>
      <w:bookmarkStart w:id="16096" w:name="_Toc529808640"/>
      <w:bookmarkStart w:id="16097" w:name="_Toc531535497"/>
      <w:r w:rsidRPr="005B1C86">
        <w:rPr>
          <w:sz w:val="26"/>
          <w:szCs w:val="26"/>
        </w:rPr>
        <w:t>Склад та зміст послуг з розвитку Веб-порталу</w:t>
      </w:r>
      <w:ins w:id="16098" w:author="Автор">
        <w:r>
          <w:rPr>
            <w:sz w:val="26"/>
            <w:szCs w:val="26"/>
            <w:lang w:val="ru-RU"/>
          </w:rPr>
          <w:t xml:space="preserve"> </w:t>
        </w:r>
        <w:r w:rsidR="00FC7B99">
          <w:rPr>
            <w:sz w:val="26"/>
            <w:szCs w:val="26"/>
            <w:lang w:val="ru-RU"/>
          </w:rPr>
          <w:t>ЕП</w:t>
        </w:r>
      </w:ins>
      <w:bookmarkEnd w:id="16096"/>
      <w:bookmarkEnd w:id="16097"/>
      <w:r w:rsidRPr="005B1C86">
        <w:rPr>
          <w:sz w:val="26"/>
          <w:szCs w:val="26"/>
        </w:rPr>
        <w:t xml:space="preserve"> </w:t>
      </w:r>
    </w:p>
    <w:p w14:paraId="0D64912E" w14:textId="2C5A0756" w:rsidR="00504EBC" w:rsidRPr="005B1C86" w:rsidRDefault="00504EBC">
      <w:pPr>
        <w:spacing w:after="120"/>
        <w:rPr>
          <w:szCs w:val="26"/>
        </w:rPr>
        <w:pPrChange w:id="16099" w:author="Автор">
          <w:pPr>
            <w:spacing w:before="0" w:line="288" w:lineRule="auto"/>
          </w:pPr>
        </w:pPrChange>
      </w:pPr>
      <w:r w:rsidRPr="009102AE">
        <w:t>Склад та зміст робіт з розвитку Веб-порталу</w:t>
      </w:r>
      <w:ins w:id="16100" w:author="Автор">
        <w:r w:rsidRPr="00EB4DB2">
          <w:rPr>
            <w:lang w:val="ru-RU"/>
          </w:rPr>
          <w:t xml:space="preserve"> </w:t>
        </w:r>
        <w:r w:rsidR="00FC7B99" w:rsidRPr="00EB4DB2">
          <w:rPr>
            <w:lang w:val="ru-RU"/>
          </w:rPr>
          <w:t>ЕП</w:t>
        </w:r>
      </w:ins>
      <w:r w:rsidRPr="00EB4DB2">
        <w:t xml:space="preserve"> передбачає наступні етапи: </w:t>
      </w:r>
    </w:p>
    <w:p w14:paraId="38934F2E" w14:textId="77777777" w:rsidR="00504EBC" w:rsidRPr="005B1C86" w:rsidRDefault="00504EBC">
      <w:pPr>
        <w:spacing w:after="120"/>
        <w:ind w:firstLine="0"/>
        <w:rPr>
          <w:b/>
          <w:i/>
          <w:szCs w:val="26"/>
        </w:rPr>
        <w:pPrChange w:id="16101" w:author="Автор">
          <w:pPr>
            <w:spacing w:before="0" w:line="288" w:lineRule="auto"/>
            <w:ind w:firstLine="0"/>
          </w:pPr>
        </w:pPrChange>
      </w:pPr>
      <w:r w:rsidRPr="005B1C86">
        <w:rPr>
          <w:b/>
          <w:i/>
          <w:szCs w:val="26"/>
        </w:rPr>
        <w:t xml:space="preserve">1й етап </w:t>
      </w:r>
    </w:p>
    <w:p w14:paraId="79502AA5" w14:textId="77777777" w:rsidR="00504EBC" w:rsidRPr="005B1C86" w:rsidRDefault="00504EBC">
      <w:pPr>
        <w:spacing w:after="120"/>
        <w:rPr>
          <w:b/>
          <w:szCs w:val="26"/>
        </w:rPr>
        <w:pPrChange w:id="16102" w:author="Автор">
          <w:pPr>
            <w:spacing w:before="0" w:line="288" w:lineRule="auto"/>
          </w:pPr>
        </w:pPrChange>
      </w:pPr>
      <w:r w:rsidRPr="005B1C86">
        <w:rPr>
          <w:b/>
          <w:szCs w:val="26"/>
        </w:rPr>
        <w:t xml:space="preserve">Розробка технічного завдання  </w:t>
      </w:r>
    </w:p>
    <w:p w14:paraId="4FFCB99F" w14:textId="77777777" w:rsidR="00504EBC" w:rsidRPr="005B1C86" w:rsidRDefault="00504EBC">
      <w:pPr>
        <w:pStyle w:val="aff6"/>
        <w:numPr>
          <w:ilvl w:val="0"/>
          <w:numId w:val="14"/>
        </w:numPr>
        <w:suppressAutoHyphens/>
        <w:spacing w:before="120" w:after="120" w:line="240" w:lineRule="auto"/>
        <w:contextualSpacing w:val="0"/>
        <w:jc w:val="both"/>
        <w:rPr>
          <w:rFonts w:ascii="Times New Roman" w:hAnsi="Times New Roman"/>
          <w:sz w:val="26"/>
          <w:szCs w:val="26"/>
        </w:rPr>
        <w:pPrChange w:id="16103" w:author="Автор">
          <w:pPr>
            <w:pStyle w:val="aff6"/>
            <w:numPr>
              <w:numId w:val="14"/>
            </w:numPr>
            <w:suppressAutoHyphens/>
            <w:spacing w:after="0" w:line="288" w:lineRule="auto"/>
            <w:ind w:left="1080" w:hanging="360"/>
            <w:contextualSpacing w:val="0"/>
            <w:jc w:val="both"/>
          </w:pPr>
        </w:pPrChange>
      </w:pPr>
      <w:r w:rsidRPr="005B1C86">
        <w:rPr>
          <w:rFonts w:ascii="Times New Roman" w:hAnsi="Times New Roman"/>
          <w:sz w:val="26"/>
          <w:szCs w:val="26"/>
        </w:rPr>
        <w:t xml:space="preserve">Розробка Технічного завдання. </w:t>
      </w:r>
    </w:p>
    <w:p w14:paraId="1F51D476" w14:textId="77777777" w:rsidR="00504EBC" w:rsidRPr="005B1C86" w:rsidRDefault="00504EBC">
      <w:pPr>
        <w:spacing w:after="120"/>
        <w:ind w:firstLine="0"/>
        <w:rPr>
          <w:b/>
          <w:i/>
          <w:szCs w:val="26"/>
        </w:rPr>
        <w:pPrChange w:id="16104" w:author="Автор">
          <w:pPr>
            <w:spacing w:before="0" w:line="288" w:lineRule="auto"/>
            <w:ind w:firstLine="0"/>
          </w:pPr>
        </w:pPrChange>
      </w:pPr>
      <w:r w:rsidRPr="005B1C86">
        <w:rPr>
          <w:b/>
          <w:i/>
          <w:szCs w:val="26"/>
        </w:rPr>
        <w:t xml:space="preserve">2й етап </w:t>
      </w:r>
    </w:p>
    <w:p w14:paraId="5785649F" w14:textId="77777777" w:rsidR="00504EBC" w:rsidRPr="005B1C86" w:rsidRDefault="00504EBC">
      <w:pPr>
        <w:spacing w:after="120"/>
        <w:rPr>
          <w:b/>
          <w:szCs w:val="26"/>
        </w:rPr>
        <w:pPrChange w:id="16105" w:author="Автор">
          <w:pPr>
            <w:spacing w:before="0" w:line="288" w:lineRule="auto"/>
          </w:pPr>
        </w:pPrChange>
      </w:pPr>
      <w:r w:rsidRPr="005B1C86">
        <w:rPr>
          <w:b/>
          <w:szCs w:val="26"/>
        </w:rPr>
        <w:t xml:space="preserve">Розробка та модернізація програмного забезпечення, розробка документації </w:t>
      </w:r>
    </w:p>
    <w:p w14:paraId="03105875" w14:textId="77777777" w:rsidR="00504EBC" w:rsidRPr="005B1C86" w:rsidRDefault="00504EBC">
      <w:pPr>
        <w:pStyle w:val="aff6"/>
        <w:numPr>
          <w:ilvl w:val="0"/>
          <w:numId w:val="14"/>
        </w:numPr>
        <w:suppressAutoHyphens/>
        <w:spacing w:before="120" w:after="120" w:line="240" w:lineRule="auto"/>
        <w:contextualSpacing w:val="0"/>
        <w:jc w:val="both"/>
        <w:rPr>
          <w:rFonts w:ascii="Times New Roman" w:hAnsi="Times New Roman"/>
          <w:sz w:val="26"/>
          <w:szCs w:val="26"/>
        </w:rPr>
        <w:pPrChange w:id="16106" w:author="Автор">
          <w:pPr>
            <w:pStyle w:val="aff6"/>
            <w:numPr>
              <w:numId w:val="14"/>
            </w:numPr>
            <w:suppressAutoHyphens/>
            <w:spacing w:after="0" w:line="288" w:lineRule="auto"/>
            <w:ind w:left="1080" w:hanging="360"/>
            <w:contextualSpacing w:val="0"/>
            <w:jc w:val="both"/>
          </w:pPr>
        </w:pPrChange>
      </w:pPr>
      <w:r w:rsidRPr="005B1C86">
        <w:rPr>
          <w:rFonts w:ascii="Times New Roman" w:hAnsi="Times New Roman"/>
          <w:sz w:val="26"/>
          <w:szCs w:val="26"/>
        </w:rPr>
        <w:t xml:space="preserve">Розробка програмного забезпечення; </w:t>
      </w:r>
    </w:p>
    <w:p w14:paraId="3F3C39AB" w14:textId="3CB6A050" w:rsidR="00504EBC" w:rsidRPr="005B1C86" w:rsidRDefault="00504EBC">
      <w:pPr>
        <w:pStyle w:val="aff6"/>
        <w:numPr>
          <w:ilvl w:val="0"/>
          <w:numId w:val="14"/>
        </w:numPr>
        <w:suppressAutoHyphens/>
        <w:spacing w:before="120" w:after="120" w:line="240" w:lineRule="auto"/>
        <w:contextualSpacing w:val="0"/>
        <w:jc w:val="both"/>
        <w:rPr>
          <w:rFonts w:ascii="Times New Roman" w:hAnsi="Times New Roman"/>
          <w:sz w:val="26"/>
          <w:szCs w:val="26"/>
        </w:rPr>
        <w:pPrChange w:id="16107" w:author="Автор">
          <w:pPr>
            <w:pStyle w:val="aff6"/>
            <w:numPr>
              <w:numId w:val="14"/>
            </w:numPr>
            <w:suppressAutoHyphens/>
            <w:spacing w:after="0" w:line="288" w:lineRule="auto"/>
            <w:ind w:left="1080" w:hanging="360"/>
            <w:contextualSpacing w:val="0"/>
            <w:jc w:val="both"/>
          </w:pPr>
        </w:pPrChange>
      </w:pPr>
      <w:r w:rsidRPr="005B1C86">
        <w:rPr>
          <w:rFonts w:ascii="Times New Roman" w:hAnsi="Times New Roman"/>
          <w:sz w:val="26"/>
          <w:szCs w:val="26"/>
        </w:rPr>
        <w:t>Розробка документації</w:t>
      </w:r>
      <w:ins w:id="16108" w:author="Автор">
        <w:r w:rsidR="001360E7">
          <w:rPr>
            <w:rFonts w:ascii="Times New Roman" w:hAnsi="Times New Roman"/>
            <w:sz w:val="26"/>
            <w:szCs w:val="26"/>
          </w:rPr>
          <w:t>:</w:t>
        </w:r>
      </w:ins>
      <w:del w:id="16109" w:author="Автор">
        <w:r w:rsidRPr="005B1C86" w:rsidDel="001360E7">
          <w:rPr>
            <w:rFonts w:ascii="Times New Roman" w:hAnsi="Times New Roman"/>
            <w:sz w:val="26"/>
            <w:szCs w:val="26"/>
          </w:rPr>
          <w:delText xml:space="preserve">; </w:delText>
        </w:r>
      </w:del>
    </w:p>
    <w:p w14:paraId="598BC863" w14:textId="77777777" w:rsidR="00504EBC" w:rsidRPr="005B1C86" w:rsidRDefault="00504EBC">
      <w:pPr>
        <w:pStyle w:val="aff6"/>
        <w:numPr>
          <w:ilvl w:val="0"/>
          <w:numId w:val="16"/>
        </w:numPr>
        <w:spacing w:before="120" w:after="120" w:line="240" w:lineRule="auto"/>
        <w:rPr>
          <w:rFonts w:ascii="Times New Roman" w:hAnsi="Times New Roman"/>
          <w:color w:val="auto"/>
          <w:sz w:val="26"/>
          <w:szCs w:val="26"/>
          <w:lang w:eastAsia="ru-RU"/>
        </w:rPr>
        <w:pPrChange w:id="16110" w:author="Автор">
          <w:pPr>
            <w:pStyle w:val="aff6"/>
            <w:numPr>
              <w:numId w:val="16"/>
            </w:numPr>
            <w:spacing w:after="0" w:line="288" w:lineRule="auto"/>
            <w:ind w:left="1440" w:hanging="360"/>
          </w:pPr>
        </w:pPrChange>
      </w:pPr>
      <w:r w:rsidRPr="005B1C86">
        <w:rPr>
          <w:rFonts w:ascii="Times New Roman" w:hAnsi="Times New Roman"/>
          <w:color w:val="auto"/>
          <w:sz w:val="26"/>
          <w:szCs w:val="26"/>
          <w:lang w:eastAsia="ru-RU"/>
        </w:rPr>
        <w:t xml:space="preserve">Опис системи в частині оновлення; </w:t>
      </w:r>
    </w:p>
    <w:p w14:paraId="4CDDE88A" w14:textId="77777777" w:rsidR="00504EBC" w:rsidRPr="005B1C86" w:rsidRDefault="00504EBC">
      <w:pPr>
        <w:pStyle w:val="aff6"/>
        <w:numPr>
          <w:ilvl w:val="0"/>
          <w:numId w:val="16"/>
        </w:numPr>
        <w:spacing w:before="120" w:after="120" w:line="240" w:lineRule="auto"/>
        <w:rPr>
          <w:rFonts w:ascii="Times New Roman" w:hAnsi="Times New Roman"/>
          <w:color w:val="auto"/>
          <w:sz w:val="26"/>
          <w:szCs w:val="26"/>
          <w:lang w:eastAsia="ru-RU"/>
        </w:rPr>
        <w:pPrChange w:id="16111" w:author="Автор">
          <w:pPr>
            <w:pStyle w:val="aff6"/>
            <w:numPr>
              <w:numId w:val="16"/>
            </w:numPr>
            <w:spacing w:after="0" w:line="288" w:lineRule="auto"/>
            <w:ind w:left="1440" w:hanging="360"/>
          </w:pPr>
        </w:pPrChange>
      </w:pPr>
      <w:r w:rsidRPr="005B1C86">
        <w:rPr>
          <w:rFonts w:ascii="Times New Roman" w:hAnsi="Times New Roman"/>
          <w:color w:val="auto"/>
          <w:sz w:val="26"/>
          <w:szCs w:val="26"/>
          <w:lang w:eastAsia="ru-RU"/>
        </w:rPr>
        <w:t xml:space="preserve">Керівництво Системного адміністратора; </w:t>
      </w:r>
    </w:p>
    <w:p w14:paraId="496B381A" w14:textId="77777777" w:rsidR="00504EBC" w:rsidRPr="005B1C86" w:rsidRDefault="00504EBC">
      <w:pPr>
        <w:pStyle w:val="aff6"/>
        <w:numPr>
          <w:ilvl w:val="0"/>
          <w:numId w:val="16"/>
        </w:numPr>
        <w:spacing w:before="120" w:after="120" w:line="240" w:lineRule="auto"/>
        <w:rPr>
          <w:rFonts w:ascii="Times New Roman" w:hAnsi="Times New Roman"/>
          <w:color w:val="auto"/>
          <w:sz w:val="26"/>
          <w:szCs w:val="26"/>
          <w:lang w:eastAsia="ru-RU"/>
        </w:rPr>
        <w:pPrChange w:id="16112" w:author="Автор">
          <w:pPr>
            <w:pStyle w:val="aff6"/>
            <w:numPr>
              <w:numId w:val="16"/>
            </w:numPr>
            <w:spacing w:after="0" w:line="288" w:lineRule="auto"/>
            <w:ind w:left="1440" w:hanging="360"/>
          </w:pPr>
        </w:pPrChange>
      </w:pPr>
      <w:r w:rsidRPr="005B1C86">
        <w:rPr>
          <w:rFonts w:ascii="Times New Roman" w:hAnsi="Times New Roman"/>
          <w:color w:val="auto"/>
          <w:sz w:val="26"/>
          <w:szCs w:val="26"/>
          <w:lang w:eastAsia="ru-RU"/>
        </w:rPr>
        <w:t xml:space="preserve">Програма та методика попередніх випробувань; </w:t>
      </w:r>
    </w:p>
    <w:p w14:paraId="241FEE9B" w14:textId="77777777" w:rsidR="00504EBC" w:rsidRPr="005B1C86" w:rsidRDefault="00504EBC">
      <w:pPr>
        <w:pStyle w:val="aff6"/>
        <w:numPr>
          <w:ilvl w:val="0"/>
          <w:numId w:val="16"/>
        </w:numPr>
        <w:spacing w:before="120" w:after="120" w:line="240" w:lineRule="auto"/>
        <w:rPr>
          <w:rFonts w:ascii="Times New Roman" w:hAnsi="Times New Roman"/>
          <w:color w:val="auto"/>
          <w:sz w:val="26"/>
          <w:szCs w:val="26"/>
          <w:lang w:eastAsia="ru-RU"/>
        </w:rPr>
        <w:pPrChange w:id="16113" w:author="Автор">
          <w:pPr>
            <w:pStyle w:val="aff6"/>
            <w:numPr>
              <w:numId w:val="16"/>
            </w:numPr>
            <w:spacing w:after="0" w:line="288" w:lineRule="auto"/>
            <w:ind w:left="1440" w:hanging="360"/>
          </w:pPr>
        </w:pPrChange>
      </w:pPr>
      <w:r w:rsidRPr="005B1C86">
        <w:rPr>
          <w:rFonts w:ascii="Times New Roman" w:hAnsi="Times New Roman"/>
          <w:color w:val="auto"/>
          <w:sz w:val="26"/>
          <w:szCs w:val="26"/>
          <w:lang w:eastAsia="ru-RU"/>
        </w:rPr>
        <w:t xml:space="preserve">Протокол попередніх випробувань; </w:t>
      </w:r>
    </w:p>
    <w:p w14:paraId="522D39A7" w14:textId="77777777" w:rsidR="00504EBC" w:rsidRPr="005B1C86" w:rsidRDefault="00504EBC">
      <w:pPr>
        <w:pStyle w:val="aff6"/>
        <w:numPr>
          <w:ilvl w:val="0"/>
          <w:numId w:val="16"/>
        </w:numPr>
        <w:spacing w:before="120" w:after="120" w:line="240" w:lineRule="auto"/>
        <w:rPr>
          <w:rFonts w:ascii="Times New Roman" w:hAnsi="Times New Roman"/>
          <w:color w:val="auto"/>
          <w:sz w:val="26"/>
          <w:szCs w:val="26"/>
          <w:lang w:eastAsia="ru-RU"/>
        </w:rPr>
        <w:pPrChange w:id="16114" w:author="Автор">
          <w:pPr>
            <w:pStyle w:val="aff6"/>
            <w:numPr>
              <w:numId w:val="16"/>
            </w:numPr>
            <w:spacing w:after="0" w:line="288" w:lineRule="auto"/>
            <w:ind w:left="1440" w:hanging="360"/>
          </w:pPr>
        </w:pPrChange>
      </w:pPr>
      <w:r w:rsidRPr="005B1C86">
        <w:rPr>
          <w:rFonts w:ascii="Times New Roman" w:hAnsi="Times New Roman"/>
          <w:color w:val="auto"/>
          <w:sz w:val="26"/>
          <w:szCs w:val="26"/>
          <w:lang w:eastAsia="ru-RU"/>
        </w:rPr>
        <w:t xml:space="preserve">Акт прийняття в дослідну експлуатацію. </w:t>
      </w:r>
    </w:p>
    <w:p w14:paraId="19276F8B" w14:textId="77777777" w:rsidR="00504EBC" w:rsidRPr="005B1C86" w:rsidRDefault="00504EBC">
      <w:pPr>
        <w:spacing w:after="120"/>
        <w:ind w:firstLine="0"/>
        <w:rPr>
          <w:b/>
          <w:i/>
          <w:szCs w:val="26"/>
        </w:rPr>
        <w:pPrChange w:id="16115" w:author="Автор">
          <w:pPr>
            <w:spacing w:before="0" w:line="288" w:lineRule="auto"/>
            <w:ind w:firstLine="0"/>
          </w:pPr>
        </w:pPrChange>
      </w:pPr>
      <w:r w:rsidRPr="005B1C86">
        <w:rPr>
          <w:b/>
          <w:i/>
          <w:szCs w:val="26"/>
        </w:rPr>
        <w:t xml:space="preserve">3й етап </w:t>
      </w:r>
    </w:p>
    <w:p w14:paraId="18F5F0EF" w14:textId="77777777" w:rsidR="00504EBC" w:rsidRPr="005B1C86" w:rsidRDefault="00504EBC">
      <w:pPr>
        <w:spacing w:after="120"/>
        <w:rPr>
          <w:szCs w:val="26"/>
        </w:rPr>
        <w:pPrChange w:id="16116" w:author="Автор">
          <w:pPr>
            <w:spacing w:before="0" w:line="288" w:lineRule="auto"/>
          </w:pPr>
        </w:pPrChange>
      </w:pPr>
      <w:r w:rsidRPr="005B1C86">
        <w:rPr>
          <w:b/>
          <w:szCs w:val="26"/>
        </w:rPr>
        <w:t xml:space="preserve">Дослідна експлуатація програмного забезпечення Веб-порталу, розробка документації </w:t>
      </w:r>
      <w:r w:rsidRPr="005B1C86">
        <w:rPr>
          <w:szCs w:val="26"/>
        </w:rPr>
        <w:t xml:space="preserve"> </w:t>
      </w:r>
    </w:p>
    <w:p w14:paraId="3093C527" w14:textId="77777777" w:rsidR="00504EBC" w:rsidRPr="005B1C86" w:rsidRDefault="00504EBC">
      <w:pPr>
        <w:pStyle w:val="aff6"/>
        <w:numPr>
          <w:ilvl w:val="0"/>
          <w:numId w:val="14"/>
        </w:numPr>
        <w:suppressAutoHyphens/>
        <w:spacing w:before="120" w:after="120" w:line="240" w:lineRule="auto"/>
        <w:contextualSpacing w:val="0"/>
        <w:jc w:val="both"/>
        <w:rPr>
          <w:rFonts w:ascii="Times New Roman" w:hAnsi="Times New Roman"/>
          <w:sz w:val="26"/>
          <w:szCs w:val="26"/>
        </w:rPr>
        <w:pPrChange w:id="16117" w:author="Автор">
          <w:pPr>
            <w:pStyle w:val="aff6"/>
            <w:numPr>
              <w:numId w:val="14"/>
            </w:numPr>
            <w:suppressAutoHyphens/>
            <w:spacing w:after="0" w:line="288" w:lineRule="auto"/>
            <w:ind w:left="1080" w:hanging="360"/>
            <w:contextualSpacing w:val="0"/>
            <w:jc w:val="both"/>
          </w:pPr>
        </w:pPrChange>
      </w:pPr>
      <w:r w:rsidRPr="005B1C86">
        <w:rPr>
          <w:rFonts w:ascii="Times New Roman" w:hAnsi="Times New Roman"/>
          <w:sz w:val="26"/>
          <w:szCs w:val="26"/>
        </w:rPr>
        <w:t xml:space="preserve">Програма та методика дослідної експлуатації;  </w:t>
      </w:r>
    </w:p>
    <w:p w14:paraId="043CA49E" w14:textId="77777777" w:rsidR="00504EBC" w:rsidRPr="005B1C86" w:rsidRDefault="00504EBC">
      <w:pPr>
        <w:pStyle w:val="aff6"/>
        <w:numPr>
          <w:ilvl w:val="0"/>
          <w:numId w:val="14"/>
        </w:numPr>
        <w:suppressAutoHyphens/>
        <w:spacing w:before="120" w:after="120" w:line="240" w:lineRule="auto"/>
        <w:contextualSpacing w:val="0"/>
        <w:jc w:val="both"/>
        <w:rPr>
          <w:rFonts w:ascii="Times New Roman" w:hAnsi="Times New Roman"/>
          <w:sz w:val="26"/>
          <w:szCs w:val="26"/>
        </w:rPr>
        <w:pPrChange w:id="16118" w:author="Автор">
          <w:pPr>
            <w:pStyle w:val="aff6"/>
            <w:numPr>
              <w:numId w:val="14"/>
            </w:numPr>
            <w:suppressAutoHyphens/>
            <w:spacing w:after="0" w:line="288" w:lineRule="auto"/>
            <w:ind w:left="1080" w:hanging="360"/>
            <w:contextualSpacing w:val="0"/>
            <w:jc w:val="both"/>
          </w:pPr>
        </w:pPrChange>
      </w:pPr>
      <w:r w:rsidRPr="005B1C86">
        <w:rPr>
          <w:rFonts w:ascii="Times New Roman" w:hAnsi="Times New Roman"/>
          <w:sz w:val="26"/>
          <w:szCs w:val="26"/>
        </w:rPr>
        <w:t xml:space="preserve">Керівництво Користувача; </w:t>
      </w:r>
    </w:p>
    <w:p w14:paraId="1BA8E192" w14:textId="77777777" w:rsidR="00504EBC" w:rsidRPr="005B1C86" w:rsidRDefault="00504EBC">
      <w:pPr>
        <w:pStyle w:val="aff6"/>
        <w:numPr>
          <w:ilvl w:val="0"/>
          <w:numId w:val="14"/>
        </w:numPr>
        <w:suppressAutoHyphens/>
        <w:spacing w:before="120" w:after="120" w:line="240" w:lineRule="auto"/>
        <w:contextualSpacing w:val="0"/>
        <w:jc w:val="both"/>
        <w:rPr>
          <w:rFonts w:ascii="Times New Roman" w:hAnsi="Times New Roman"/>
          <w:sz w:val="26"/>
          <w:szCs w:val="26"/>
        </w:rPr>
        <w:pPrChange w:id="16119" w:author="Автор">
          <w:pPr>
            <w:pStyle w:val="aff6"/>
            <w:numPr>
              <w:numId w:val="14"/>
            </w:numPr>
            <w:suppressAutoHyphens/>
            <w:spacing w:after="0" w:line="288" w:lineRule="auto"/>
            <w:ind w:left="1080" w:hanging="360"/>
            <w:contextualSpacing w:val="0"/>
            <w:jc w:val="both"/>
          </w:pPr>
        </w:pPrChange>
      </w:pPr>
      <w:r w:rsidRPr="005B1C86">
        <w:rPr>
          <w:rFonts w:ascii="Times New Roman" w:hAnsi="Times New Roman"/>
          <w:sz w:val="26"/>
          <w:szCs w:val="26"/>
        </w:rPr>
        <w:t xml:space="preserve">Навчання; </w:t>
      </w:r>
    </w:p>
    <w:p w14:paraId="4549908C" w14:textId="77777777" w:rsidR="00504EBC" w:rsidRPr="005B1C86" w:rsidRDefault="00504EBC">
      <w:pPr>
        <w:pStyle w:val="aff6"/>
        <w:numPr>
          <w:ilvl w:val="0"/>
          <w:numId w:val="14"/>
        </w:numPr>
        <w:suppressAutoHyphens/>
        <w:spacing w:before="120" w:after="120" w:line="240" w:lineRule="auto"/>
        <w:contextualSpacing w:val="0"/>
        <w:jc w:val="both"/>
        <w:rPr>
          <w:rFonts w:ascii="Times New Roman" w:hAnsi="Times New Roman"/>
          <w:sz w:val="26"/>
          <w:szCs w:val="26"/>
        </w:rPr>
        <w:pPrChange w:id="16120" w:author="Автор">
          <w:pPr>
            <w:pStyle w:val="aff6"/>
            <w:numPr>
              <w:numId w:val="14"/>
            </w:numPr>
            <w:suppressAutoHyphens/>
            <w:spacing w:after="0" w:line="288" w:lineRule="auto"/>
            <w:ind w:left="1080" w:hanging="360"/>
            <w:contextualSpacing w:val="0"/>
            <w:jc w:val="both"/>
          </w:pPr>
        </w:pPrChange>
      </w:pPr>
      <w:r w:rsidRPr="005B1C86">
        <w:rPr>
          <w:rFonts w:ascii="Times New Roman" w:hAnsi="Times New Roman"/>
          <w:sz w:val="26"/>
          <w:szCs w:val="26"/>
        </w:rPr>
        <w:t xml:space="preserve">Керівництво Адміністратора;  </w:t>
      </w:r>
    </w:p>
    <w:p w14:paraId="1F4F977B" w14:textId="0BE1C37E" w:rsidR="00504EBC" w:rsidRPr="005B1C86" w:rsidRDefault="00504EBC">
      <w:pPr>
        <w:pStyle w:val="aff6"/>
        <w:numPr>
          <w:ilvl w:val="0"/>
          <w:numId w:val="14"/>
        </w:numPr>
        <w:suppressAutoHyphens/>
        <w:spacing w:before="120" w:after="120" w:line="240" w:lineRule="auto"/>
        <w:contextualSpacing w:val="0"/>
        <w:jc w:val="both"/>
        <w:rPr>
          <w:rFonts w:ascii="Times New Roman" w:hAnsi="Times New Roman"/>
          <w:sz w:val="26"/>
          <w:szCs w:val="26"/>
        </w:rPr>
        <w:pPrChange w:id="16121" w:author="Автор">
          <w:pPr>
            <w:pStyle w:val="aff6"/>
            <w:numPr>
              <w:numId w:val="14"/>
            </w:numPr>
            <w:suppressAutoHyphens/>
            <w:spacing w:after="0" w:line="288" w:lineRule="auto"/>
            <w:ind w:left="1080" w:hanging="360"/>
            <w:contextualSpacing w:val="0"/>
            <w:jc w:val="both"/>
          </w:pPr>
        </w:pPrChange>
      </w:pPr>
      <w:r w:rsidRPr="005B1C86">
        <w:rPr>
          <w:rFonts w:ascii="Times New Roman" w:hAnsi="Times New Roman"/>
          <w:sz w:val="26"/>
          <w:szCs w:val="26"/>
        </w:rPr>
        <w:t xml:space="preserve">Протокол дослідної експлуатації. </w:t>
      </w:r>
    </w:p>
    <w:p w14:paraId="6F156700" w14:textId="77777777" w:rsidR="00093510" w:rsidRPr="005B1C86" w:rsidRDefault="00093510">
      <w:pPr>
        <w:suppressAutoHyphens/>
        <w:spacing w:after="120"/>
        <w:ind w:left="720" w:firstLine="0"/>
        <w:rPr>
          <w:szCs w:val="26"/>
        </w:rPr>
        <w:pPrChange w:id="16122" w:author="Автор">
          <w:pPr>
            <w:suppressAutoHyphens/>
            <w:spacing w:before="0" w:line="288" w:lineRule="auto"/>
            <w:ind w:left="720" w:firstLine="0"/>
          </w:pPr>
        </w:pPrChange>
      </w:pPr>
    </w:p>
    <w:p w14:paraId="4ACB42EC" w14:textId="09A0E0C7" w:rsidR="00093510" w:rsidRPr="005B1C86" w:rsidRDefault="00504EBC">
      <w:pPr>
        <w:pStyle w:val="21"/>
        <w:numPr>
          <w:ilvl w:val="1"/>
          <w:numId w:val="45"/>
        </w:numPr>
        <w:spacing w:before="120" w:after="120"/>
        <w:ind w:left="1418"/>
        <w:rPr>
          <w:sz w:val="26"/>
          <w:szCs w:val="26"/>
        </w:rPr>
        <w:pPrChange w:id="16123" w:author="Автор">
          <w:pPr>
            <w:pStyle w:val="21"/>
            <w:numPr>
              <w:ilvl w:val="1"/>
              <w:numId w:val="44"/>
            </w:numPr>
            <w:spacing w:before="0" w:after="0" w:line="288" w:lineRule="auto"/>
            <w:ind w:left="1080" w:hanging="720"/>
          </w:pPr>
        </w:pPrChange>
      </w:pPr>
      <w:bookmarkStart w:id="16124" w:name="_Toc529808641"/>
      <w:bookmarkStart w:id="16125" w:name="_Toc531535498"/>
      <w:r w:rsidRPr="005B1C86">
        <w:rPr>
          <w:sz w:val="26"/>
          <w:szCs w:val="26"/>
        </w:rPr>
        <w:t>Вимоги до документації та методичного забезпечення</w:t>
      </w:r>
      <w:bookmarkEnd w:id="16124"/>
      <w:bookmarkEnd w:id="16125"/>
      <w:r w:rsidRPr="005B1C86">
        <w:rPr>
          <w:sz w:val="26"/>
          <w:szCs w:val="26"/>
        </w:rPr>
        <w:t xml:space="preserve"> </w:t>
      </w:r>
    </w:p>
    <w:p w14:paraId="16E4C308" w14:textId="45A7344D" w:rsidR="00093510" w:rsidRPr="005B1C86" w:rsidRDefault="00504EBC">
      <w:pPr>
        <w:spacing w:after="120"/>
        <w:rPr>
          <w:szCs w:val="26"/>
        </w:rPr>
        <w:pPrChange w:id="16126" w:author="Автор">
          <w:pPr>
            <w:spacing w:before="0" w:line="288" w:lineRule="auto"/>
          </w:pPr>
        </w:pPrChange>
      </w:pPr>
      <w:r w:rsidRPr="009102AE">
        <w:t>Склад документації на розвиток Веб-порталу</w:t>
      </w:r>
      <w:ins w:id="16127" w:author="Автор">
        <w:r w:rsidRPr="00EB4DB2">
          <w:rPr>
            <w:lang w:val="ru-RU"/>
          </w:rPr>
          <w:t xml:space="preserve"> </w:t>
        </w:r>
        <w:r w:rsidR="00FC7B99" w:rsidRPr="00EB4DB2">
          <w:rPr>
            <w:lang w:val="ru-RU"/>
          </w:rPr>
          <w:t>ЕП</w:t>
        </w:r>
      </w:ins>
      <w:r w:rsidRPr="00EB4DB2">
        <w:t xml:space="preserve"> включає наступне: </w:t>
      </w:r>
    </w:p>
    <w:p w14:paraId="278BA0EE" w14:textId="77777777" w:rsidR="00093510" w:rsidRPr="005B1C86" w:rsidRDefault="00504EBC">
      <w:pPr>
        <w:pStyle w:val="aff6"/>
        <w:numPr>
          <w:ilvl w:val="0"/>
          <w:numId w:val="14"/>
        </w:numPr>
        <w:suppressAutoHyphens/>
        <w:spacing w:before="120" w:after="120" w:line="240" w:lineRule="auto"/>
        <w:contextualSpacing w:val="0"/>
        <w:jc w:val="both"/>
        <w:rPr>
          <w:rFonts w:ascii="Times New Roman" w:hAnsi="Times New Roman"/>
          <w:sz w:val="26"/>
          <w:szCs w:val="26"/>
        </w:rPr>
        <w:pPrChange w:id="16128" w:author="Автор">
          <w:pPr>
            <w:pStyle w:val="aff6"/>
            <w:numPr>
              <w:numId w:val="14"/>
            </w:numPr>
            <w:suppressAutoHyphens/>
            <w:spacing w:after="0" w:line="288" w:lineRule="auto"/>
            <w:ind w:left="1080" w:hanging="360"/>
            <w:contextualSpacing w:val="0"/>
            <w:jc w:val="both"/>
          </w:pPr>
        </w:pPrChange>
      </w:pPr>
      <w:r w:rsidRPr="005B1C86">
        <w:rPr>
          <w:rFonts w:ascii="Times New Roman" w:hAnsi="Times New Roman"/>
          <w:sz w:val="26"/>
          <w:szCs w:val="26"/>
        </w:rPr>
        <w:t xml:space="preserve">Технічне завдання; </w:t>
      </w:r>
    </w:p>
    <w:p w14:paraId="32D8F579" w14:textId="77777777" w:rsidR="00093510" w:rsidRPr="005B1C86" w:rsidRDefault="00504EBC">
      <w:pPr>
        <w:pStyle w:val="aff6"/>
        <w:numPr>
          <w:ilvl w:val="0"/>
          <w:numId w:val="14"/>
        </w:numPr>
        <w:suppressAutoHyphens/>
        <w:spacing w:before="120" w:after="120" w:line="240" w:lineRule="auto"/>
        <w:contextualSpacing w:val="0"/>
        <w:jc w:val="both"/>
        <w:rPr>
          <w:rFonts w:ascii="Times New Roman" w:hAnsi="Times New Roman"/>
          <w:sz w:val="26"/>
          <w:szCs w:val="26"/>
        </w:rPr>
        <w:pPrChange w:id="16129" w:author="Автор">
          <w:pPr>
            <w:pStyle w:val="aff6"/>
            <w:numPr>
              <w:numId w:val="14"/>
            </w:numPr>
            <w:suppressAutoHyphens/>
            <w:spacing w:after="0" w:line="288" w:lineRule="auto"/>
            <w:ind w:left="1080" w:hanging="360"/>
            <w:contextualSpacing w:val="0"/>
            <w:jc w:val="both"/>
          </w:pPr>
        </w:pPrChange>
      </w:pPr>
      <w:r w:rsidRPr="005B1C86">
        <w:rPr>
          <w:rFonts w:ascii="Times New Roman" w:hAnsi="Times New Roman"/>
          <w:sz w:val="26"/>
          <w:szCs w:val="26"/>
        </w:rPr>
        <w:t xml:space="preserve">Програма та методика попередніх випробувань; </w:t>
      </w:r>
    </w:p>
    <w:p w14:paraId="04085DAA" w14:textId="77777777" w:rsidR="00093510" w:rsidRPr="005B1C86" w:rsidRDefault="00504EBC">
      <w:pPr>
        <w:pStyle w:val="aff6"/>
        <w:numPr>
          <w:ilvl w:val="0"/>
          <w:numId w:val="14"/>
        </w:numPr>
        <w:suppressAutoHyphens/>
        <w:spacing w:before="120" w:after="120" w:line="240" w:lineRule="auto"/>
        <w:contextualSpacing w:val="0"/>
        <w:jc w:val="both"/>
        <w:rPr>
          <w:rFonts w:ascii="Times New Roman" w:hAnsi="Times New Roman"/>
          <w:sz w:val="26"/>
          <w:szCs w:val="26"/>
        </w:rPr>
        <w:pPrChange w:id="16130" w:author="Автор">
          <w:pPr>
            <w:pStyle w:val="aff6"/>
            <w:numPr>
              <w:numId w:val="14"/>
            </w:numPr>
            <w:suppressAutoHyphens/>
            <w:spacing w:after="0" w:line="288" w:lineRule="auto"/>
            <w:ind w:left="1080" w:hanging="360"/>
            <w:contextualSpacing w:val="0"/>
            <w:jc w:val="both"/>
          </w:pPr>
        </w:pPrChange>
      </w:pPr>
      <w:r w:rsidRPr="005B1C86">
        <w:rPr>
          <w:rFonts w:ascii="Times New Roman" w:hAnsi="Times New Roman"/>
          <w:sz w:val="26"/>
          <w:szCs w:val="26"/>
        </w:rPr>
        <w:t>Програма та м</w:t>
      </w:r>
      <w:r w:rsidR="00093510" w:rsidRPr="005B1C86">
        <w:rPr>
          <w:rFonts w:ascii="Times New Roman" w:hAnsi="Times New Roman"/>
          <w:sz w:val="26"/>
          <w:szCs w:val="26"/>
        </w:rPr>
        <w:t>етодика дослідної експлуатації;</w:t>
      </w:r>
    </w:p>
    <w:p w14:paraId="3FF3E447" w14:textId="60ED3E26" w:rsidR="00093510" w:rsidRPr="005B1C86" w:rsidRDefault="00504EBC">
      <w:pPr>
        <w:pStyle w:val="aff6"/>
        <w:numPr>
          <w:ilvl w:val="0"/>
          <w:numId w:val="14"/>
        </w:numPr>
        <w:suppressAutoHyphens/>
        <w:spacing w:before="120" w:after="120" w:line="240" w:lineRule="auto"/>
        <w:contextualSpacing w:val="0"/>
        <w:jc w:val="both"/>
        <w:rPr>
          <w:rFonts w:ascii="Times New Roman" w:hAnsi="Times New Roman"/>
          <w:sz w:val="26"/>
          <w:szCs w:val="26"/>
        </w:rPr>
        <w:pPrChange w:id="16131" w:author="Автор">
          <w:pPr>
            <w:pStyle w:val="aff6"/>
            <w:numPr>
              <w:numId w:val="14"/>
            </w:numPr>
            <w:suppressAutoHyphens/>
            <w:spacing w:after="0" w:line="288" w:lineRule="auto"/>
            <w:ind w:left="1080" w:hanging="360"/>
            <w:contextualSpacing w:val="0"/>
            <w:jc w:val="both"/>
          </w:pPr>
        </w:pPrChange>
      </w:pPr>
      <w:r w:rsidRPr="005B1C86">
        <w:rPr>
          <w:rFonts w:ascii="Times New Roman" w:hAnsi="Times New Roman"/>
          <w:sz w:val="26"/>
          <w:szCs w:val="26"/>
        </w:rPr>
        <w:t xml:space="preserve">Опис </w:t>
      </w:r>
      <w:del w:id="16132" w:author="Автор">
        <w:r w:rsidRPr="005B1C86">
          <w:rPr>
            <w:rFonts w:ascii="Times New Roman" w:hAnsi="Times New Roman"/>
            <w:sz w:val="26"/>
            <w:szCs w:val="26"/>
          </w:rPr>
          <w:delText>Cистеми</w:delText>
        </w:r>
      </w:del>
      <w:ins w:id="16133" w:author="Автор">
        <w:r w:rsidR="007F2BFC" w:rsidRPr="005B1C86">
          <w:rPr>
            <w:rFonts w:ascii="Times New Roman" w:hAnsi="Times New Roman"/>
            <w:sz w:val="26"/>
            <w:szCs w:val="26"/>
          </w:rPr>
          <w:t>Системи</w:t>
        </w:r>
      </w:ins>
      <w:r w:rsidRPr="005B1C86">
        <w:rPr>
          <w:rFonts w:ascii="Times New Roman" w:hAnsi="Times New Roman"/>
          <w:sz w:val="26"/>
          <w:szCs w:val="26"/>
        </w:rPr>
        <w:t xml:space="preserve"> в частині оновлення: документ повинен включати в себе: опис Бази даних; </w:t>
      </w:r>
    </w:p>
    <w:p w14:paraId="0833E126" w14:textId="77777777" w:rsidR="00093510" w:rsidRPr="005B1C86" w:rsidRDefault="00504EBC">
      <w:pPr>
        <w:pStyle w:val="aff6"/>
        <w:numPr>
          <w:ilvl w:val="0"/>
          <w:numId w:val="14"/>
        </w:numPr>
        <w:suppressAutoHyphens/>
        <w:spacing w:before="120" w:after="120" w:line="240" w:lineRule="auto"/>
        <w:contextualSpacing w:val="0"/>
        <w:jc w:val="both"/>
        <w:rPr>
          <w:rFonts w:ascii="Times New Roman" w:hAnsi="Times New Roman"/>
          <w:sz w:val="26"/>
          <w:szCs w:val="26"/>
        </w:rPr>
        <w:pPrChange w:id="16134" w:author="Автор">
          <w:pPr>
            <w:pStyle w:val="aff6"/>
            <w:numPr>
              <w:numId w:val="14"/>
            </w:numPr>
            <w:suppressAutoHyphens/>
            <w:spacing w:after="0" w:line="288" w:lineRule="auto"/>
            <w:ind w:left="1080" w:hanging="360"/>
            <w:contextualSpacing w:val="0"/>
            <w:jc w:val="both"/>
          </w:pPr>
        </w:pPrChange>
      </w:pPr>
      <w:r w:rsidRPr="005B1C86">
        <w:rPr>
          <w:rFonts w:ascii="Times New Roman" w:hAnsi="Times New Roman"/>
          <w:sz w:val="26"/>
          <w:szCs w:val="26"/>
        </w:rPr>
        <w:t>Керівництво Системного адміністратора. До</w:t>
      </w:r>
      <w:r w:rsidR="00093510" w:rsidRPr="005B1C86">
        <w:rPr>
          <w:rFonts w:ascii="Times New Roman" w:hAnsi="Times New Roman"/>
          <w:sz w:val="26"/>
          <w:szCs w:val="26"/>
        </w:rPr>
        <w:t>кумент повинен включати в себе:</w:t>
      </w:r>
    </w:p>
    <w:p w14:paraId="520E7FC8" w14:textId="77777777" w:rsidR="00093510" w:rsidRPr="005B1C86" w:rsidRDefault="00504EBC">
      <w:pPr>
        <w:pStyle w:val="aff6"/>
        <w:numPr>
          <w:ilvl w:val="0"/>
          <w:numId w:val="16"/>
        </w:numPr>
        <w:spacing w:before="120" w:after="120" w:line="240" w:lineRule="auto"/>
        <w:jc w:val="both"/>
        <w:rPr>
          <w:rFonts w:ascii="Times New Roman" w:hAnsi="Times New Roman"/>
          <w:color w:val="auto"/>
          <w:sz w:val="26"/>
          <w:szCs w:val="26"/>
          <w:lang w:eastAsia="ru-RU"/>
        </w:rPr>
        <w:pPrChange w:id="16135" w:author="Автор">
          <w:pPr>
            <w:pStyle w:val="aff6"/>
            <w:numPr>
              <w:numId w:val="16"/>
            </w:numPr>
            <w:spacing w:after="0" w:line="288" w:lineRule="auto"/>
            <w:ind w:left="1440" w:hanging="360"/>
          </w:pPr>
        </w:pPrChange>
      </w:pPr>
      <w:r w:rsidRPr="005B1C86">
        <w:rPr>
          <w:rFonts w:ascii="Times New Roman" w:hAnsi="Times New Roman"/>
          <w:color w:val="auto"/>
          <w:sz w:val="26"/>
          <w:szCs w:val="26"/>
          <w:lang w:eastAsia="ru-RU"/>
        </w:rPr>
        <w:t xml:space="preserve">інструкцію з розгортання та налаштування;  </w:t>
      </w:r>
    </w:p>
    <w:p w14:paraId="38BE1664" w14:textId="1DEB6376" w:rsidR="00093510" w:rsidRPr="005B1C86" w:rsidRDefault="00504EBC">
      <w:pPr>
        <w:pStyle w:val="aff6"/>
        <w:numPr>
          <w:ilvl w:val="0"/>
          <w:numId w:val="16"/>
        </w:numPr>
        <w:spacing w:before="120" w:after="120" w:line="240" w:lineRule="auto"/>
        <w:jc w:val="both"/>
        <w:rPr>
          <w:rFonts w:ascii="Times New Roman" w:hAnsi="Times New Roman"/>
          <w:color w:val="auto"/>
          <w:sz w:val="26"/>
          <w:szCs w:val="26"/>
          <w:lang w:eastAsia="ru-RU"/>
        </w:rPr>
        <w:pPrChange w:id="16136" w:author="Автор">
          <w:pPr>
            <w:pStyle w:val="aff6"/>
            <w:numPr>
              <w:numId w:val="16"/>
            </w:numPr>
            <w:spacing w:after="0" w:line="288" w:lineRule="auto"/>
            <w:ind w:left="1440" w:hanging="360"/>
          </w:pPr>
        </w:pPrChange>
      </w:pPr>
      <w:r w:rsidRPr="005B1C86">
        <w:rPr>
          <w:rFonts w:ascii="Times New Roman" w:hAnsi="Times New Roman"/>
          <w:color w:val="auto"/>
          <w:sz w:val="26"/>
          <w:szCs w:val="26"/>
          <w:lang w:eastAsia="ru-RU"/>
        </w:rPr>
        <w:t>перелік інформаційних ресурсів Веб-порталу</w:t>
      </w:r>
      <w:ins w:id="16137" w:author="Автор">
        <w:r w:rsidR="00FC7B99" w:rsidRPr="005700B6">
          <w:rPr>
            <w:rFonts w:ascii="Times New Roman" w:hAnsi="Times New Roman"/>
            <w:color w:val="auto"/>
            <w:sz w:val="26"/>
            <w:szCs w:val="26"/>
            <w:lang w:eastAsia="ru-RU"/>
            <w:rPrChange w:id="16138" w:author="Автор">
              <w:rPr>
                <w:rFonts w:ascii="Times New Roman" w:hAnsi="Times New Roman"/>
                <w:color w:val="auto"/>
                <w:sz w:val="26"/>
                <w:szCs w:val="26"/>
                <w:lang w:val="ru-RU" w:eastAsia="ru-RU"/>
              </w:rPr>
            </w:rPrChange>
          </w:rPr>
          <w:t xml:space="preserve"> ЕП</w:t>
        </w:r>
      </w:ins>
      <w:r w:rsidRPr="005B1C86">
        <w:rPr>
          <w:rFonts w:ascii="Times New Roman" w:hAnsi="Times New Roman"/>
          <w:color w:val="auto"/>
          <w:sz w:val="26"/>
          <w:szCs w:val="26"/>
          <w:lang w:eastAsia="ru-RU"/>
        </w:rPr>
        <w:t xml:space="preserve">, ОКК із рекомендаціями щодо резервного копіювання; </w:t>
      </w:r>
    </w:p>
    <w:p w14:paraId="437819B6" w14:textId="5124518A" w:rsidR="00093510" w:rsidRPr="005B1C86" w:rsidRDefault="00504EBC">
      <w:pPr>
        <w:pStyle w:val="aff6"/>
        <w:numPr>
          <w:ilvl w:val="0"/>
          <w:numId w:val="16"/>
        </w:numPr>
        <w:spacing w:before="120" w:after="120" w:line="240" w:lineRule="auto"/>
        <w:jc w:val="both"/>
        <w:rPr>
          <w:rFonts w:ascii="Times New Roman" w:hAnsi="Times New Roman"/>
          <w:color w:val="auto"/>
          <w:sz w:val="26"/>
          <w:szCs w:val="26"/>
          <w:lang w:eastAsia="ru-RU"/>
        </w:rPr>
        <w:pPrChange w:id="16139" w:author="Автор">
          <w:pPr>
            <w:pStyle w:val="aff6"/>
            <w:numPr>
              <w:numId w:val="16"/>
            </w:numPr>
            <w:spacing w:after="0" w:line="288" w:lineRule="auto"/>
            <w:ind w:left="1440" w:hanging="360"/>
          </w:pPr>
        </w:pPrChange>
      </w:pPr>
      <w:r w:rsidRPr="005B1C86">
        <w:rPr>
          <w:rFonts w:ascii="Times New Roman" w:hAnsi="Times New Roman"/>
          <w:color w:val="auto"/>
          <w:sz w:val="26"/>
          <w:szCs w:val="26"/>
          <w:lang w:eastAsia="ru-RU"/>
        </w:rPr>
        <w:t>рекомендації щодо моніторингу працездатності Веб-порталу</w:t>
      </w:r>
      <w:ins w:id="16140" w:author="Автор">
        <w:r w:rsidR="00FC7B99">
          <w:rPr>
            <w:rFonts w:ascii="Times New Roman" w:hAnsi="Times New Roman"/>
            <w:color w:val="auto"/>
            <w:sz w:val="26"/>
            <w:szCs w:val="26"/>
            <w:lang w:val="ru-RU" w:eastAsia="ru-RU"/>
          </w:rPr>
          <w:t xml:space="preserve"> ЕП</w:t>
        </w:r>
      </w:ins>
      <w:r w:rsidRPr="005B1C86">
        <w:rPr>
          <w:rFonts w:ascii="Times New Roman" w:hAnsi="Times New Roman"/>
          <w:color w:val="auto"/>
          <w:sz w:val="26"/>
          <w:szCs w:val="26"/>
          <w:lang w:eastAsia="ru-RU"/>
        </w:rPr>
        <w:t xml:space="preserve">, ОКК за певним набором ключових показників інформаційного характеру. </w:t>
      </w:r>
    </w:p>
    <w:p w14:paraId="5241A8D2" w14:textId="77777777" w:rsidR="00093510" w:rsidRPr="005B1C86" w:rsidRDefault="00504EBC">
      <w:pPr>
        <w:pStyle w:val="aff6"/>
        <w:numPr>
          <w:ilvl w:val="0"/>
          <w:numId w:val="14"/>
        </w:numPr>
        <w:suppressAutoHyphens/>
        <w:spacing w:before="120" w:after="120" w:line="240" w:lineRule="auto"/>
        <w:contextualSpacing w:val="0"/>
        <w:jc w:val="both"/>
        <w:rPr>
          <w:rFonts w:ascii="Times New Roman" w:hAnsi="Times New Roman"/>
          <w:sz w:val="26"/>
          <w:szCs w:val="26"/>
        </w:rPr>
        <w:pPrChange w:id="16141" w:author="Автор">
          <w:pPr>
            <w:pStyle w:val="aff6"/>
            <w:numPr>
              <w:numId w:val="14"/>
            </w:numPr>
            <w:suppressAutoHyphens/>
            <w:spacing w:after="0" w:line="288" w:lineRule="auto"/>
            <w:ind w:left="1080" w:hanging="360"/>
            <w:contextualSpacing w:val="0"/>
            <w:jc w:val="both"/>
          </w:pPr>
        </w:pPrChange>
      </w:pPr>
      <w:r w:rsidRPr="005B1C86">
        <w:rPr>
          <w:rFonts w:ascii="Times New Roman" w:hAnsi="Times New Roman"/>
          <w:sz w:val="26"/>
          <w:szCs w:val="26"/>
        </w:rPr>
        <w:t xml:space="preserve">Керівництво Користувача; </w:t>
      </w:r>
    </w:p>
    <w:p w14:paraId="06CC621F" w14:textId="77777777" w:rsidR="00093510" w:rsidRPr="005B1C86" w:rsidRDefault="00504EBC">
      <w:pPr>
        <w:pStyle w:val="aff6"/>
        <w:numPr>
          <w:ilvl w:val="0"/>
          <w:numId w:val="14"/>
        </w:numPr>
        <w:suppressAutoHyphens/>
        <w:spacing w:before="120" w:after="120" w:line="240" w:lineRule="auto"/>
        <w:contextualSpacing w:val="0"/>
        <w:jc w:val="both"/>
        <w:rPr>
          <w:rFonts w:ascii="Times New Roman" w:hAnsi="Times New Roman"/>
          <w:sz w:val="26"/>
          <w:szCs w:val="26"/>
        </w:rPr>
        <w:pPrChange w:id="16142" w:author="Автор">
          <w:pPr>
            <w:pStyle w:val="aff6"/>
            <w:numPr>
              <w:numId w:val="14"/>
            </w:numPr>
            <w:suppressAutoHyphens/>
            <w:spacing w:after="0" w:line="288" w:lineRule="auto"/>
            <w:ind w:left="1080" w:hanging="360"/>
            <w:contextualSpacing w:val="0"/>
            <w:jc w:val="both"/>
          </w:pPr>
        </w:pPrChange>
      </w:pPr>
      <w:r w:rsidRPr="005B1C86">
        <w:rPr>
          <w:rFonts w:ascii="Times New Roman" w:hAnsi="Times New Roman"/>
          <w:sz w:val="26"/>
          <w:szCs w:val="26"/>
        </w:rPr>
        <w:t xml:space="preserve">Керівництво Адміністратора (документ повинен включати в себе інструкцію з формування та ведення бази даних); </w:t>
      </w:r>
    </w:p>
    <w:p w14:paraId="248720A5" w14:textId="77777777" w:rsidR="00093510" w:rsidRPr="005B1C86" w:rsidRDefault="00504EBC">
      <w:pPr>
        <w:pStyle w:val="aff6"/>
        <w:numPr>
          <w:ilvl w:val="0"/>
          <w:numId w:val="14"/>
        </w:numPr>
        <w:suppressAutoHyphens/>
        <w:spacing w:before="120" w:after="120" w:line="240" w:lineRule="auto"/>
        <w:contextualSpacing w:val="0"/>
        <w:jc w:val="both"/>
        <w:rPr>
          <w:rFonts w:ascii="Times New Roman" w:hAnsi="Times New Roman"/>
          <w:sz w:val="26"/>
          <w:szCs w:val="26"/>
        </w:rPr>
        <w:pPrChange w:id="16143" w:author="Автор">
          <w:pPr>
            <w:pStyle w:val="aff6"/>
            <w:numPr>
              <w:numId w:val="14"/>
            </w:numPr>
            <w:suppressAutoHyphens/>
            <w:spacing w:after="0" w:line="288" w:lineRule="auto"/>
            <w:ind w:left="1080" w:hanging="360"/>
            <w:contextualSpacing w:val="0"/>
            <w:jc w:val="both"/>
          </w:pPr>
        </w:pPrChange>
      </w:pPr>
      <w:r w:rsidRPr="005B1C86">
        <w:rPr>
          <w:rFonts w:ascii="Times New Roman" w:hAnsi="Times New Roman"/>
          <w:sz w:val="26"/>
          <w:szCs w:val="26"/>
        </w:rPr>
        <w:t xml:space="preserve">Протокол з навчання; </w:t>
      </w:r>
    </w:p>
    <w:p w14:paraId="4AA705CB" w14:textId="77777777" w:rsidR="00093510" w:rsidRPr="005B1C86" w:rsidRDefault="00504EBC">
      <w:pPr>
        <w:pStyle w:val="aff6"/>
        <w:numPr>
          <w:ilvl w:val="0"/>
          <w:numId w:val="14"/>
        </w:numPr>
        <w:suppressAutoHyphens/>
        <w:spacing w:before="120" w:after="120" w:line="240" w:lineRule="auto"/>
        <w:contextualSpacing w:val="0"/>
        <w:jc w:val="both"/>
        <w:rPr>
          <w:rFonts w:ascii="Times New Roman" w:hAnsi="Times New Roman"/>
          <w:sz w:val="26"/>
          <w:szCs w:val="26"/>
        </w:rPr>
        <w:pPrChange w:id="16144" w:author="Автор">
          <w:pPr>
            <w:pStyle w:val="aff6"/>
            <w:numPr>
              <w:numId w:val="14"/>
            </w:numPr>
            <w:suppressAutoHyphens/>
            <w:spacing w:after="0" w:line="288" w:lineRule="auto"/>
            <w:ind w:left="1080" w:hanging="360"/>
            <w:contextualSpacing w:val="0"/>
            <w:jc w:val="both"/>
          </w:pPr>
        </w:pPrChange>
      </w:pPr>
      <w:r w:rsidRPr="005B1C86">
        <w:rPr>
          <w:rFonts w:ascii="Times New Roman" w:hAnsi="Times New Roman"/>
          <w:sz w:val="26"/>
          <w:szCs w:val="26"/>
        </w:rPr>
        <w:t xml:space="preserve">Протокол випробувань; </w:t>
      </w:r>
    </w:p>
    <w:p w14:paraId="0F4BCEE1" w14:textId="77777777" w:rsidR="00093510" w:rsidRPr="005B1C86" w:rsidRDefault="00504EBC">
      <w:pPr>
        <w:pStyle w:val="aff6"/>
        <w:numPr>
          <w:ilvl w:val="0"/>
          <w:numId w:val="14"/>
        </w:numPr>
        <w:suppressAutoHyphens/>
        <w:spacing w:before="120" w:after="120" w:line="240" w:lineRule="auto"/>
        <w:contextualSpacing w:val="0"/>
        <w:jc w:val="both"/>
        <w:rPr>
          <w:rFonts w:ascii="Times New Roman" w:hAnsi="Times New Roman"/>
          <w:sz w:val="26"/>
          <w:szCs w:val="26"/>
        </w:rPr>
        <w:pPrChange w:id="16145" w:author="Автор">
          <w:pPr>
            <w:pStyle w:val="aff6"/>
            <w:numPr>
              <w:numId w:val="14"/>
            </w:numPr>
            <w:suppressAutoHyphens/>
            <w:spacing w:after="0" w:line="288" w:lineRule="auto"/>
            <w:ind w:left="1080" w:hanging="360"/>
            <w:contextualSpacing w:val="0"/>
            <w:jc w:val="both"/>
          </w:pPr>
        </w:pPrChange>
      </w:pPr>
      <w:r w:rsidRPr="005B1C86">
        <w:rPr>
          <w:rFonts w:ascii="Times New Roman" w:hAnsi="Times New Roman"/>
          <w:sz w:val="26"/>
          <w:szCs w:val="26"/>
        </w:rPr>
        <w:t xml:space="preserve">Протокол дослідної експлуатації. </w:t>
      </w:r>
    </w:p>
    <w:p w14:paraId="06658A8D" w14:textId="77777777" w:rsidR="008A3587" w:rsidRPr="005B1C86" w:rsidRDefault="008A3587">
      <w:pPr>
        <w:pStyle w:val="aff6"/>
        <w:spacing w:before="120" w:after="120" w:line="240" w:lineRule="auto"/>
        <w:ind w:left="1077"/>
        <w:rPr>
          <w:rFonts w:ascii="Times New Roman" w:hAnsi="Times New Roman"/>
          <w:sz w:val="26"/>
          <w:szCs w:val="26"/>
        </w:rPr>
        <w:pPrChange w:id="16146" w:author="Автор">
          <w:pPr>
            <w:pStyle w:val="aff6"/>
            <w:spacing w:after="0" w:line="288" w:lineRule="auto"/>
            <w:ind w:left="1077"/>
          </w:pPr>
        </w:pPrChange>
      </w:pPr>
    </w:p>
    <w:p w14:paraId="0080F701" w14:textId="620AAC46" w:rsidR="00A8720B" w:rsidRPr="005B1C86" w:rsidRDefault="00A8720B">
      <w:pPr>
        <w:pStyle w:val="10"/>
        <w:numPr>
          <w:ilvl w:val="0"/>
          <w:numId w:val="45"/>
        </w:numPr>
        <w:ind w:left="425" w:hanging="357"/>
        <w:rPr>
          <w:sz w:val="26"/>
          <w:szCs w:val="26"/>
        </w:rPr>
        <w:pPrChange w:id="16147" w:author="Автор">
          <w:pPr>
            <w:pStyle w:val="10"/>
            <w:pageBreakBefore w:val="0"/>
            <w:numPr>
              <w:numId w:val="15"/>
            </w:numPr>
            <w:spacing w:before="0" w:after="0" w:line="288" w:lineRule="auto"/>
            <w:ind w:left="426" w:hanging="360"/>
            <w:jc w:val="left"/>
          </w:pPr>
        </w:pPrChange>
      </w:pPr>
      <w:bookmarkStart w:id="16148" w:name="_Toc529808642"/>
      <w:bookmarkStart w:id="16149" w:name="_Toc531535499"/>
      <w:bookmarkStart w:id="16150" w:name="_Toc516673729"/>
      <w:r w:rsidRPr="005B1C86">
        <w:rPr>
          <w:sz w:val="26"/>
          <w:szCs w:val="26"/>
        </w:rPr>
        <w:t xml:space="preserve">ПОРЯДОК КОНТРОЛЮ ТА ПРИЙМАННЯ </w:t>
      </w:r>
      <w:r w:rsidR="004F0095" w:rsidRPr="005B1C86">
        <w:rPr>
          <w:sz w:val="26"/>
          <w:szCs w:val="26"/>
        </w:rPr>
        <w:t>ПОСЛУГ</w:t>
      </w:r>
      <w:bookmarkEnd w:id="16148"/>
      <w:bookmarkEnd w:id="16149"/>
      <w:r w:rsidR="004F0095" w:rsidRPr="005B1C86">
        <w:rPr>
          <w:sz w:val="26"/>
          <w:szCs w:val="26"/>
        </w:rPr>
        <w:t xml:space="preserve"> </w:t>
      </w:r>
      <w:del w:id="16151" w:author="Автор">
        <w:r w:rsidR="004F0095" w:rsidRPr="005B1C86" w:rsidDel="005E770C">
          <w:rPr>
            <w:sz w:val="26"/>
            <w:szCs w:val="26"/>
          </w:rPr>
          <w:delText xml:space="preserve">З </w:delText>
        </w:r>
        <w:r w:rsidR="00021DD5" w:rsidRPr="005B1C86" w:rsidDel="005E770C">
          <w:rPr>
            <w:sz w:val="26"/>
            <w:szCs w:val="26"/>
          </w:rPr>
          <w:delText xml:space="preserve">МОДЕРНІЗАЦІЇ </w:delText>
        </w:r>
        <w:bookmarkEnd w:id="16150"/>
        <w:r w:rsidR="00246247" w:rsidRPr="005B1C86" w:rsidDel="005E770C">
          <w:rPr>
            <w:sz w:val="26"/>
            <w:szCs w:val="26"/>
          </w:rPr>
          <w:delText>СИСТЕМИ</w:delText>
        </w:r>
      </w:del>
    </w:p>
    <w:p w14:paraId="6E90822E" w14:textId="0D0DF6C7" w:rsidR="00A8720B" w:rsidRPr="005B1C86" w:rsidRDefault="00A8720B">
      <w:pPr>
        <w:spacing w:before="0"/>
        <w:ind w:firstLine="567"/>
        <w:rPr>
          <w:ins w:id="16152" w:author="Автор"/>
          <w:szCs w:val="26"/>
        </w:rPr>
        <w:pPrChange w:id="16153" w:author="Автор">
          <w:pPr>
            <w:spacing w:before="0" w:line="288" w:lineRule="auto"/>
            <w:ind w:firstLine="567"/>
          </w:pPr>
        </w:pPrChange>
      </w:pPr>
      <w:r w:rsidRPr="005B1C86">
        <w:rPr>
          <w:szCs w:val="26"/>
        </w:rPr>
        <w:t xml:space="preserve">Порядок контролю та приймання </w:t>
      </w:r>
      <w:r w:rsidR="004F0095" w:rsidRPr="005B1C86">
        <w:rPr>
          <w:szCs w:val="26"/>
        </w:rPr>
        <w:t xml:space="preserve">послуг </w:t>
      </w:r>
      <w:r w:rsidR="00CD25D3" w:rsidRPr="005B1C86">
        <w:rPr>
          <w:szCs w:val="26"/>
        </w:rPr>
        <w:t>з розвитку Веб-порталу, ОКК</w:t>
      </w:r>
      <w:r w:rsidR="003829A7" w:rsidRPr="005B1C86">
        <w:rPr>
          <w:szCs w:val="26"/>
        </w:rPr>
        <w:t xml:space="preserve"> </w:t>
      </w:r>
      <w:r w:rsidR="00866A1F" w:rsidRPr="005B1C86">
        <w:rPr>
          <w:szCs w:val="26"/>
        </w:rPr>
        <w:t xml:space="preserve">повинен </w:t>
      </w:r>
      <w:r w:rsidRPr="005B1C86">
        <w:rPr>
          <w:szCs w:val="26"/>
        </w:rPr>
        <w:t>відповідати етапам, наведеним у</w:t>
      </w:r>
      <w:r w:rsidR="005D589F" w:rsidRPr="005B1C86">
        <w:rPr>
          <w:szCs w:val="26"/>
        </w:rPr>
        <w:t xml:space="preserve"> </w:t>
      </w:r>
      <w:r w:rsidR="00C051FA" w:rsidRPr="005B1C86">
        <w:rPr>
          <w:szCs w:val="26"/>
        </w:rPr>
        <w:t xml:space="preserve"> </w:t>
      </w:r>
      <w:r w:rsidR="00C051FA" w:rsidRPr="005B1C86">
        <w:rPr>
          <w:szCs w:val="26"/>
        </w:rPr>
        <w:fldChar w:fldCharType="begin"/>
      </w:r>
      <w:r w:rsidR="00C051FA" w:rsidRPr="005B1C86">
        <w:rPr>
          <w:szCs w:val="26"/>
        </w:rPr>
        <w:instrText xml:space="preserve"> REF _Ref527728442 \h  \* MERGEFORMAT </w:instrText>
      </w:r>
      <w:r w:rsidR="00C051FA" w:rsidRPr="005B1C86">
        <w:rPr>
          <w:szCs w:val="26"/>
        </w:rPr>
      </w:r>
      <w:r w:rsidR="00C051FA" w:rsidRPr="005B1C86">
        <w:rPr>
          <w:szCs w:val="26"/>
        </w:rPr>
        <w:fldChar w:fldCharType="separate"/>
      </w:r>
      <w:ins w:id="16154" w:author="Автор">
        <w:r w:rsidR="00A5109C" w:rsidRPr="00A5109C">
          <w:rPr>
            <w:szCs w:val="26"/>
            <w:rPrChange w:id="16155" w:author="Автор">
              <w:rPr>
                <w:b/>
                <w:i/>
                <w:szCs w:val="26"/>
              </w:rPr>
            </w:rPrChange>
          </w:rPr>
          <w:t xml:space="preserve">Таблиця </w:t>
        </w:r>
        <w:r w:rsidR="00A5109C" w:rsidRPr="00A5109C">
          <w:rPr>
            <w:noProof/>
            <w:szCs w:val="26"/>
            <w:rPrChange w:id="16156" w:author="Автор">
              <w:rPr>
                <w:i/>
                <w:noProof/>
                <w:szCs w:val="26"/>
              </w:rPr>
            </w:rPrChange>
          </w:rPr>
          <w:t>9</w:t>
        </w:r>
      </w:ins>
      <w:del w:id="16157" w:author="Автор">
        <w:r w:rsidR="00865A8C" w:rsidRPr="005700B6" w:rsidDel="00A5109C">
          <w:rPr>
            <w:szCs w:val="26"/>
            <w:rPrChange w:id="16158" w:author="Автор">
              <w:rPr>
                <w:b/>
                <w:szCs w:val="26"/>
              </w:rPr>
            </w:rPrChange>
          </w:rPr>
          <w:delText xml:space="preserve">Таблиця </w:delText>
        </w:r>
        <w:r w:rsidR="00865A8C" w:rsidRPr="00865A8C" w:rsidDel="00A5109C">
          <w:rPr>
            <w:noProof/>
            <w:szCs w:val="26"/>
          </w:rPr>
          <w:delText>9</w:delText>
        </w:r>
      </w:del>
      <w:r w:rsidR="00C051FA" w:rsidRPr="005B1C86">
        <w:rPr>
          <w:szCs w:val="26"/>
        </w:rPr>
        <w:fldChar w:fldCharType="end"/>
      </w:r>
      <w:r w:rsidR="00C051FA" w:rsidRPr="005B1C86">
        <w:rPr>
          <w:szCs w:val="26"/>
        </w:rPr>
        <w:t>.</w:t>
      </w:r>
    </w:p>
    <w:p w14:paraId="63B93816" w14:textId="77777777" w:rsidR="00A907A6" w:rsidRPr="005B1C86" w:rsidRDefault="00A907A6">
      <w:pPr>
        <w:spacing w:before="0"/>
        <w:ind w:firstLine="567"/>
        <w:rPr>
          <w:szCs w:val="26"/>
        </w:rPr>
        <w:pPrChange w:id="16159" w:author="Автор">
          <w:pPr>
            <w:spacing w:before="0" w:line="288" w:lineRule="auto"/>
            <w:ind w:firstLine="567"/>
          </w:pPr>
        </w:pPrChange>
      </w:pPr>
    </w:p>
    <w:p w14:paraId="2DEAF114" w14:textId="3E36740A" w:rsidR="00193E4D" w:rsidRPr="005700B6" w:rsidRDefault="00C051FA" w:rsidP="00A5109C">
      <w:pPr>
        <w:pStyle w:val="aff8"/>
        <w:spacing w:after="0"/>
        <w:rPr>
          <w:rFonts w:ascii="Times New Roman" w:hAnsi="Times New Roman" w:cs="Times New Roman"/>
          <w:i w:val="0"/>
          <w:color w:val="auto"/>
          <w:sz w:val="26"/>
          <w:szCs w:val="26"/>
          <w:lang w:val="uk-UA"/>
          <w:rPrChange w:id="16160" w:author="Автор">
            <w:rPr>
              <w:rFonts w:ascii="Times New Roman" w:hAnsi="Times New Roman" w:cs="Times New Roman"/>
              <w:b/>
              <w:i w:val="0"/>
              <w:color w:val="auto"/>
              <w:sz w:val="26"/>
              <w:szCs w:val="26"/>
              <w:lang w:val="uk-UA"/>
            </w:rPr>
          </w:rPrChange>
        </w:rPr>
      </w:pPr>
      <w:bookmarkStart w:id="16161" w:name="_Ref527728442"/>
      <w:bookmarkStart w:id="16162" w:name="_Toc529808168"/>
      <w:bookmarkStart w:id="16163" w:name="_Toc531467502"/>
      <w:r w:rsidRPr="005700B6">
        <w:rPr>
          <w:rFonts w:ascii="Times New Roman" w:hAnsi="Times New Roman" w:cs="Times New Roman"/>
          <w:i w:val="0"/>
          <w:color w:val="auto"/>
          <w:sz w:val="26"/>
          <w:szCs w:val="26"/>
          <w:lang w:val="uk-UA"/>
          <w:rPrChange w:id="16164" w:author="Автор">
            <w:rPr>
              <w:rFonts w:ascii="Times New Roman" w:hAnsi="Times New Roman" w:cs="Times New Roman"/>
              <w:b/>
              <w:i w:val="0"/>
              <w:color w:val="auto"/>
              <w:sz w:val="26"/>
              <w:szCs w:val="26"/>
              <w:lang w:val="uk-UA"/>
            </w:rPr>
          </w:rPrChange>
        </w:rPr>
        <w:t xml:space="preserve">Таблиця </w:t>
      </w:r>
      <w:r w:rsidRPr="005700B6">
        <w:rPr>
          <w:rFonts w:ascii="Times New Roman" w:hAnsi="Times New Roman" w:cs="Times New Roman"/>
          <w:i w:val="0"/>
          <w:color w:val="auto"/>
          <w:sz w:val="26"/>
          <w:szCs w:val="26"/>
          <w:lang w:val="uk-UA"/>
          <w:rPrChange w:id="16165" w:author="Автор">
            <w:rPr>
              <w:rFonts w:ascii="Times New Roman" w:hAnsi="Times New Roman" w:cs="Times New Roman"/>
              <w:b/>
              <w:i w:val="0"/>
              <w:color w:val="auto"/>
              <w:sz w:val="26"/>
              <w:szCs w:val="26"/>
              <w:lang w:val="uk-UA"/>
            </w:rPr>
          </w:rPrChange>
        </w:rPr>
        <w:fldChar w:fldCharType="begin"/>
      </w:r>
      <w:r w:rsidRPr="005700B6">
        <w:rPr>
          <w:rFonts w:ascii="Times New Roman" w:hAnsi="Times New Roman" w:cs="Times New Roman"/>
          <w:i w:val="0"/>
          <w:color w:val="auto"/>
          <w:sz w:val="26"/>
          <w:szCs w:val="26"/>
          <w:lang w:val="uk-UA"/>
          <w:rPrChange w:id="16166" w:author="Автор">
            <w:rPr>
              <w:rFonts w:ascii="Times New Roman" w:hAnsi="Times New Roman" w:cs="Times New Roman"/>
              <w:b/>
              <w:i w:val="0"/>
              <w:color w:val="auto"/>
              <w:sz w:val="26"/>
              <w:szCs w:val="26"/>
              <w:lang w:val="uk-UA"/>
            </w:rPr>
          </w:rPrChange>
        </w:rPr>
        <w:instrText xml:space="preserve"> SEQ Таблиця \* ARABIC </w:instrText>
      </w:r>
      <w:r w:rsidRPr="005700B6">
        <w:rPr>
          <w:rFonts w:ascii="Times New Roman" w:hAnsi="Times New Roman" w:cs="Times New Roman"/>
          <w:i w:val="0"/>
          <w:color w:val="auto"/>
          <w:sz w:val="26"/>
          <w:szCs w:val="26"/>
          <w:lang w:val="uk-UA"/>
          <w:rPrChange w:id="16167" w:author="Автор">
            <w:rPr>
              <w:rFonts w:ascii="Times New Roman" w:hAnsi="Times New Roman" w:cs="Times New Roman"/>
              <w:b/>
              <w:i w:val="0"/>
              <w:color w:val="auto"/>
              <w:sz w:val="26"/>
              <w:szCs w:val="26"/>
              <w:lang w:val="uk-UA"/>
            </w:rPr>
          </w:rPrChange>
        </w:rPr>
        <w:fldChar w:fldCharType="separate"/>
      </w:r>
      <w:r w:rsidR="00A5109C">
        <w:rPr>
          <w:rFonts w:ascii="Times New Roman" w:hAnsi="Times New Roman" w:cs="Times New Roman"/>
          <w:i w:val="0"/>
          <w:noProof/>
          <w:color w:val="auto"/>
          <w:sz w:val="26"/>
          <w:szCs w:val="26"/>
          <w:lang w:val="uk-UA"/>
        </w:rPr>
        <w:t>9</w:t>
      </w:r>
      <w:r w:rsidRPr="005700B6">
        <w:rPr>
          <w:rFonts w:ascii="Times New Roman" w:hAnsi="Times New Roman" w:cs="Times New Roman"/>
          <w:i w:val="0"/>
          <w:color w:val="auto"/>
          <w:sz w:val="26"/>
          <w:szCs w:val="26"/>
          <w:lang w:val="uk-UA"/>
          <w:rPrChange w:id="16168" w:author="Автор">
            <w:rPr>
              <w:rFonts w:ascii="Times New Roman" w:hAnsi="Times New Roman" w:cs="Times New Roman"/>
              <w:b/>
              <w:i w:val="0"/>
              <w:color w:val="auto"/>
              <w:sz w:val="26"/>
              <w:szCs w:val="26"/>
              <w:lang w:val="uk-UA"/>
            </w:rPr>
          </w:rPrChange>
        </w:rPr>
        <w:fldChar w:fldCharType="end"/>
      </w:r>
      <w:bookmarkEnd w:id="16161"/>
      <w:r w:rsidRPr="005700B6">
        <w:rPr>
          <w:rFonts w:ascii="Times New Roman" w:hAnsi="Times New Roman" w:cs="Times New Roman"/>
          <w:i w:val="0"/>
          <w:color w:val="auto"/>
          <w:sz w:val="26"/>
          <w:szCs w:val="26"/>
          <w:lang w:val="uk-UA"/>
          <w:rPrChange w:id="16169" w:author="Автор">
            <w:rPr>
              <w:rFonts w:ascii="Times New Roman" w:hAnsi="Times New Roman" w:cs="Times New Roman"/>
              <w:b/>
              <w:i w:val="0"/>
              <w:color w:val="auto"/>
              <w:sz w:val="26"/>
              <w:szCs w:val="26"/>
              <w:lang w:val="uk-UA"/>
            </w:rPr>
          </w:rPrChange>
        </w:rPr>
        <w:t>. Календарний план надання послуг</w:t>
      </w:r>
      <w:bookmarkEnd w:id="16162"/>
      <w:bookmarkEnd w:id="16163"/>
    </w:p>
    <w:tbl>
      <w:tblPr>
        <w:tblW w:w="9639" w:type="dxa"/>
        <w:tblInd w:w="-5" w:type="dxa"/>
        <w:tblLayout w:type="fixed"/>
        <w:tblLook w:val="04A0" w:firstRow="1" w:lastRow="0" w:firstColumn="1" w:lastColumn="0" w:noHBand="0" w:noVBand="1"/>
        <w:tblPrChange w:id="16170" w:author="Автор">
          <w:tblPr>
            <w:tblW w:w="9639" w:type="dxa"/>
            <w:tblInd w:w="-5" w:type="dxa"/>
            <w:tblLayout w:type="fixed"/>
            <w:tblLook w:val="04A0" w:firstRow="1" w:lastRow="0" w:firstColumn="1" w:lastColumn="0" w:noHBand="0" w:noVBand="1"/>
          </w:tblPr>
        </w:tblPrChange>
      </w:tblPr>
      <w:tblGrid>
        <w:gridCol w:w="709"/>
        <w:gridCol w:w="2977"/>
        <w:gridCol w:w="1846"/>
        <w:gridCol w:w="4107"/>
        <w:tblGridChange w:id="16171">
          <w:tblGrid>
            <w:gridCol w:w="709"/>
            <w:gridCol w:w="2977"/>
            <w:gridCol w:w="1846"/>
            <w:gridCol w:w="4107"/>
          </w:tblGrid>
        </w:tblGridChange>
      </w:tblGrid>
      <w:tr w:rsidR="00A8720B" w:rsidRPr="005B1C86" w14:paraId="64C6CC7A" w14:textId="77777777" w:rsidTr="00EE6747">
        <w:trPr>
          <w:tblHeader/>
          <w:trPrChange w:id="16172" w:author="Автор">
            <w:trPr>
              <w:tblHeader/>
            </w:trPr>
          </w:trPrChange>
        </w:trPr>
        <w:tc>
          <w:tcPr>
            <w:tcW w:w="709" w:type="dxa"/>
            <w:tcBorders>
              <w:top w:val="single" w:sz="4" w:space="0" w:color="000000" w:themeColor="text1"/>
              <w:left w:val="single" w:sz="4" w:space="0" w:color="000000" w:themeColor="text1"/>
              <w:bottom w:val="single" w:sz="4" w:space="0" w:color="000000" w:themeColor="text1"/>
              <w:right w:val="nil"/>
            </w:tcBorders>
            <w:shd w:val="clear" w:color="auto" w:fill="8DB3E2" w:themeFill="text2" w:themeFillTint="66"/>
            <w:vAlign w:val="center"/>
            <w:hideMark/>
            <w:tcPrChange w:id="16173" w:author="Автор">
              <w:tcPr>
                <w:tcW w:w="709" w:type="dxa"/>
                <w:tcBorders>
                  <w:top w:val="single" w:sz="4" w:space="0" w:color="000000" w:themeColor="text1"/>
                  <w:left w:val="single" w:sz="4" w:space="0" w:color="000000" w:themeColor="text1"/>
                  <w:bottom w:val="single" w:sz="4" w:space="0" w:color="000000" w:themeColor="text1"/>
                  <w:right w:val="nil"/>
                </w:tcBorders>
                <w:shd w:val="clear" w:color="auto" w:fill="8DB3E2" w:themeFill="text2" w:themeFillTint="66"/>
                <w:vAlign w:val="center"/>
                <w:hideMark/>
              </w:tcPr>
            </w:tcPrChange>
          </w:tcPr>
          <w:p w14:paraId="60283185" w14:textId="77777777" w:rsidR="00A8720B" w:rsidRPr="005B1C86" w:rsidRDefault="00A8720B">
            <w:pPr>
              <w:tabs>
                <w:tab w:val="left" w:pos="1276"/>
              </w:tabs>
              <w:spacing w:before="0"/>
              <w:ind w:firstLine="0"/>
              <w:jc w:val="center"/>
              <w:rPr>
                <w:rFonts w:eastAsia="Calibri"/>
                <w:b/>
                <w:bCs/>
                <w:szCs w:val="26"/>
              </w:rPr>
              <w:pPrChange w:id="16174" w:author="Автор">
                <w:pPr>
                  <w:tabs>
                    <w:tab w:val="left" w:pos="1276"/>
                  </w:tabs>
                  <w:spacing w:before="0" w:line="288" w:lineRule="auto"/>
                  <w:ind w:firstLine="0"/>
                  <w:jc w:val="center"/>
                </w:pPr>
              </w:pPrChange>
            </w:pPr>
            <w:r w:rsidRPr="005B1C86">
              <w:rPr>
                <w:b/>
                <w:bCs/>
                <w:szCs w:val="26"/>
              </w:rPr>
              <w:t>№ з/п</w:t>
            </w:r>
          </w:p>
        </w:tc>
        <w:tc>
          <w:tcPr>
            <w:tcW w:w="2977" w:type="dxa"/>
            <w:tcBorders>
              <w:top w:val="single" w:sz="4" w:space="0" w:color="000000" w:themeColor="text1"/>
              <w:left w:val="single" w:sz="4" w:space="0" w:color="000000" w:themeColor="text1"/>
              <w:bottom w:val="single" w:sz="4" w:space="0" w:color="000000" w:themeColor="text1"/>
              <w:right w:val="nil"/>
            </w:tcBorders>
            <w:shd w:val="clear" w:color="auto" w:fill="8DB3E2" w:themeFill="text2" w:themeFillTint="66"/>
            <w:vAlign w:val="center"/>
            <w:hideMark/>
            <w:tcPrChange w:id="16175" w:author="Автор">
              <w:tcPr>
                <w:tcW w:w="2977" w:type="dxa"/>
                <w:tcBorders>
                  <w:top w:val="single" w:sz="4" w:space="0" w:color="000000" w:themeColor="text1"/>
                  <w:left w:val="single" w:sz="4" w:space="0" w:color="000000" w:themeColor="text1"/>
                  <w:bottom w:val="single" w:sz="4" w:space="0" w:color="000000" w:themeColor="text1"/>
                  <w:right w:val="nil"/>
                </w:tcBorders>
                <w:shd w:val="clear" w:color="auto" w:fill="8DB3E2" w:themeFill="text2" w:themeFillTint="66"/>
                <w:vAlign w:val="center"/>
                <w:hideMark/>
              </w:tcPr>
            </w:tcPrChange>
          </w:tcPr>
          <w:p w14:paraId="0100A545" w14:textId="77777777" w:rsidR="00A8720B" w:rsidRPr="005B1C86" w:rsidRDefault="00A8720B">
            <w:pPr>
              <w:tabs>
                <w:tab w:val="left" w:pos="1276"/>
              </w:tabs>
              <w:spacing w:before="0"/>
              <w:ind w:firstLine="0"/>
              <w:jc w:val="center"/>
              <w:rPr>
                <w:rFonts w:eastAsia="Calibri"/>
                <w:b/>
                <w:bCs/>
                <w:szCs w:val="26"/>
              </w:rPr>
              <w:pPrChange w:id="16176" w:author="Автор">
                <w:pPr>
                  <w:tabs>
                    <w:tab w:val="left" w:pos="1276"/>
                  </w:tabs>
                  <w:spacing w:before="0" w:line="288" w:lineRule="auto"/>
                  <w:ind w:firstLine="0"/>
                  <w:jc w:val="center"/>
                </w:pPr>
              </w:pPrChange>
            </w:pPr>
            <w:r w:rsidRPr="005B1C86">
              <w:rPr>
                <w:b/>
                <w:bCs/>
                <w:szCs w:val="26"/>
              </w:rPr>
              <w:t>Назва етапу</w:t>
            </w:r>
          </w:p>
        </w:tc>
        <w:tc>
          <w:tcPr>
            <w:tcW w:w="1846" w:type="dxa"/>
            <w:tcBorders>
              <w:top w:val="single" w:sz="4" w:space="0" w:color="000000" w:themeColor="text1"/>
              <w:left w:val="single" w:sz="4" w:space="0" w:color="000000" w:themeColor="text1"/>
              <w:bottom w:val="single" w:sz="4" w:space="0" w:color="000000" w:themeColor="text1"/>
              <w:right w:val="nil"/>
            </w:tcBorders>
            <w:shd w:val="clear" w:color="auto" w:fill="8DB3E2" w:themeFill="text2" w:themeFillTint="66"/>
            <w:vAlign w:val="center"/>
            <w:hideMark/>
            <w:tcPrChange w:id="16177" w:author="Автор">
              <w:tcPr>
                <w:tcW w:w="1846" w:type="dxa"/>
                <w:tcBorders>
                  <w:top w:val="single" w:sz="4" w:space="0" w:color="000000" w:themeColor="text1"/>
                  <w:left w:val="single" w:sz="4" w:space="0" w:color="000000" w:themeColor="text1"/>
                  <w:bottom w:val="single" w:sz="4" w:space="0" w:color="000000" w:themeColor="text1"/>
                  <w:right w:val="nil"/>
                </w:tcBorders>
                <w:shd w:val="clear" w:color="auto" w:fill="8DB3E2" w:themeFill="text2" w:themeFillTint="66"/>
                <w:vAlign w:val="center"/>
                <w:hideMark/>
              </w:tcPr>
            </w:tcPrChange>
          </w:tcPr>
          <w:p w14:paraId="10D0F567" w14:textId="5E459C61" w:rsidR="00A8720B" w:rsidRPr="005B1C86" w:rsidRDefault="00A8720B">
            <w:pPr>
              <w:tabs>
                <w:tab w:val="left" w:pos="1276"/>
              </w:tabs>
              <w:spacing w:before="0"/>
              <w:ind w:firstLine="0"/>
              <w:jc w:val="center"/>
              <w:rPr>
                <w:rFonts w:eastAsia="Calibri"/>
                <w:b/>
                <w:bCs/>
                <w:szCs w:val="26"/>
              </w:rPr>
              <w:pPrChange w:id="16178" w:author="Автор">
                <w:pPr>
                  <w:tabs>
                    <w:tab w:val="left" w:pos="1276"/>
                  </w:tabs>
                  <w:spacing w:before="0" w:line="288" w:lineRule="auto"/>
                  <w:ind w:firstLine="0"/>
                  <w:jc w:val="center"/>
                </w:pPr>
              </w:pPrChange>
            </w:pPr>
            <w:r w:rsidRPr="005B1C86">
              <w:rPr>
                <w:b/>
                <w:bCs/>
                <w:szCs w:val="26"/>
              </w:rPr>
              <w:t>Термін</w:t>
            </w:r>
            <w:r w:rsidR="001C3C7C" w:rsidRPr="005B1C86">
              <w:rPr>
                <w:b/>
                <w:bCs/>
                <w:szCs w:val="26"/>
              </w:rPr>
              <w:t xml:space="preserve"> виконання</w:t>
            </w: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Change w:id="16179" w:author="Автор">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tcPrChange>
          </w:tcPr>
          <w:p w14:paraId="3B631FC6" w14:textId="77777777" w:rsidR="00A8720B" w:rsidRPr="005B1C86" w:rsidRDefault="00A8720B">
            <w:pPr>
              <w:tabs>
                <w:tab w:val="left" w:pos="1276"/>
              </w:tabs>
              <w:spacing w:before="0"/>
              <w:ind w:firstLine="0"/>
              <w:jc w:val="center"/>
              <w:rPr>
                <w:rFonts w:eastAsia="Calibri"/>
                <w:szCs w:val="26"/>
              </w:rPr>
              <w:pPrChange w:id="16180" w:author="Автор">
                <w:pPr>
                  <w:tabs>
                    <w:tab w:val="left" w:pos="1276"/>
                  </w:tabs>
                  <w:spacing w:before="0" w:line="288" w:lineRule="auto"/>
                  <w:ind w:firstLine="0"/>
                  <w:jc w:val="center"/>
                </w:pPr>
              </w:pPrChange>
            </w:pPr>
            <w:r w:rsidRPr="005B1C86">
              <w:rPr>
                <w:b/>
                <w:bCs/>
                <w:szCs w:val="26"/>
              </w:rPr>
              <w:t>Результат</w:t>
            </w:r>
          </w:p>
        </w:tc>
      </w:tr>
      <w:tr w:rsidR="00A8720B" w:rsidRPr="005B1C86" w14:paraId="550C2A3A" w14:textId="77777777" w:rsidTr="00EE6747">
        <w:trPr>
          <w:trHeight w:val="1001"/>
          <w:trPrChange w:id="16181" w:author="Автор">
            <w:trPr>
              <w:trHeight w:val="1001"/>
            </w:trPr>
          </w:trPrChange>
        </w:trPr>
        <w:tc>
          <w:tcPr>
            <w:tcW w:w="709" w:type="dxa"/>
            <w:tcBorders>
              <w:top w:val="single" w:sz="4" w:space="0" w:color="000000" w:themeColor="text1"/>
              <w:left w:val="single" w:sz="4" w:space="0" w:color="000000" w:themeColor="text1"/>
              <w:bottom w:val="nil"/>
              <w:right w:val="nil"/>
            </w:tcBorders>
            <w:shd w:val="clear" w:color="auto" w:fill="FFFFFF" w:themeFill="background1"/>
            <w:hideMark/>
            <w:tcPrChange w:id="16182" w:author="Автор">
              <w:tcPr>
                <w:tcW w:w="709" w:type="dxa"/>
                <w:tcBorders>
                  <w:top w:val="single" w:sz="4" w:space="0" w:color="000000" w:themeColor="text1"/>
                  <w:left w:val="single" w:sz="4" w:space="0" w:color="000000" w:themeColor="text1"/>
                  <w:bottom w:val="nil"/>
                  <w:right w:val="nil"/>
                </w:tcBorders>
                <w:shd w:val="clear" w:color="auto" w:fill="FFFFFF" w:themeFill="background1"/>
                <w:hideMark/>
              </w:tcPr>
            </w:tcPrChange>
          </w:tcPr>
          <w:p w14:paraId="399F48E0" w14:textId="77777777" w:rsidR="00A8720B" w:rsidRPr="005B1C86" w:rsidRDefault="00A8720B">
            <w:pPr>
              <w:tabs>
                <w:tab w:val="left" w:pos="1276"/>
              </w:tabs>
              <w:spacing w:before="0"/>
              <w:ind w:firstLine="0"/>
              <w:jc w:val="center"/>
              <w:rPr>
                <w:rFonts w:eastAsia="Calibri"/>
                <w:szCs w:val="26"/>
              </w:rPr>
              <w:pPrChange w:id="16183" w:author="Автор">
                <w:pPr>
                  <w:tabs>
                    <w:tab w:val="left" w:pos="1276"/>
                  </w:tabs>
                  <w:spacing w:before="0" w:line="288" w:lineRule="auto"/>
                  <w:ind w:firstLine="0"/>
                  <w:jc w:val="center"/>
                </w:pPr>
              </w:pPrChange>
            </w:pPr>
            <w:r w:rsidRPr="005B1C86">
              <w:rPr>
                <w:szCs w:val="26"/>
              </w:rPr>
              <w:t>1</w:t>
            </w:r>
          </w:p>
        </w:tc>
        <w:tc>
          <w:tcPr>
            <w:tcW w:w="2977" w:type="dxa"/>
            <w:tcBorders>
              <w:top w:val="single" w:sz="4" w:space="0" w:color="000000" w:themeColor="text1"/>
              <w:left w:val="single" w:sz="4" w:space="0" w:color="000000" w:themeColor="text1"/>
              <w:bottom w:val="nil"/>
              <w:right w:val="nil"/>
            </w:tcBorders>
            <w:shd w:val="clear" w:color="auto" w:fill="FFFFFF" w:themeFill="background1"/>
            <w:hideMark/>
            <w:tcPrChange w:id="16184" w:author="Автор">
              <w:tcPr>
                <w:tcW w:w="2977" w:type="dxa"/>
                <w:tcBorders>
                  <w:top w:val="single" w:sz="4" w:space="0" w:color="000000" w:themeColor="text1"/>
                  <w:left w:val="single" w:sz="4" w:space="0" w:color="000000" w:themeColor="text1"/>
                  <w:bottom w:val="nil"/>
                  <w:right w:val="nil"/>
                </w:tcBorders>
                <w:shd w:val="clear" w:color="auto" w:fill="FFFFFF" w:themeFill="background1"/>
                <w:hideMark/>
              </w:tcPr>
            </w:tcPrChange>
          </w:tcPr>
          <w:p w14:paraId="2EBB8A13" w14:textId="1F3F6F89" w:rsidR="00A8720B" w:rsidRPr="005B1C86" w:rsidRDefault="001C3C7C">
            <w:pPr>
              <w:tabs>
                <w:tab w:val="left" w:pos="1276"/>
              </w:tabs>
              <w:spacing w:before="0"/>
              <w:ind w:firstLine="0"/>
              <w:jc w:val="left"/>
              <w:rPr>
                <w:rFonts w:eastAsia="Calibri"/>
                <w:szCs w:val="26"/>
              </w:rPr>
              <w:pPrChange w:id="16185" w:author="Автор">
                <w:pPr>
                  <w:tabs>
                    <w:tab w:val="left" w:pos="1276"/>
                  </w:tabs>
                  <w:spacing w:before="0" w:line="288" w:lineRule="auto"/>
                  <w:ind w:firstLine="0"/>
                  <w:jc w:val="left"/>
                </w:pPr>
              </w:pPrChange>
            </w:pPr>
            <w:r w:rsidRPr="005B1C86">
              <w:rPr>
                <w:rFonts w:eastAsia="Calibri"/>
                <w:szCs w:val="26"/>
              </w:rPr>
              <w:t>Розробка технічного завдання</w:t>
            </w:r>
          </w:p>
        </w:tc>
        <w:tc>
          <w:tcPr>
            <w:tcW w:w="1846" w:type="dxa"/>
            <w:tcBorders>
              <w:top w:val="single" w:sz="4" w:space="0" w:color="000000" w:themeColor="text1"/>
              <w:left w:val="single" w:sz="4" w:space="0" w:color="000000" w:themeColor="text1"/>
              <w:bottom w:val="nil"/>
              <w:right w:val="nil"/>
            </w:tcBorders>
            <w:shd w:val="clear" w:color="auto" w:fill="FFFFFF" w:themeFill="background1"/>
            <w:hideMark/>
            <w:tcPrChange w:id="16186" w:author="Автор">
              <w:tcPr>
                <w:tcW w:w="1846" w:type="dxa"/>
                <w:tcBorders>
                  <w:top w:val="single" w:sz="4" w:space="0" w:color="000000" w:themeColor="text1"/>
                  <w:left w:val="single" w:sz="4" w:space="0" w:color="000000" w:themeColor="text1"/>
                  <w:bottom w:val="nil"/>
                  <w:right w:val="nil"/>
                </w:tcBorders>
                <w:shd w:val="clear" w:color="auto" w:fill="FFFFFF" w:themeFill="background1"/>
                <w:hideMark/>
              </w:tcPr>
            </w:tcPrChange>
          </w:tcPr>
          <w:p w14:paraId="6BACC66D" w14:textId="7E8D2918" w:rsidR="00A8720B" w:rsidRPr="005B1C86" w:rsidRDefault="001C3C7C">
            <w:pPr>
              <w:tabs>
                <w:tab w:val="left" w:pos="1276"/>
              </w:tabs>
              <w:spacing w:before="0"/>
              <w:ind w:firstLine="0"/>
              <w:jc w:val="left"/>
              <w:rPr>
                <w:rFonts w:eastAsia="Calibri"/>
                <w:szCs w:val="26"/>
              </w:rPr>
              <w:pPrChange w:id="16187" w:author="Автор">
                <w:pPr>
                  <w:tabs>
                    <w:tab w:val="left" w:pos="1276"/>
                  </w:tabs>
                  <w:spacing w:before="0" w:line="288" w:lineRule="auto"/>
                  <w:ind w:firstLine="0"/>
                  <w:jc w:val="left"/>
                </w:pPr>
              </w:pPrChange>
            </w:pPr>
            <w:r w:rsidRPr="005B1C86">
              <w:rPr>
                <w:rFonts w:eastAsia="Calibri"/>
                <w:szCs w:val="26"/>
              </w:rPr>
              <w:t>15 робочих дня з дати отримання письмової заявки від Замовника</w:t>
            </w:r>
            <w:del w:id="16188" w:author="Автор">
              <w:r w:rsidRPr="005B1C86" w:rsidDel="001360E7">
                <w:rPr>
                  <w:rFonts w:eastAsia="Calibri"/>
                  <w:szCs w:val="26"/>
                </w:rPr>
                <w:delText xml:space="preserve"> ***</w:delText>
              </w:r>
            </w:del>
          </w:p>
        </w:tc>
        <w:tc>
          <w:tcPr>
            <w:tcW w:w="4107"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Change w:id="16189" w:author="Автор">
              <w:tcPr>
                <w:tcW w:w="4107"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tcPrChange>
          </w:tcPr>
          <w:p w14:paraId="5E454765" w14:textId="1306CB4B" w:rsidR="00A8720B" w:rsidRPr="005B1C86" w:rsidRDefault="00A8720B">
            <w:pPr>
              <w:tabs>
                <w:tab w:val="left" w:pos="1276"/>
              </w:tabs>
              <w:spacing w:before="0"/>
              <w:ind w:firstLine="0"/>
              <w:jc w:val="left"/>
              <w:rPr>
                <w:rFonts w:eastAsia="Calibri"/>
                <w:szCs w:val="26"/>
              </w:rPr>
              <w:pPrChange w:id="16190" w:author="Автор">
                <w:pPr>
                  <w:tabs>
                    <w:tab w:val="left" w:pos="1276"/>
                  </w:tabs>
                  <w:spacing w:before="0" w:line="288" w:lineRule="auto"/>
                  <w:ind w:firstLine="0"/>
                  <w:jc w:val="left"/>
                </w:pPr>
              </w:pPrChange>
            </w:pPr>
            <w:r w:rsidRPr="005B1C86">
              <w:rPr>
                <w:rFonts w:eastAsia="Calibri"/>
                <w:szCs w:val="26"/>
              </w:rPr>
              <w:t>Технічне завдання</w:t>
            </w:r>
            <w:r w:rsidR="001C3C7C" w:rsidRPr="005B1C86">
              <w:rPr>
                <w:rFonts w:eastAsia="Calibri"/>
                <w:szCs w:val="26"/>
              </w:rPr>
              <w:t>.</w:t>
            </w:r>
          </w:p>
          <w:p w14:paraId="22D0DB04" w14:textId="77777777" w:rsidR="00A8720B" w:rsidRPr="005B1C86" w:rsidRDefault="00A8720B">
            <w:pPr>
              <w:tabs>
                <w:tab w:val="left" w:pos="1276"/>
              </w:tabs>
              <w:spacing w:before="0"/>
              <w:rPr>
                <w:rFonts w:eastAsia="Calibri"/>
                <w:szCs w:val="26"/>
                <w:lang w:eastAsia="uk-UA"/>
              </w:rPr>
              <w:pPrChange w:id="16191" w:author="Автор">
                <w:pPr>
                  <w:tabs>
                    <w:tab w:val="left" w:pos="1276"/>
                  </w:tabs>
                  <w:spacing w:before="0" w:line="288" w:lineRule="auto"/>
                </w:pPr>
              </w:pPrChange>
            </w:pPr>
          </w:p>
          <w:p w14:paraId="416EDC74" w14:textId="77777777" w:rsidR="00A8720B" w:rsidRPr="005B1C86" w:rsidRDefault="00A8720B">
            <w:pPr>
              <w:tabs>
                <w:tab w:val="left" w:pos="1276"/>
              </w:tabs>
              <w:spacing w:before="0"/>
              <w:rPr>
                <w:rFonts w:eastAsia="Calibri"/>
                <w:szCs w:val="26"/>
              </w:rPr>
              <w:pPrChange w:id="16192" w:author="Автор">
                <w:pPr>
                  <w:tabs>
                    <w:tab w:val="left" w:pos="1276"/>
                  </w:tabs>
                  <w:spacing w:before="0" w:line="288" w:lineRule="auto"/>
                </w:pPr>
              </w:pPrChange>
            </w:pPr>
          </w:p>
        </w:tc>
      </w:tr>
      <w:tr w:rsidR="00A8720B" w:rsidRPr="005B1C86" w14:paraId="4FF328CD" w14:textId="77777777" w:rsidTr="00EE6747">
        <w:trPr>
          <w:trHeight w:val="1048"/>
          <w:trPrChange w:id="16193" w:author="Автор">
            <w:trPr>
              <w:trHeight w:val="1048"/>
            </w:trPr>
          </w:trPrChange>
        </w:trPr>
        <w:tc>
          <w:tcPr>
            <w:tcW w:w="709"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hideMark/>
            <w:tcPrChange w:id="16194" w:author="Автор">
              <w:tcPr>
                <w:tcW w:w="709"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hideMark/>
              </w:tcPr>
            </w:tcPrChange>
          </w:tcPr>
          <w:p w14:paraId="3795D87F" w14:textId="7510EEDC" w:rsidR="00A8720B" w:rsidRPr="005B1C86" w:rsidRDefault="007E519B">
            <w:pPr>
              <w:tabs>
                <w:tab w:val="left" w:pos="1276"/>
              </w:tabs>
              <w:spacing w:before="0"/>
              <w:ind w:firstLine="0"/>
              <w:jc w:val="center"/>
              <w:rPr>
                <w:rFonts w:eastAsia="Calibri"/>
                <w:szCs w:val="26"/>
              </w:rPr>
              <w:pPrChange w:id="16195" w:author="Автор">
                <w:pPr>
                  <w:tabs>
                    <w:tab w:val="left" w:pos="1276"/>
                  </w:tabs>
                  <w:spacing w:before="0" w:line="288" w:lineRule="auto"/>
                  <w:ind w:firstLine="0"/>
                  <w:jc w:val="center"/>
                </w:pPr>
              </w:pPrChange>
            </w:pPr>
            <w:r w:rsidRPr="005B1C86">
              <w:rPr>
                <w:rFonts w:eastAsia="Calibri"/>
                <w:szCs w:val="26"/>
              </w:rPr>
              <w:t>2</w:t>
            </w:r>
          </w:p>
        </w:tc>
        <w:tc>
          <w:tcPr>
            <w:tcW w:w="2977"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tcPrChange w:id="16196" w:author="Автор">
              <w:tcPr>
                <w:tcW w:w="2977"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tcPr>
            </w:tcPrChange>
          </w:tcPr>
          <w:p w14:paraId="4BE6DB6A" w14:textId="72153035" w:rsidR="00A8720B" w:rsidRPr="005B1C86" w:rsidRDefault="001C3C7C">
            <w:pPr>
              <w:tabs>
                <w:tab w:val="left" w:pos="1276"/>
              </w:tabs>
              <w:spacing w:before="0"/>
              <w:ind w:firstLine="0"/>
              <w:jc w:val="left"/>
              <w:rPr>
                <w:rFonts w:eastAsia="Calibri"/>
                <w:szCs w:val="26"/>
              </w:rPr>
              <w:pPrChange w:id="16197" w:author="Автор">
                <w:pPr>
                  <w:tabs>
                    <w:tab w:val="left" w:pos="1276"/>
                  </w:tabs>
                  <w:spacing w:before="0" w:line="288" w:lineRule="auto"/>
                  <w:ind w:firstLine="0"/>
                  <w:jc w:val="left"/>
                </w:pPr>
              </w:pPrChange>
            </w:pPr>
            <w:r w:rsidRPr="005B1C86">
              <w:rPr>
                <w:rFonts w:eastAsia="Calibri"/>
                <w:szCs w:val="26"/>
              </w:rPr>
              <w:t xml:space="preserve">Розробка та модернізація програмного забезпечення Системи, розробка документації </w:t>
            </w:r>
          </w:p>
        </w:tc>
        <w:tc>
          <w:tcPr>
            <w:tcW w:w="1846"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hideMark/>
            <w:tcPrChange w:id="16198" w:author="Автор">
              <w:tcPr>
                <w:tcW w:w="1846"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hideMark/>
              </w:tcPr>
            </w:tcPrChange>
          </w:tcPr>
          <w:p w14:paraId="727C5DB4" w14:textId="45C55C72" w:rsidR="00A8720B" w:rsidRPr="005B1C86" w:rsidRDefault="001C3C7C">
            <w:pPr>
              <w:tabs>
                <w:tab w:val="left" w:pos="1276"/>
              </w:tabs>
              <w:spacing w:before="0"/>
              <w:ind w:firstLine="0"/>
              <w:jc w:val="left"/>
              <w:rPr>
                <w:rFonts w:eastAsia="Calibri"/>
                <w:szCs w:val="26"/>
              </w:rPr>
              <w:pPrChange w:id="16199" w:author="Автор">
                <w:pPr>
                  <w:tabs>
                    <w:tab w:val="left" w:pos="1276"/>
                  </w:tabs>
                  <w:spacing w:before="0" w:line="288" w:lineRule="auto"/>
                  <w:ind w:firstLine="0"/>
                  <w:jc w:val="left"/>
                </w:pPr>
              </w:pPrChange>
            </w:pPr>
            <w:r w:rsidRPr="005B1C86">
              <w:rPr>
                <w:rFonts w:eastAsia="Calibri"/>
                <w:szCs w:val="26"/>
              </w:rPr>
              <w:t>40 робочих днів з дати виконання п. 1 та отримання письмової заявки від Замовника</w:t>
            </w: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Change w:id="16200" w:author="Автор">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tcPrChange>
          </w:tcPr>
          <w:p w14:paraId="25D4508C" w14:textId="5FDA3E8A" w:rsidR="002F1D25" w:rsidRPr="005B1C86" w:rsidRDefault="002F1D25">
            <w:pPr>
              <w:tabs>
                <w:tab w:val="left" w:pos="1276"/>
              </w:tabs>
              <w:spacing w:before="0"/>
              <w:ind w:firstLine="0"/>
              <w:jc w:val="left"/>
              <w:rPr>
                <w:rFonts w:eastAsia="Calibri"/>
                <w:szCs w:val="26"/>
              </w:rPr>
              <w:pPrChange w:id="16201" w:author="Автор">
                <w:pPr>
                  <w:tabs>
                    <w:tab w:val="left" w:pos="1276"/>
                  </w:tabs>
                  <w:spacing w:before="0" w:line="288" w:lineRule="auto"/>
                  <w:ind w:firstLine="0"/>
                  <w:jc w:val="left"/>
                </w:pPr>
              </w:pPrChange>
            </w:pPr>
            <w:r w:rsidRPr="005B1C86">
              <w:rPr>
                <w:rFonts w:eastAsia="Calibri"/>
                <w:szCs w:val="26"/>
              </w:rPr>
              <w:t xml:space="preserve">Дослідний зразок програмного забезпечення </w:t>
            </w:r>
            <w:r w:rsidR="001C3C7C" w:rsidRPr="005B1C86">
              <w:rPr>
                <w:rFonts w:eastAsia="Calibri"/>
                <w:szCs w:val="26"/>
              </w:rPr>
              <w:t>Веб-порталу, 3 черга</w:t>
            </w:r>
            <w:r w:rsidRPr="005B1C86">
              <w:rPr>
                <w:rFonts w:eastAsia="Calibri"/>
                <w:szCs w:val="26"/>
              </w:rPr>
              <w:t>.</w:t>
            </w:r>
          </w:p>
          <w:p w14:paraId="5D22E2E6" w14:textId="79F28D16" w:rsidR="002F1D25" w:rsidRPr="005B1C86" w:rsidRDefault="001C3C7C">
            <w:pPr>
              <w:tabs>
                <w:tab w:val="left" w:pos="1276"/>
              </w:tabs>
              <w:spacing w:before="0"/>
              <w:ind w:firstLine="0"/>
              <w:jc w:val="left"/>
              <w:rPr>
                <w:rFonts w:eastAsia="Calibri"/>
                <w:szCs w:val="26"/>
              </w:rPr>
              <w:pPrChange w:id="16202" w:author="Автор">
                <w:pPr>
                  <w:tabs>
                    <w:tab w:val="left" w:pos="1276"/>
                  </w:tabs>
                  <w:spacing w:before="0" w:line="288" w:lineRule="auto"/>
                  <w:ind w:firstLine="0"/>
                  <w:jc w:val="left"/>
                </w:pPr>
              </w:pPrChange>
            </w:pPr>
            <w:r w:rsidRPr="005B1C86">
              <w:rPr>
                <w:rFonts w:eastAsia="Calibri"/>
                <w:szCs w:val="26"/>
              </w:rPr>
              <w:t>ОКК на площадці Замовника</w:t>
            </w:r>
            <w:r w:rsidR="002F1D25" w:rsidRPr="005B1C86">
              <w:rPr>
                <w:rFonts w:eastAsia="Calibri"/>
                <w:szCs w:val="26"/>
              </w:rPr>
              <w:t>.</w:t>
            </w:r>
          </w:p>
          <w:p w14:paraId="3F04D58C" w14:textId="77777777" w:rsidR="00A8720B" w:rsidRPr="005B1C86" w:rsidRDefault="001C3C7C">
            <w:pPr>
              <w:tabs>
                <w:tab w:val="left" w:pos="1276"/>
              </w:tabs>
              <w:spacing w:before="0"/>
              <w:ind w:firstLine="0"/>
              <w:jc w:val="left"/>
              <w:rPr>
                <w:rFonts w:eastAsia="Calibri"/>
                <w:szCs w:val="26"/>
              </w:rPr>
              <w:pPrChange w:id="16203" w:author="Автор">
                <w:pPr>
                  <w:tabs>
                    <w:tab w:val="left" w:pos="1276"/>
                  </w:tabs>
                  <w:spacing w:before="0" w:line="288" w:lineRule="auto"/>
                  <w:ind w:firstLine="0"/>
                  <w:jc w:val="left"/>
                </w:pPr>
              </w:pPrChange>
            </w:pPr>
            <w:r w:rsidRPr="005B1C86">
              <w:rPr>
                <w:rFonts w:eastAsia="Calibri"/>
                <w:szCs w:val="26"/>
              </w:rPr>
              <w:t>Опис Системи.</w:t>
            </w:r>
          </w:p>
          <w:p w14:paraId="0861924B" w14:textId="77777777" w:rsidR="001C3C7C" w:rsidRPr="005B1C86" w:rsidRDefault="001C3C7C">
            <w:pPr>
              <w:tabs>
                <w:tab w:val="left" w:pos="1276"/>
              </w:tabs>
              <w:spacing w:before="0"/>
              <w:ind w:firstLine="0"/>
              <w:jc w:val="left"/>
              <w:rPr>
                <w:rFonts w:eastAsia="Calibri"/>
                <w:szCs w:val="26"/>
              </w:rPr>
              <w:pPrChange w:id="16204" w:author="Автор">
                <w:pPr>
                  <w:tabs>
                    <w:tab w:val="left" w:pos="1276"/>
                  </w:tabs>
                  <w:spacing w:before="0" w:line="288" w:lineRule="auto"/>
                  <w:ind w:firstLine="0"/>
                  <w:jc w:val="left"/>
                </w:pPr>
              </w:pPrChange>
            </w:pPr>
            <w:r w:rsidRPr="005B1C86">
              <w:rPr>
                <w:rFonts w:eastAsia="Calibri"/>
                <w:szCs w:val="26"/>
              </w:rPr>
              <w:t>Керівництво системного адміністратора.</w:t>
            </w:r>
          </w:p>
          <w:p w14:paraId="4380C03D" w14:textId="77777777" w:rsidR="001C3C7C" w:rsidRPr="005B1C86" w:rsidRDefault="001C3C7C">
            <w:pPr>
              <w:tabs>
                <w:tab w:val="left" w:pos="1276"/>
              </w:tabs>
              <w:spacing w:before="0"/>
              <w:ind w:firstLine="0"/>
              <w:jc w:val="left"/>
              <w:rPr>
                <w:rFonts w:eastAsia="Calibri"/>
                <w:szCs w:val="26"/>
              </w:rPr>
              <w:pPrChange w:id="16205" w:author="Автор">
                <w:pPr>
                  <w:tabs>
                    <w:tab w:val="left" w:pos="1276"/>
                  </w:tabs>
                  <w:spacing w:before="0" w:line="288" w:lineRule="auto"/>
                  <w:ind w:firstLine="0"/>
                  <w:jc w:val="left"/>
                </w:pPr>
              </w:pPrChange>
            </w:pPr>
            <w:r w:rsidRPr="005B1C86">
              <w:rPr>
                <w:rFonts w:eastAsia="Calibri"/>
                <w:szCs w:val="26"/>
              </w:rPr>
              <w:t>Програма та методика попередніх випробувань.</w:t>
            </w:r>
          </w:p>
          <w:p w14:paraId="1BDEDDE4" w14:textId="492E3197" w:rsidR="001C3C7C" w:rsidRPr="005B1C86" w:rsidRDefault="001C3C7C">
            <w:pPr>
              <w:tabs>
                <w:tab w:val="left" w:pos="1276"/>
              </w:tabs>
              <w:spacing w:before="0"/>
              <w:ind w:firstLine="0"/>
              <w:jc w:val="left"/>
              <w:rPr>
                <w:rFonts w:eastAsia="Calibri"/>
                <w:szCs w:val="26"/>
              </w:rPr>
              <w:pPrChange w:id="16206" w:author="Автор">
                <w:pPr>
                  <w:tabs>
                    <w:tab w:val="left" w:pos="1276"/>
                  </w:tabs>
                  <w:spacing w:before="0" w:line="288" w:lineRule="auto"/>
                  <w:ind w:firstLine="0"/>
                  <w:jc w:val="left"/>
                </w:pPr>
              </w:pPrChange>
            </w:pPr>
            <w:r w:rsidRPr="005B1C86">
              <w:rPr>
                <w:rFonts w:eastAsia="Calibri"/>
                <w:szCs w:val="26"/>
              </w:rPr>
              <w:t>Протокол попередніх випробувань. Акт прийняття в дослідну експлуатацію.</w:t>
            </w:r>
          </w:p>
        </w:tc>
      </w:tr>
      <w:tr w:rsidR="00A8720B" w:rsidRPr="005B1C86" w14:paraId="507ECD4C" w14:textId="77777777" w:rsidTr="00EE6747">
        <w:trPr>
          <w:trHeight w:val="2515"/>
          <w:trPrChange w:id="16207" w:author="Автор">
            <w:trPr>
              <w:trHeight w:val="2515"/>
            </w:trPr>
          </w:trPrChange>
        </w:trPr>
        <w:tc>
          <w:tcPr>
            <w:tcW w:w="709"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hideMark/>
            <w:tcPrChange w:id="16208" w:author="Автор">
              <w:tcPr>
                <w:tcW w:w="709"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hideMark/>
              </w:tcPr>
            </w:tcPrChange>
          </w:tcPr>
          <w:p w14:paraId="6280406F" w14:textId="25A86CC7" w:rsidR="00A8720B" w:rsidRPr="005B1C86" w:rsidRDefault="007E519B">
            <w:pPr>
              <w:tabs>
                <w:tab w:val="left" w:pos="1276"/>
              </w:tabs>
              <w:spacing w:before="0"/>
              <w:ind w:firstLine="0"/>
              <w:jc w:val="center"/>
              <w:rPr>
                <w:rFonts w:eastAsia="Calibri"/>
                <w:szCs w:val="26"/>
              </w:rPr>
              <w:pPrChange w:id="16209" w:author="Автор">
                <w:pPr>
                  <w:tabs>
                    <w:tab w:val="left" w:pos="1276"/>
                  </w:tabs>
                  <w:spacing w:before="0" w:line="288" w:lineRule="auto"/>
                  <w:ind w:firstLine="0"/>
                  <w:jc w:val="center"/>
                </w:pPr>
              </w:pPrChange>
            </w:pPr>
            <w:r w:rsidRPr="005B1C86">
              <w:rPr>
                <w:rFonts w:eastAsia="Calibri"/>
                <w:szCs w:val="26"/>
              </w:rPr>
              <w:t>3</w:t>
            </w:r>
          </w:p>
        </w:tc>
        <w:tc>
          <w:tcPr>
            <w:tcW w:w="2977"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tcPrChange w:id="16210" w:author="Автор">
              <w:tcPr>
                <w:tcW w:w="2977"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tcPr>
            </w:tcPrChange>
          </w:tcPr>
          <w:p w14:paraId="1E0347D3" w14:textId="07E8E51C" w:rsidR="00A8720B" w:rsidRPr="005B1C86" w:rsidRDefault="001C3C7C">
            <w:pPr>
              <w:tabs>
                <w:tab w:val="left" w:pos="1276"/>
              </w:tabs>
              <w:spacing w:before="0"/>
              <w:ind w:firstLine="0"/>
              <w:jc w:val="left"/>
              <w:rPr>
                <w:rFonts w:eastAsia="Calibri"/>
                <w:szCs w:val="26"/>
              </w:rPr>
              <w:pPrChange w:id="16211" w:author="Автор">
                <w:pPr>
                  <w:tabs>
                    <w:tab w:val="left" w:pos="1276"/>
                  </w:tabs>
                  <w:spacing w:before="0" w:line="288" w:lineRule="auto"/>
                  <w:ind w:firstLine="0"/>
                  <w:jc w:val="left"/>
                </w:pPr>
              </w:pPrChange>
            </w:pPr>
            <w:r w:rsidRPr="005B1C86">
              <w:rPr>
                <w:rFonts w:eastAsia="Calibri"/>
                <w:szCs w:val="26"/>
              </w:rPr>
              <w:t xml:space="preserve">Дослідна експлуатація програмного забезпечення Системи, розробка документації </w:t>
            </w:r>
          </w:p>
        </w:tc>
        <w:tc>
          <w:tcPr>
            <w:tcW w:w="1846"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hideMark/>
            <w:tcPrChange w:id="16212" w:author="Автор">
              <w:tcPr>
                <w:tcW w:w="1846"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hideMark/>
              </w:tcPr>
            </w:tcPrChange>
          </w:tcPr>
          <w:p w14:paraId="7EE73002" w14:textId="73340578" w:rsidR="00A8720B" w:rsidRPr="005B1C86" w:rsidRDefault="001C3C7C">
            <w:pPr>
              <w:tabs>
                <w:tab w:val="left" w:pos="1276"/>
              </w:tabs>
              <w:spacing w:before="0"/>
              <w:ind w:firstLine="0"/>
              <w:jc w:val="center"/>
              <w:rPr>
                <w:rFonts w:eastAsia="Calibri"/>
                <w:szCs w:val="26"/>
              </w:rPr>
              <w:pPrChange w:id="16213" w:author="Автор">
                <w:pPr>
                  <w:tabs>
                    <w:tab w:val="left" w:pos="1276"/>
                  </w:tabs>
                  <w:spacing w:before="0" w:line="288" w:lineRule="auto"/>
                  <w:ind w:firstLine="0"/>
                  <w:jc w:val="center"/>
                </w:pPr>
              </w:pPrChange>
            </w:pPr>
            <w:r w:rsidRPr="005B1C86">
              <w:rPr>
                <w:rFonts w:eastAsia="Calibri"/>
                <w:szCs w:val="26"/>
              </w:rPr>
              <w:t>15 робочих днів з дати виконання п. 2 та отримання письмової заявки від Замовника</w:t>
            </w: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Change w:id="16214" w:author="Автор">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tcPrChange>
          </w:tcPr>
          <w:p w14:paraId="68DFD1A3" w14:textId="77777777" w:rsidR="00A8720B" w:rsidRPr="005B1C86" w:rsidRDefault="001C3C7C">
            <w:pPr>
              <w:tabs>
                <w:tab w:val="left" w:pos="1276"/>
              </w:tabs>
              <w:spacing w:before="0"/>
              <w:ind w:firstLine="0"/>
              <w:jc w:val="left"/>
              <w:rPr>
                <w:rFonts w:eastAsia="Calibri"/>
                <w:szCs w:val="26"/>
              </w:rPr>
              <w:pPrChange w:id="16215" w:author="Автор">
                <w:pPr>
                  <w:tabs>
                    <w:tab w:val="left" w:pos="1276"/>
                  </w:tabs>
                  <w:spacing w:before="0" w:line="288" w:lineRule="auto"/>
                  <w:ind w:firstLine="0"/>
                  <w:jc w:val="left"/>
                </w:pPr>
              </w:pPrChange>
            </w:pPr>
            <w:r w:rsidRPr="005B1C86">
              <w:rPr>
                <w:rFonts w:eastAsia="Calibri"/>
                <w:szCs w:val="26"/>
              </w:rPr>
              <w:t>Програма та методика дослідної експлуатації.</w:t>
            </w:r>
          </w:p>
          <w:p w14:paraId="32F0872E" w14:textId="7C9B2E65" w:rsidR="001C3C7C" w:rsidRPr="005B1C86" w:rsidRDefault="001C3C7C">
            <w:pPr>
              <w:tabs>
                <w:tab w:val="left" w:pos="1276"/>
              </w:tabs>
              <w:spacing w:before="0"/>
              <w:ind w:firstLine="0"/>
              <w:jc w:val="left"/>
              <w:rPr>
                <w:rFonts w:eastAsia="Calibri"/>
                <w:szCs w:val="26"/>
              </w:rPr>
              <w:pPrChange w:id="16216" w:author="Автор">
                <w:pPr>
                  <w:tabs>
                    <w:tab w:val="left" w:pos="1276"/>
                  </w:tabs>
                  <w:spacing w:before="0" w:line="288" w:lineRule="auto"/>
                  <w:ind w:firstLine="0"/>
                  <w:jc w:val="left"/>
                </w:pPr>
              </w:pPrChange>
            </w:pPr>
            <w:r w:rsidRPr="005B1C86">
              <w:rPr>
                <w:rFonts w:eastAsia="Calibri"/>
                <w:szCs w:val="26"/>
              </w:rPr>
              <w:t xml:space="preserve">Протокол з навчання. Протокол дослідної експлуатації. </w:t>
            </w:r>
            <w:r w:rsidR="006C20F1" w:rsidRPr="005B1C86">
              <w:rPr>
                <w:rFonts w:eastAsia="Calibri"/>
                <w:szCs w:val="26"/>
              </w:rPr>
              <w:br/>
            </w:r>
            <w:r w:rsidRPr="005B1C86">
              <w:rPr>
                <w:rFonts w:eastAsia="Calibri"/>
                <w:szCs w:val="26"/>
              </w:rPr>
              <w:t>Керівництво користувача. Керівництво адміністратора.</w:t>
            </w:r>
          </w:p>
        </w:tc>
      </w:tr>
    </w:tbl>
    <w:p w14:paraId="5E8DABFA" w14:textId="4C0D6DC8" w:rsidR="009F55A5" w:rsidRPr="005B1C86" w:rsidDel="001360E7" w:rsidRDefault="009F55A5">
      <w:pPr>
        <w:pStyle w:val="affe"/>
        <w:spacing w:before="120" w:after="120"/>
        <w:jc w:val="both"/>
        <w:rPr>
          <w:del w:id="16217" w:author="Автор"/>
          <w:kern w:val="1"/>
          <w:sz w:val="26"/>
          <w:szCs w:val="26"/>
          <w:lang w:eastAsia="uk-UA"/>
        </w:rPr>
        <w:pPrChange w:id="16218" w:author="Автор">
          <w:pPr>
            <w:pStyle w:val="affe"/>
            <w:spacing w:before="0" w:line="288" w:lineRule="auto"/>
            <w:jc w:val="both"/>
          </w:pPr>
        </w:pPrChange>
      </w:pPr>
      <w:del w:id="16219" w:author="Автор">
        <w:r w:rsidRPr="005B1C86" w:rsidDel="001360E7">
          <w:rPr>
            <w:kern w:val="1"/>
            <w:sz w:val="26"/>
            <w:szCs w:val="26"/>
            <w:lang w:eastAsia="uk-UA"/>
          </w:rPr>
          <w:delText xml:space="preserve">** Строк розробки та порядок надання ТЗ може бути змінено. </w:delText>
        </w:r>
      </w:del>
    </w:p>
    <w:p w14:paraId="1A1EB4D6" w14:textId="0899744B" w:rsidR="000C0CCA" w:rsidRPr="005B1C86" w:rsidDel="001360E7" w:rsidRDefault="009F55A5">
      <w:pPr>
        <w:pStyle w:val="affe"/>
        <w:spacing w:before="120" w:after="120"/>
        <w:jc w:val="both"/>
        <w:rPr>
          <w:del w:id="16220" w:author="Автор"/>
          <w:kern w:val="1"/>
          <w:sz w:val="26"/>
          <w:szCs w:val="26"/>
          <w:lang w:eastAsia="uk-UA"/>
        </w:rPr>
        <w:pPrChange w:id="16221" w:author="Автор">
          <w:pPr>
            <w:pStyle w:val="affe"/>
            <w:spacing w:before="0" w:line="288" w:lineRule="auto"/>
            <w:jc w:val="both"/>
          </w:pPr>
        </w:pPrChange>
      </w:pPr>
      <w:del w:id="16222" w:author="Автор">
        <w:r w:rsidRPr="005B1C86" w:rsidDel="001360E7">
          <w:rPr>
            <w:kern w:val="1"/>
            <w:sz w:val="26"/>
            <w:szCs w:val="26"/>
            <w:lang w:eastAsia="uk-UA"/>
          </w:rPr>
          <w:delText>*** За рішенням Виконавця реалізація етапів може проводитися як послідовно один за одним, так і одночасно.</w:delText>
        </w:r>
      </w:del>
    </w:p>
    <w:p w14:paraId="6D3B02C4" w14:textId="77777777" w:rsidR="009F55A5" w:rsidRPr="005B1C86" w:rsidRDefault="009F55A5" w:rsidP="006C20F1">
      <w:pPr>
        <w:pStyle w:val="affe"/>
        <w:spacing w:before="0" w:line="288" w:lineRule="auto"/>
        <w:ind w:left="720"/>
        <w:jc w:val="both"/>
        <w:rPr>
          <w:kern w:val="1"/>
          <w:sz w:val="26"/>
          <w:szCs w:val="26"/>
          <w:lang w:eastAsia="uk-UA"/>
        </w:rPr>
      </w:pPr>
    </w:p>
    <w:p w14:paraId="270C2F84" w14:textId="012A2C9E" w:rsidR="000C0CCA" w:rsidRPr="005B1C86" w:rsidRDefault="000C0CCA">
      <w:pPr>
        <w:pStyle w:val="10"/>
        <w:numPr>
          <w:ilvl w:val="0"/>
          <w:numId w:val="45"/>
        </w:numPr>
        <w:ind w:left="425" w:hanging="357"/>
        <w:rPr>
          <w:sz w:val="26"/>
          <w:szCs w:val="26"/>
        </w:rPr>
        <w:pPrChange w:id="16223" w:author="Автор">
          <w:pPr>
            <w:pStyle w:val="10"/>
            <w:pageBreakBefore w:val="0"/>
            <w:numPr>
              <w:numId w:val="44"/>
            </w:numPr>
            <w:spacing w:before="0" w:after="0" w:line="288" w:lineRule="auto"/>
            <w:ind w:left="426" w:hanging="360"/>
            <w:jc w:val="left"/>
          </w:pPr>
        </w:pPrChange>
      </w:pPr>
      <w:bookmarkStart w:id="16224" w:name="_Toc496826780"/>
      <w:bookmarkStart w:id="16225" w:name="_Toc516673731"/>
      <w:bookmarkStart w:id="16226" w:name="_Toc529808643"/>
      <w:bookmarkStart w:id="16227" w:name="_Toc531535500"/>
      <w:r w:rsidRPr="005B1C86">
        <w:rPr>
          <w:sz w:val="26"/>
          <w:szCs w:val="26"/>
        </w:rPr>
        <w:t>ВИМОГИ ДО ДОКУМЕНТУВАННЯ</w:t>
      </w:r>
      <w:bookmarkEnd w:id="16224"/>
      <w:bookmarkEnd w:id="16225"/>
      <w:bookmarkEnd w:id="16226"/>
      <w:bookmarkEnd w:id="16227"/>
    </w:p>
    <w:p w14:paraId="0BA36ED0" w14:textId="01352756" w:rsidR="004E325E" w:rsidRPr="005B1C86" w:rsidRDefault="004E325E">
      <w:pPr>
        <w:spacing w:after="120"/>
        <w:rPr>
          <w:szCs w:val="26"/>
        </w:rPr>
        <w:pPrChange w:id="16228" w:author="Автор">
          <w:pPr>
            <w:spacing w:before="0" w:line="288" w:lineRule="auto"/>
          </w:pPr>
        </w:pPrChange>
      </w:pPr>
      <w:r w:rsidRPr="005B1C86">
        <w:rPr>
          <w:szCs w:val="26"/>
        </w:rPr>
        <w:t>Склад і зміст документів, що розроблюються, визначаються згідно з ДСТУ 3973-2000, ДСТУ 3974-2000, ГОСТ 34.201-89, РД 50-34.698-90 і ДСТУ 3008-95</w:t>
      </w:r>
      <w:r w:rsidR="004F573E" w:rsidRPr="005B1C86">
        <w:rPr>
          <w:szCs w:val="26"/>
        </w:rPr>
        <w:t>.</w:t>
      </w:r>
    </w:p>
    <w:p w14:paraId="5D5947B1" w14:textId="2FCE2D69" w:rsidR="004E325E" w:rsidRPr="005B1C86" w:rsidRDefault="004E325E">
      <w:pPr>
        <w:spacing w:after="120"/>
        <w:rPr>
          <w:szCs w:val="26"/>
        </w:rPr>
        <w:pPrChange w:id="16229" w:author="Автор">
          <w:pPr>
            <w:spacing w:before="0" w:line="288" w:lineRule="auto"/>
          </w:pPr>
        </w:pPrChange>
      </w:pPr>
      <w:r w:rsidRPr="005B1C86">
        <w:rPr>
          <w:szCs w:val="26"/>
        </w:rPr>
        <w:t>Документація надається на паперових та електронних носіях.</w:t>
      </w:r>
    </w:p>
    <w:p w14:paraId="45202A04" w14:textId="77777777" w:rsidR="004E325E" w:rsidRPr="005B1C86" w:rsidRDefault="004E325E">
      <w:pPr>
        <w:spacing w:after="120"/>
        <w:rPr>
          <w:szCs w:val="26"/>
        </w:rPr>
        <w:pPrChange w:id="16230" w:author="Автор">
          <w:pPr>
            <w:spacing w:before="0" w:line="288" w:lineRule="auto"/>
          </w:pPr>
        </w:pPrChange>
      </w:pPr>
      <w:r w:rsidRPr="005B1C86">
        <w:rPr>
          <w:szCs w:val="26"/>
        </w:rPr>
        <w:t>Конкретний склад та зміст проектної та експлуатаційної документації може бути розширений Виконавцем за згодою Замовника.</w:t>
      </w:r>
    </w:p>
    <w:p w14:paraId="7DF8B7B0" w14:textId="77777777" w:rsidR="004E325E" w:rsidRPr="005B1C86" w:rsidRDefault="004E325E">
      <w:pPr>
        <w:spacing w:after="120"/>
        <w:rPr>
          <w:szCs w:val="26"/>
        </w:rPr>
        <w:pPrChange w:id="16231" w:author="Автор">
          <w:pPr>
            <w:spacing w:before="0" w:line="288" w:lineRule="auto"/>
          </w:pPr>
        </w:pPrChange>
      </w:pPr>
      <w:r w:rsidRPr="005B1C86">
        <w:rPr>
          <w:szCs w:val="26"/>
        </w:rPr>
        <w:t>Прикладне програмне забезпечення повинно бути документовано в об’ємі, визначеному діючими стандартами та достатньому для його ефективного використання, містити в своєму складі підказки, оперативну допомогу.</w:t>
      </w:r>
    </w:p>
    <w:p w14:paraId="473D5779" w14:textId="62B75F41" w:rsidR="002547CA" w:rsidRPr="005B1C86" w:rsidRDefault="004E325E">
      <w:pPr>
        <w:spacing w:after="120"/>
        <w:rPr>
          <w:szCs w:val="26"/>
        </w:rPr>
        <w:pPrChange w:id="16232" w:author="Автор">
          <w:pPr>
            <w:spacing w:before="0" w:line="288" w:lineRule="auto"/>
          </w:pPr>
        </w:pPrChange>
      </w:pPr>
      <w:r w:rsidRPr="005B1C86">
        <w:rPr>
          <w:szCs w:val="26"/>
        </w:rPr>
        <w:t xml:space="preserve">Документація повинна бути достатньою за повнотою і змістом для використання обслуговуючим персоналом та користувачами </w:t>
      </w:r>
      <w:r w:rsidR="004F573E" w:rsidRPr="005B1C86">
        <w:rPr>
          <w:color w:val="000000" w:themeColor="text1"/>
          <w:szCs w:val="26"/>
        </w:rPr>
        <w:t>Системи функціональних можливостей у повному обсязі</w:t>
      </w:r>
      <w:r w:rsidR="00B36A29" w:rsidRPr="005B1C86">
        <w:rPr>
          <w:szCs w:val="26"/>
        </w:rPr>
        <w:t>.</w:t>
      </w:r>
    </w:p>
    <w:p w14:paraId="11D74D8B" w14:textId="2F05A34B" w:rsidR="00FD4267" w:rsidRPr="005B1C86" w:rsidRDefault="002547CA">
      <w:pPr>
        <w:spacing w:after="120"/>
        <w:ind w:firstLine="0"/>
        <w:jc w:val="left"/>
        <w:rPr>
          <w:rFonts w:eastAsia="Courier New"/>
          <w:color w:val="000000" w:themeColor="text1"/>
          <w:szCs w:val="26"/>
        </w:rPr>
        <w:pPrChange w:id="16233" w:author="Автор">
          <w:pPr>
            <w:spacing w:before="0" w:line="288" w:lineRule="auto"/>
            <w:ind w:firstLine="0"/>
            <w:jc w:val="left"/>
          </w:pPr>
        </w:pPrChange>
      </w:pPr>
      <w:r w:rsidRPr="005B1C86">
        <w:rPr>
          <w:szCs w:val="26"/>
        </w:rPr>
        <w:br w:type="page"/>
      </w:r>
    </w:p>
    <w:p w14:paraId="237A63A2" w14:textId="77777777" w:rsidR="00677779" w:rsidRPr="005B1C86" w:rsidRDefault="00677779" w:rsidP="000E194E">
      <w:pPr>
        <w:pStyle w:val="10"/>
        <w:spacing w:before="0" w:after="0" w:line="288" w:lineRule="auto"/>
        <w:rPr>
          <w:sz w:val="26"/>
          <w:szCs w:val="26"/>
        </w:rPr>
      </w:pPr>
      <w:bookmarkStart w:id="16234" w:name="_Toc463865665"/>
      <w:bookmarkStart w:id="16235" w:name="_Toc519589831"/>
      <w:bookmarkStart w:id="16236" w:name="_Toc529808644"/>
      <w:bookmarkStart w:id="16237" w:name="_Toc531535501"/>
      <w:bookmarkStart w:id="16238" w:name="_Toc467657228"/>
      <w:bookmarkEnd w:id="14334"/>
      <w:r w:rsidRPr="005B1C86">
        <w:rPr>
          <w:sz w:val="26"/>
          <w:szCs w:val="26"/>
        </w:rPr>
        <w:t>СПИСОК РИСУНКІВ</w:t>
      </w:r>
      <w:bookmarkEnd w:id="16234"/>
      <w:bookmarkEnd w:id="16235"/>
      <w:bookmarkEnd w:id="16236"/>
      <w:bookmarkEnd w:id="16237"/>
    </w:p>
    <w:p w14:paraId="2DF7EF1A" w14:textId="6BC0DA66" w:rsidR="00565D0C" w:rsidRDefault="008416C5">
      <w:pPr>
        <w:pStyle w:val="af2"/>
        <w:tabs>
          <w:tab w:val="right" w:leader="dot" w:pos="9628"/>
        </w:tabs>
        <w:rPr>
          <w:ins w:id="16239" w:author="Автор"/>
          <w:rFonts w:asciiTheme="minorHAnsi" w:eastAsiaTheme="minorEastAsia" w:hAnsiTheme="minorHAnsi" w:cstheme="minorBidi"/>
          <w:noProof/>
          <w:sz w:val="22"/>
          <w:szCs w:val="22"/>
          <w:lang w:eastAsia="uk-UA"/>
        </w:rPr>
      </w:pPr>
      <w:r w:rsidRPr="005B1C86">
        <w:rPr>
          <w:caps/>
          <w:sz w:val="26"/>
          <w:szCs w:val="26"/>
        </w:rPr>
        <w:fldChar w:fldCharType="begin"/>
      </w:r>
      <w:r w:rsidRPr="005B1C86">
        <w:rPr>
          <w:caps/>
          <w:sz w:val="26"/>
          <w:szCs w:val="26"/>
        </w:rPr>
        <w:instrText xml:space="preserve"> TOC \h \z \c "Рисунок" </w:instrText>
      </w:r>
      <w:r w:rsidRPr="005B1C86">
        <w:rPr>
          <w:caps/>
          <w:sz w:val="26"/>
          <w:szCs w:val="26"/>
        </w:rPr>
        <w:fldChar w:fldCharType="separate"/>
      </w:r>
      <w:ins w:id="16240" w:author="Автор">
        <w:r w:rsidR="00565D0C" w:rsidRPr="00A93255">
          <w:rPr>
            <w:rStyle w:val="a6"/>
            <w:noProof/>
          </w:rPr>
          <w:fldChar w:fldCharType="begin"/>
        </w:r>
        <w:r w:rsidR="00565D0C" w:rsidRPr="00A93255">
          <w:rPr>
            <w:rStyle w:val="a6"/>
            <w:noProof/>
          </w:rPr>
          <w:instrText xml:space="preserve"> </w:instrText>
        </w:r>
        <w:r w:rsidR="00565D0C">
          <w:rPr>
            <w:noProof/>
          </w:rPr>
          <w:instrText>HYPERLINK \l "_Toc531467436"</w:instrText>
        </w:r>
        <w:r w:rsidR="00565D0C" w:rsidRPr="00A93255">
          <w:rPr>
            <w:rStyle w:val="a6"/>
            <w:noProof/>
          </w:rPr>
          <w:instrText xml:space="preserve"> </w:instrText>
        </w:r>
        <w:r w:rsidR="00565D0C" w:rsidRPr="00A93255">
          <w:rPr>
            <w:rStyle w:val="a6"/>
            <w:noProof/>
          </w:rPr>
          <w:fldChar w:fldCharType="separate"/>
        </w:r>
        <w:r w:rsidR="00565D0C" w:rsidRPr="00A93255">
          <w:rPr>
            <w:rStyle w:val="a6"/>
            <w:noProof/>
          </w:rPr>
          <w:t>Рисунок 1. Зв'язок 1-ї, 2-ї, 3-ї черги розвитку Веб-порталу ЕП</w:t>
        </w:r>
        <w:r w:rsidR="00565D0C">
          <w:rPr>
            <w:noProof/>
            <w:webHidden/>
          </w:rPr>
          <w:tab/>
        </w:r>
        <w:r w:rsidR="00565D0C">
          <w:rPr>
            <w:noProof/>
            <w:webHidden/>
          </w:rPr>
          <w:fldChar w:fldCharType="begin"/>
        </w:r>
        <w:r w:rsidR="00565D0C">
          <w:rPr>
            <w:noProof/>
            <w:webHidden/>
          </w:rPr>
          <w:instrText xml:space="preserve"> PAGEREF _Toc531467436 \h </w:instrText>
        </w:r>
      </w:ins>
      <w:r w:rsidR="00565D0C">
        <w:rPr>
          <w:noProof/>
          <w:webHidden/>
        </w:rPr>
      </w:r>
      <w:r w:rsidR="00565D0C">
        <w:rPr>
          <w:noProof/>
          <w:webHidden/>
        </w:rPr>
        <w:fldChar w:fldCharType="separate"/>
      </w:r>
      <w:ins w:id="16241" w:author="Автор">
        <w:r w:rsidR="00A5109C">
          <w:rPr>
            <w:noProof/>
            <w:webHidden/>
          </w:rPr>
          <w:t>2</w:t>
        </w:r>
        <w:del w:id="16242" w:author="Автор">
          <w:r w:rsidR="00565D0C" w:rsidDel="00A5109C">
            <w:rPr>
              <w:noProof/>
              <w:webHidden/>
            </w:rPr>
            <w:delText>20</w:delText>
          </w:r>
        </w:del>
        <w:r w:rsidR="00565D0C">
          <w:rPr>
            <w:noProof/>
            <w:webHidden/>
          </w:rPr>
          <w:fldChar w:fldCharType="end"/>
        </w:r>
        <w:r w:rsidR="00565D0C" w:rsidRPr="00A93255">
          <w:rPr>
            <w:rStyle w:val="a6"/>
            <w:noProof/>
          </w:rPr>
          <w:fldChar w:fldCharType="end"/>
        </w:r>
      </w:ins>
    </w:p>
    <w:p w14:paraId="1B9C9476" w14:textId="60877E67" w:rsidR="00565D0C" w:rsidRDefault="00565D0C">
      <w:pPr>
        <w:pStyle w:val="af2"/>
        <w:tabs>
          <w:tab w:val="right" w:leader="dot" w:pos="9628"/>
        </w:tabs>
        <w:rPr>
          <w:ins w:id="16243" w:author="Автор"/>
          <w:rFonts w:asciiTheme="minorHAnsi" w:eastAsiaTheme="minorEastAsia" w:hAnsiTheme="minorHAnsi" w:cstheme="minorBidi"/>
          <w:noProof/>
          <w:sz w:val="22"/>
          <w:szCs w:val="22"/>
          <w:lang w:eastAsia="uk-UA"/>
        </w:rPr>
      </w:pPr>
      <w:ins w:id="16244" w:author="Автор">
        <w:r w:rsidRPr="00A93255">
          <w:rPr>
            <w:rStyle w:val="a6"/>
            <w:noProof/>
          </w:rPr>
          <w:fldChar w:fldCharType="begin"/>
        </w:r>
        <w:r w:rsidRPr="00A93255">
          <w:rPr>
            <w:rStyle w:val="a6"/>
            <w:noProof/>
          </w:rPr>
          <w:instrText xml:space="preserve"> </w:instrText>
        </w:r>
        <w:r>
          <w:rPr>
            <w:noProof/>
          </w:rPr>
          <w:instrText>HYPERLINK \l "_Toc531467437"</w:instrText>
        </w:r>
        <w:r w:rsidRPr="00A93255">
          <w:rPr>
            <w:rStyle w:val="a6"/>
            <w:noProof/>
          </w:rPr>
          <w:instrText xml:space="preserve"> </w:instrText>
        </w:r>
        <w:r w:rsidRPr="00A93255">
          <w:rPr>
            <w:rStyle w:val="a6"/>
            <w:noProof/>
          </w:rPr>
          <w:fldChar w:fldCharType="separate"/>
        </w:r>
        <w:r w:rsidRPr="00A93255">
          <w:rPr>
            <w:rStyle w:val="a6"/>
            <w:noProof/>
          </w:rPr>
          <w:t>Рисунок 2. Загальна логічна схема рішення*</w:t>
        </w:r>
        <w:r>
          <w:rPr>
            <w:noProof/>
            <w:webHidden/>
          </w:rPr>
          <w:tab/>
        </w:r>
        <w:r>
          <w:rPr>
            <w:noProof/>
            <w:webHidden/>
          </w:rPr>
          <w:fldChar w:fldCharType="begin"/>
        </w:r>
        <w:r>
          <w:rPr>
            <w:noProof/>
            <w:webHidden/>
          </w:rPr>
          <w:instrText xml:space="preserve"> PAGEREF _Toc531467437 \h </w:instrText>
        </w:r>
      </w:ins>
      <w:r>
        <w:rPr>
          <w:noProof/>
          <w:webHidden/>
        </w:rPr>
      </w:r>
      <w:r>
        <w:rPr>
          <w:noProof/>
          <w:webHidden/>
        </w:rPr>
        <w:fldChar w:fldCharType="separate"/>
      </w:r>
      <w:ins w:id="16245" w:author="Автор">
        <w:r w:rsidR="00A5109C">
          <w:rPr>
            <w:noProof/>
            <w:webHidden/>
          </w:rPr>
          <w:t>2</w:t>
        </w:r>
        <w:del w:id="16246" w:author="Автор">
          <w:r w:rsidDel="00A5109C">
            <w:rPr>
              <w:noProof/>
              <w:webHidden/>
            </w:rPr>
            <w:delText>22</w:delText>
          </w:r>
        </w:del>
        <w:r>
          <w:rPr>
            <w:noProof/>
            <w:webHidden/>
          </w:rPr>
          <w:fldChar w:fldCharType="end"/>
        </w:r>
        <w:r w:rsidRPr="00A93255">
          <w:rPr>
            <w:rStyle w:val="a6"/>
            <w:noProof/>
          </w:rPr>
          <w:fldChar w:fldCharType="end"/>
        </w:r>
      </w:ins>
    </w:p>
    <w:p w14:paraId="60F82870" w14:textId="49091F4B" w:rsidR="00565D0C" w:rsidRDefault="00565D0C">
      <w:pPr>
        <w:pStyle w:val="af2"/>
        <w:tabs>
          <w:tab w:val="right" w:leader="dot" w:pos="9628"/>
        </w:tabs>
        <w:rPr>
          <w:ins w:id="16247" w:author="Автор"/>
          <w:rFonts w:asciiTheme="minorHAnsi" w:eastAsiaTheme="minorEastAsia" w:hAnsiTheme="minorHAnsi" w:cstheme="minorBidi"/>
          <w:noProof/>
          <w:sz w:val="22"/>
          <w:szCs w:val="22"/>
          <w:lang w:eastAsia="uk-UA"/>
        </w:rPr>
      </w:pPr>
      <w:ins w:id="16248" w:author="Автор">
        <w:r w:rsidRPr="00A93255">
          <w:rPr>
            <w:rStyle w:val="a6"/>
            <w:noProof/>
          </w:rPr>
          <w:fldChar w:fldCharType="begin"/>
        </w:r>
        <w:r w:rsidRPr="00A93255">
          <w:rPr>
            <w:rStyle w:val="a6"/>
            <w:noProof/>
          </w:rPr>
          <w:instrText xml:space="preserve"> </w:instrText>
        </w:r>
        <w:r>
          <w:rPr>
            <w:noProof/>
          </w:rPr>
          <w:instrText>HYPERLINK \l "_Toc531467438"</w:instrText>
        </w:r>
        <w:r w:rsidRPr="00A93255">
          <w:rPr>
            <w:rStyle w:val="a6"/>
            <w:noProof/>
          </w:rPr>
          <w:instrText xml:space="preserve"> </w:instrText>
        </w:r>
        <w:r w:rsidRPr="00A93255">
          <w:rPr>
            <w:rStyle w:val="a6"/>
            <w:noProof/>
          </w:rPr>
          <w:fldChar w:fldCharType="separate"/>
        </w:r>
        <w:r w:rsidRPr="00A93255">
          <w:rPr>
            <w:rStyle w:val="a6"/>
            <w:noProof/>
          </w:rPr>
          <w:t xml:space="preserve"> Рисунок </w:t>
        </w:r>
        <w:r w:rsidRPr="00A93255">
          <w:rPr>
            <w:rStyle w:val="a6"/>
            <w:iCs/>
            <w:noProof/>
          </w:rPr>
          <w:t>3</w:t>
        </w:r>
        <w:r w:rsidRPr="00A93255">
          <w:rPr>
            <w:rStyle w:val="a6"/>
            <w:noProof/>
          </w:rPr>
          <w:t>.</w:t>
        </w:r>
        <w:r w:rsidRPr="00A93255">
          <w:rPr>
            <w:rStyle w:val="a6"/>
            <w:i/>
            <w:iCs/>
            <w:noProof/>
          </w:rPr>
          <w:t xml:space="preserve"> </w:t>
        </w:r>
        <w:r w:rsidRPr="00A93255">
          <w:rPr>
            <w:rStyle w:val="a6"/>
            <w:noProof/>
          </w:rPr>
          <w:t>Контекст інформаційної системи ОКК</w:t>
        </w:r>
        <w:r>
          <w:rPr>
            <w:noProof/>
            <w:webHidden/>
          </w:rPr>
          <w:tab/>
        </w:r>
        <w:r>
          <w:rPr>
            <w:noProof/>
            <w:webHidden/>
          </w:rPr>
          <w:fldChar w:fldCharType="begin"/>
        </w:r>
        <w:r>
          <w:rPr>
            <w:noProof/>
            <w:webHidden/>
          </w:rPr>
          <w:instrText xml:space="preserve"> PAGEREF _Toc531467438 \h </w:instrText>
        </w:r>
      </w:ins>
      <w:r>
        <w:rPr>
          <w:noProof/>
          <w:webHidden/>
        </w:rPr>
      </w:r>
      <w:r>
        <w:rPr>
          <w:noProof/>
          <w:webHidden/>
        </w:rPr>
        <w:fldChar w:fldCharType="separate"/>
      </w:r>
      <w:ins w:id="16249" w:author="Автор">
        <w:r w:rsidR="00A5109C">
          <w:rPr>
            <w:noProof/>
            <w:webHidden/>
          </w:rPr>
          <w:t>2</w:t>
        </w:r>
        <w:del w:id="16250" w:author="Автор">
          <w:r w:rsidDel="00A5109C">
            <w:rPr>
              <w:noProof/>
              <w:webHidden/>
            </w:rPr>
            <w:delText>24</w:delText>
          </w:r>
        </w:del>
        <w:r>
          <w:rPr>
            <w:noProof/>
            <w:webHidden/>
          </w:rPr>
          <w:fldChar w:fldCharType="end"/>
        </w:r>
        <w:r w:rsidRPr="00A93255">
          <w:rPr>
            <w:rStyle w:val="a6"/>
            <w:noProof/>
          </w:rPr>
          <w:fldChar w:fldCharType="end"/>
        </w:r>
      </w:ins>
    </w:p>
    <w:p w14:paraId="2B344C05" w14:textId="7E024CF8" w:rsidR="00565D0C" w:rsidRDefault="00565D0C">
      <w:pPr>
        <w:pStyle w:val="af2"/>
        <w:tabs>
          <w:tab w:val="right" w:leader="dot" w:pos="9628"/>
        </w:tabs>
        <w:rPr>
          <w:ins w:id="16251" w:author="Автор"/>
          <w:rFonts w:asciiTheme="minorHAnsi" w:eastAsiaTheme="minorEastAsia" w:hAnsiTheme="minorHAnsi" w:cstheme="minorBidi"/>
          <w:noProof/>
          <w:sz w:val="22"/>
          <w:szCs w:val="22"/>
          <w:lang w:eastAsia="uk-UA"/>
        </w:rPr>
      </w:pPr>
      <w:ins w:id="16252" w:author="Автор">
        <w:r w:rsidRPr="00A93255">
          <w:rPr>
            <w:rStyle w:val="a6"/>
            <w:noProof/>
          </w:rPr>
          <w:fldChar w:fldCharType="begin"/>
        </w:r>
        <w:r w:rsidRPr="00A93255">
          <w:rPr>
            <w:rStyle w:val="a6"/>
            <w:noProof/>
          </w:rPr>
          <w:instrText xml:space="preserve"> </w:instrText>
        </w:r>
        <w:r>
          <w:rPr>
            <w:noProof/>
          </w:rPr>
          <w:instrText>HYPERLINK \l "_Toc531467439"</w:instrText>
        </w:r>
        <w:r w:rsidRPr="00A93255">
          <w:rPr>
            <w:rStyle w:val="a6"/>
            <w:noProof/>
          </w:rPr>
          <w:instrText xml:space="preserve"> </w:instrText>
        </w:r>
        <w:r w:rsidRPr="00A93255">
          <w:rPr>
            <w:rStyle w:val="a6"/>
            <w:noProof/>
          </w:rPr>
          <w:fldChar w:fldCharType="separate"/>
        </w:r>
        <w:r w:rsidRPr="00A93255">
          <w:rPr>
            <w:rStyle w:val="a6"/>
            <w:noProof/>
          </w:rPr>
          <w:t xml:space="preserve">Рисунок </w:t>
        </w:r>
        <w:r w:rsidRPr="00A93255">
          <w:rPr>
            <w:rStyle w:val="a6"/>
            <w:iCs/>
            <w:noProof/>
          </w:rPr>
          <w:t>4</w:t>
        </w:r>
        <w:r w:rsidRPr="00A93255">
          <w:rPr>
            <w:rStyle w:val="a6"/>
            <w:noProof/>
          </w:rPr>
          <w:t>.</w:t>
        </w:r>
        <w:r w:rsidRPr="00A93255">
          <w:rPr>
            <w:rStyle w:val="a6"/>
            <w:i/>
            <w:iCs/>
            <w:noProof/>
          </w:rPr>
          <w:t xml:space="preserve"> </w:t>
        </w:r>
        <w:r w:rsidRPr="00A93255">
          <w:rPr>
            <w:rStyle w:val="a6"/>
            <w:noProof/>
          </w:rPr>
          <w:t>Компоновка інтерфейсу користувача інформаційних систем ОКК та Веб-портал ЕП</w:t>
        </w:r>
        <w:r>
          <w:rPr>
            <w:noProof/>
            <w:webHidden/>
          </w:rPr>
          <w:tab/>
        </w:r>
        <w:r>
          <w:rPr>
            <w:noProof/>
            <w:webHidden/>
          </w:rPr>
          <w:fldChar w:fldCharType="begin"/>
        </w:r>
        <w:r>
          <w:rPr>
            <w:noProof/>
            <w:webHidden/>
          </w:rPr>
          <w:instrText xml:space="preserve"> PAGEREF _Toc531467439 \h </w:instrText>
        </w:r>
      </w:ins>
      <w:r>
        <w:rPr>
          <w:noProof/>
          <w:webHidden/>
        </w:rPr>
      </w:r>
      <w:r>
        <w:rPr>
          <w:noProof/>
          <w:webHidden/>
        </w:rPr>
        <w:fldChar w:fldCharType="separate"/>
      </w:r>
      <w:ins w:id="16253" w:author="Автор">
        <w:r w:rsidR="00A5109C">
          <w:rPr>
            <w:noProof/>
            <w:webHidden/>
          </w:rPr>
          <w:t>2</w:t>
        </w:r>
        <w:del w:id="16254" w:author="Автор">
          <w:r w:rsidDel="00A5109C">
            <w:rPr>
              <w:noProof/>
              <w:webHidden/>
            </w:rPr>
            <w:delText>25</w:delText>
          </w:r>
        </w:del>
        <w:r>
          <w:rPr>
            <w:noProof/>
            <w:webHidden/>
          </w:rPr>
          <w:fldChar w:fldCharType="end"/>
        </w:r>
        <w:r w:rsidRPr="00A93255">
          <w:rPr>
            <w:rStyle w:val="a6"/>
            <w:noProof/>
          </w:rPr>
          <w:fldChar w:fldCharType="end"/>
        </w:r>
      </w:ins>
    </w:p>
    <w:p w14:paraId="105534E9" w14:textId="394FC64C" w:rsidR="00565D0C" w:rsidRDefault="00565D0C">
      <w:pPr>
        <w:pStyle w:val="af2"/>
        <w:tabs>
          <w:tab w:val="right" w:leader="dot" w:pos="9628"/>
        </w:tabs>
        <w:rPr>
          <w:ins w:id="16255" w:author="Автор"/>
          <w:rFonts w:asciiTheme="minorHAnsi" w:eastAsiaTheme="minorEastAsia" w:hAnsiTheme="minorHAnsi" w:cstheme="minorBidi"/>
          <w:noProof/>
          <w:sz w:val="22"/>
          <w:szCs w:val="22"/>
          <w:lang w:eastAsia="uk-UA"/>
        </w:rPr>
      </w:pPr>
      <w:ins w:id="16256" w:author="Автор">
        <w:r w:rsidRPr="00A93255">
          <w:rPr>
            <w:rStyle w:val="a6"/>
            <w:noProof/>
          </w:rPr>
          <w:fldChar w:fldCharType="begin"/>
        </w:r>
        <w:r w:rsidRPr="00A93255">
          <w:rPr>
            <w:rStyle w:val="a6"/>
            <w:noProof/>
          </w:rPr>
          <w:instrText xml:space="preserve"> </w:instrText>
        </w:r>
        <w:r>
          <w:rPr>
            <w:noProof/>
          </w:rPr>
          <w:instrText>HYPERLINK \l "_Toc531467440"</w:instrText>
        </w:r>
        <w:r w:rsidRPr="00A93255">
          <w:rPr>
            <w:rStyle w:val="a6"/>
            <w:noProof/>
          </w:rPr>
          <w:instrText xml:space="preserve"> </w:instrText>
        </w:r>
        <w:r w:rsidRPr="00A93255">
          <w:rPr>
            <w:rStyle w:val="a6"/>
            <w:noProof/>
          </w:rPr>
          <w:fldChar w:fldCharType="separate"/>
        </w:r>
        <w:r w:rsidRPr="00A93255">
          <w:rPr>
            <w:rStyle w:val="a6"/>
            <w:noProof/>
          </w:rPr>
          <w:t xml:space="preserve">Рисунок </w:t>
        </w:r>
        <w:r w:rsidRPr="00A93255">
          <w:rPr>
            <w:rStyle w:val="a6"/>
            <w:iCs/>
            <w:noProof/>
          </w:rPr>
          <w:t>5</w:t>
        </w:r>
        <w:r w:rsidRPr="00A93255">
          <w:rPr>
            <w:rStyle w:val="a6"/>
            <w:noProof/>
          </w:rPr>
          <w:t>.</w:t>
        </w:r>
        <w:r w:rsidRPr="00A93255">
          <w:rPr>
            <w:rStyle w:val="a6"/>
            <w:i/>
            <w:iCs/>
            <w:noProof/>
          </w:rPr>
          <w:t xml:space="preserve"> </w:t>
        </w:r>
        <w:r w:rsidRPr="00A93255">
          <w:rPr>
            <w:rStyle w:val="a6"/>
            <w:noProof/>
          </w:rPr>
          <w:t>Архітектура відокремлення бізнес-логіки системи від логіки інтерфейсу користувача</w:t>
        </w:r>
        <w:r>
          <w:rPr>
            <w:noProof/>
            <w:webHidden/>
          </w:rPr>
          <w:tab/>
        </w:r>
        <w:r>
          <w:rPr>
            <w:noProof/>
            <w:webHidden/>
          </w:rPr>
          <w:fldChar w:fldCharType="begin"/>
        </w:r>
        <w:r>
          <w:rPr>
            <w:noProof/>
            <w:webHidden/>
          </w:rPr>
          <w:instrText xml:space="preserve"> PAGEREF _Toc531467440 \h </w:instrText>
        </w:r>
      </w:ins>
      <w:r>
        <w:rPr>
          <w:noProof/>
          <w:webHidden/>
        </w:rPr>
      </w:r>
      <w:r>
        <w:rPr>
          <w:noProof/>
          <w:webHidden/>
        </w:rPr>
        <w:fldChar w:fldCharType="separate"/>
      </w:r>
      <w:ins w:id="16257" w:author="Автор">
        <w:r w:rsidR="00A5109C">
          <w:rPr>
            <w:noProof/>
            <w:webHidden/>
          </w:rPr>
          <w:t>2</w:t>
        </w:r>
        <w:del w:id="16258" w:author="Автор">
          <w:r w:rsidDel="00A5109C">
            <w:rPr>
              <w:noProof/>
              <w:webHidden/>
            </w:rPr>
            <w:delText>26</w:delText>
          </w:r>
        </w:del>
        <w:r>
          <w:rPr>
            <w:noProof/>
            <w:webHidden/>
          </w:rPr>
          <w:fldChar w:fldCharType="end"/>
        </w:r>
        <w:r w:rsidRPr="00A93255">
          <w:rPr>
            <w:rStyle w:val="a6"/>
            <w:noProof/>
          </w:rPr>
          <w:fldChar w:fldCharType="end"/>
        </w:r>
      </w:ins>
    </w:p>
    <w:p w14:paraId="2FDB80FF" w14:textId="4477235B" w:rsidR="00565D0C" w:rsidRDefault="00565D0C">
      <w:pPr>
        <w:pStyle w:val="af2"/>
        <w:tabs>
          <w:tab w:val="right" w:leader="dot" w:pos="9628"/>
        </w:tabs>
        <w:rPr>
          <w:ins w:id="16259" w:author="Автор"/>
          <w:rFonts w:asciiTheme="minorHAnsi" w:eastAsiaTheme="minorEastAsia" w:hAnsiTheme="minorHAnsi" w:cstheme="minorBidi"/>
          <w:noProof/>
          <w:sz w:val="22"/>
          <w:szCs w:val="22"/>
          <w:lang w:eastAsia="uk-UA"/>
        </w:rPr>
      </w:pPr>
      <w:ins w:id="16260" w:author="Автор">
        <w:r w:rsidRPr="00A93255">
          <w:rPr>
            <w:rStyle w:val="a6"/>
            <w:noProof/>
          </w:rPr>
          <w:fldChar w:fldCharType="begin"/>
        </w:r>
        <w:r w:rsidRPr="00A93255">
          <w:rPr>
            <w:rStyle w:val="a6"/>
            <w:noProof/>
          </w:rPr>
          <w:instrText xml:space="preserve"> </w:instrText>
        </w:r>
        <w:r>
          <w:rPr>
            <w:noProof/>
          </w:rPr>
          <w:instrText>HYPERLINK \l "_Toc531467441"</w:instrText>
        </w:r>
        <w:r w:rsidRPr="00A93255">
          <w:rPr>
            <w:rStyle w:val="a6"/>
            <w:noProof/>
          </w:rPr>
          <w:instrText xml:space="preserve"> </w:instrText>
        </w:r>
        <w:r w:rsidRPr="00A93255">
          <w:rPr>
            <w:rStyle w:val="a6"/>
            <w:noProof/>
          </w:rPr>
          <w:fldChar w:fldCharType="separate"/>
        </w:r>
        <w:r w:rsidRPr="00A93255">
          <w:rPr>
            <w:rStyle w:val="a6"/>
            <w:noProof/>
          </w:rPr>
          <w:t xml:space="preserve">Рисунок </w:t>
        </w:r>
        <w:r w:rsidRPr="00A93255">
          <w:rPr>
            <w:rStyle w:val="a6"/>
            <w:iCs/>
            <w:noProof/>
          </w:rPr>
          <w:t>6</w:t>
        </w:r>
        <w:r w:rsidRPr="00A93255">
          <w:rPr>
            <w:rStyle w:val="a6"/>
            <w:noProof/>
          </w:rPr>
          <w:t>. Модель інтеграції ОКК із зовнішніми службовими інформаційними системами</w:t>
        </w:r>
        <w:r>
          <w:rPr>
            <w:noProof/>
            <w:webHidden/>
          </w:rPr>
          <w:tab/>
        </w:r>
        <w:r>
          <w:rPr>
            <w:noProof/>
            <w:webHidden/>
          </w:rPr>
          <w:fldChar w:fldCharType="begin"/>
        </w:r>
        <w:r>
          <w:rPr>
            <w:noProof/>
            <w:webHidden/>
          </w:rPr>
          <w:instrText xml:space="preserve"> PAGEREF _Toc531467441 \h </w:instrText>
        </w:r>
      </w:ins>
      <w:r>
        <w:rPr>
          <w:noProof/>
          <w:webHidden/>
        </w:rPr>
      </w:r>
      <w:r>
        <w:rPr>
          <w:noProof/>
          <w:webHidden/>
        </w:rPr>
        <w:fldChar w:fldCharType="separate"/>
      </w:r>
      <w:ins w:id="16261" w:author="Автор">
        <w:r w:rsidR="00A5109C">
          <w:rPr>
            <w:noProof/>
            <w:webHidden/>
          </w:rPr>
          <w:t>2</w:t>
        </w:r>
        <w:del w:id="16262" w:author="Автор">
          <w:r w:rsidDel="00A5109C">
            <w:rPr>
              <w:noProof/>
              <w:webHidden/>
            </w:rPr>
            <w:delText>28</w:delText>
          </w:r>
        </w:del>
        <w:r>
          <w:rPr>
            <w:noProof/>
            <w:webHidden/>
          </w:rPr>
          <w:fldChar w:fldCharType="end"/>
        </w:r>
        <w:r w:rsidRPr="00A93255">
          <w:rPr>
            <w:rStyle w:val="a6"/>
            <w:noProof/>
          </w:rPr>
          <w:fldChar w:fldCharType="end"/>
        </w:r>
      </w:ins>
    </w:p>
    <w:p w14:paraId="12F092E0" w14:textId="29943A6B" w:rsidR="00565D0C" w:rsidRDefault="00565D0C">
      <w:pPr>
        <w:pStyle w:val="af2"/>
        <w:tabs>
          <w:tab w:val="right" w:leader="dot" w:pos="9628"/>
        </w:tabs>
        <w:rPr>
          <w:ins w:id="16263" w:author="Автор"/>
          <w:rFonts w:asciiTheme="minorHAnsi" w:eastAsiaTheme="minorEastAsia" w:hAnsiTheme="minorHAnsi" w:cstheme="minorBidi"/>
          <w:noProof/>
          <w:sz w:val="22"/>
          <w:szCs w:val="22"/>
          <w:lang w:eastAsia="uk-UA"/>
        </w:rPr>
      </w:pPr>
      <w:ins w:id="16264" w:author="Автор">
        <w:r w:rsidRPr="00A93255">
          <w:rPr>
            <w:rStyle w:val="a6"/>
            <w:noProof/>
          </w:rPr>
          <w:fldChar w:fldCharType="begin"/>
        </w:r>
        <w:r w:rsidRPr="00A93255">
          <w:rPr>
            <w:rStyle w:val="a6"/>
            <w:noProof/>
          </w:rPr>
          <w:instrText xml:space="preserve"> </w:instrText>
        </w:r>
        <w:r>
          <w:rPr>
            <w:noProof/>
          </w:rPr>
          <w:instrText>HYPERLINK \l "_Toc531467442"</w:instrText>
        </w:r>
        <w:r w:rsidRPr="00A93255">
          <w:rPr>
            <w:rStyle w:val="a6"/>
            <w:noProof/>
          </w:rPr>
          <w:instrText xml:space="preserve"> </w:instrText>
        </w:r>
        <w:r w:rsidRPr="00A93255">
          <w:rPr>
            <w:rStyle w:val="a6"/>
            <w:noProof/>
          </w:rPr>
          <w:fldChar w:fldCharType="separate"/>
        </w:r>
        <w:r w:rsidRPr="00A93255">
          <w:rPr>
            <w:rStyle w:val="a6"/>
            <w:noProof/>
          </w:rPr>
          <w:t xml:space="preserve">Рисунок </w:t>
        </w:r>
        <w:r w:rsidRPr="00A93255">
          <w:rPr>
            <w:rStyle w:val="a6"/>
            <w:iCs/>
            <w:noProof/>
          </w:rPr>
          <w:t>7</w:t>
        </w:r>
        <w:r w:rsidRPr="00A93255">
          <w:rPr>
            <w:rStyle w:val="a6"/>
            <w:noProof/>
          </w:rPr>
          <w:t>. Модель інтеграції ОКК із зовнішніми інформаційними системами по наданню електронних послуг</w:t>
        </w:r>
        <w:r>
          <w:rPr>
            <w:noProof/>
            <w:webHidden/>
          </w:rPr>
          <w:tab/>
        </w:r>
        <w:r>
          <w:rPr>
            <w:noProof/>
            <w:webHidden/>
          </w:rPr>
          <w:fldChar w:fldCharType="begin"/>
        </w:r>
        <w:r>
          <w:rPr>
            <w:noProof/>
            <w:webHidden/>
          </w:rPr>
          <w:instrText xml:space="preserve"> PAGEREF _Toc531467442 \h </w:instrText>
        </w:r>
      </w:ins>
      <w:r>
        <w:rPr>
          <w:noProof/>
          <w:webHidden/>
        </w:rPr>
      </w:r>
      <w:r>
        <w:rPr>
          <w:noProof/>
          <w:webHidden/>
        </w:rPr>
        <w:fldChar w:fldCharType="separate"/>
      </w:r>
      <w:ins w:id="16265" w:author="Автор">
        <w:r w:rsidR="00A5109C">
          <w:rPr>
            <w:noProof/>
            <w:webHidden/>
          </w:rPr>
          <w:t>2</w:t>
        </w:r>
        <w:del w:id="16266" w:author="Автор">
          <w:r w:rsidDel="00A5109C">
            <w:rPr>
              <w:noProof/>
              <w:webHidden/>
            </w:rPr>
            <w:delText>29</w:delText>
          </w:r>
        </w:del>
        <w:r>
          <w:rPr>
            <w:noProof/>
            <w:webHidden/>
          </w:rPr>
          <w:fldChar w:fldCharType="end"/>
        </w:r>
        <w:r w:rsidRPr="00A93255">
          <w:rPr>
            <w:rStyle w:val="a6"/>
            <w:noProof/>
          </w:rPr>
          <w:fldChar w:fldCharType="end"/>
        </w:r>
      </w:ins>
    </w:p>
    <w:p w14:paraId="323F65DB" w14:textId="3691E4FA" w:rsidR="00565D0C" w:rsidRDefault="00565D0C">
      <w:pPr>
        <w:pStyle w:val="af2"/>
        <w:tabs>
          <w:tab w:val="right" w:leader="dot" w:pos="9628"/>
        </w:tabs>
        <w:rPr>
          <w:ins w:id="16267" w:author="Автор"/>
          <w:rFonts w:asciiTheme="minorHAnsi" w:eastAsiaTheme="minorEastAsia" w:hAnsiTheme="minorHAnsi" w:cstheme="minorBidi"/>
          <w:noProof/>
          <w:sz w:val="22"/>
          <w:szCs w:val="22"/>
          <w:lang w:eastAsia="uk-UA"/>
        </w:rPr>
      </w:pPr>
      <w:ins w:id="16268" w:author="Автор">
        <w:r w:rsidRPr="00A93255">
          <w:rPr>
            <w:rStyle w:val="a6"/>
            <w:noProof/>
          </w:rPr>
          <w:fldChar w:fldCharType="begin"/>
        </w:r>
        <w:r w:rsidRPr="00A93255">
          <w:rPr>
            <w:rStyle w:val="a6"/>
            <w:noProof/>
          </w:rPr>
          <w:instrText xml:space="preserve"> </w:instrText>
        </w:r>
        <w:r>
          <w:rPr>
            <w:noProof/>
          </w:rPr>
          <w:instrText>HYPERLINK \l "_Toc531467443"</w:instrText>
        </w:r>
        <w:r w:rsidRPr="00A93255">
          <w:rPr>
            <w:rStyle w:val="a6"/>
            <w:noProof/>
          </w:rPr>
          <w:instrText xml:space="preserve"> </w:instrText>
        </w:r>
        <w:r w:rsidRPr="00A93255">
          <w:rPr>
            <w:rStyle w:val="a6"/>
            <w:noProof/>
          </w:rPr>
          <w:fldChar w:fldCharType="separate"/>
        </w:r>
        <w:r w:rsidRPr="00A93255">
          <w:rPr>
            <w:rStyle w:val="a6"/>
            <w:noProof/>
          </w:rPr>
          <w:t>Рисунок 8. Процес створення профілю юридичної особи</w:t>
        </w:r>
        <w:r>
          <w:rPr>
            <w:noProof/>
            <w:webHidden/>
          </w:rPr>
          <w:tab/>
        </w:r>
        <w:r>
          <w:rPr>
            <w:noProof/>
            <w:webHidden/>
          </w:rPr>
          <w:fldChar w:fldCharType="begin"/>
        </w:r>
        <w:r>
          <w:rPr>
            <w:noProof/>
            <w:webHidden/>
          </w:rPr>
          <w:instrText xml:space="preserve"> PAGEREF _Toc531467443 \h </w:instrText>
        </w:r>
      </w:ins>
      <w:r>
        <w:rPr>
          <w:noProof/>
          <w:webHidden/>
        </w:rPr>
      </w:r>
      <w:r>
        <w:rPr>
          <w:noProof/>
          <w:webHidden/>
        </w:rPr>
        <w:fldChar w:fldCharType="separate"/>
      </w:r>
      <w:ins w:id="16269" w:author="Автор">
        <w:r w:rsidR="00A5109C">
          <w:rPr>
            <w:noProof/>
            <w:webHidden/>
          </w:rPr>
          <w:t>2</w:t>
        </w:r>
        <w:del w:id="16270" w:author="Автор">
          <w:r w:rsidDel="00A5109C">
            <w:rPr>
              <w:noProof/>
              <w:webHidden/>
            </w:rPr>
            <w:delText>31</w:delText>
          </w:r>
        </w:del>
        <w:r>
          <w:rPr>
            <w:noProof/>
            <w:webHidden/>
          </w:rPr>
          <w:fldChar w:fldCharType="end"/>
        </w:r>
        <w:r w:rsidRPr="00A93255">
          <w:rPr>
            <w:rStyle w:val="a6"/>
            <w:noProof/>
          </w:rPr>
          <w:fldChar w:fldCharType="end"/>
        </w:r>
      </w:ins>
    </w:p>
    <w:p w14:paraId="45334B2A" w14:textId="160A16F3" w:rsidR="00565D0C" w:rsidRDefault="00565D0C">
      <w:pPr>
        <w:pStyle w:val="af2"/>
        <w:tabs>
          <w:tab w:val="right" w:leader="dot" w:pos="9628"/>
        </w:tabs>
        <w:rPr>
          <w:ins w:id="16271" w:author="Автор"/>
          <w:rFonts w:asciiTheme="minorHAnsi" w:eastAsiaTheme="minorEastAsia" w:hAnsiTheme="minorHAnsi" w:cstheme="minorBidi"/>
          <w:noProof/>
          <w:sz w:val="22"/>
          <w:szCs w:val="22"/>
          <w:lang w:eastAsia="uk-UA"/>
        </w:rPr>
      </w:pPr>
      <w:ins w:id="16272" w:author="Автор">
        <w:r w:rsidRPr="00A93255">
          <w:rPr>
            <w:rStyle w:val="a6"/>
            <w:noProof/>
          </w:rPr>
          <w:fldChar w:fldCharType="begin"/>
        </w:r>
        <w:r w:rsidRPr="00A93255">
          <w:rPr>
            <w:rStyle w:val="a6"/>
            <w:noProof/>
          </w:rPr>
          <w:instrText xml:space="preserve"> </w:instrText>
        </w:r>
        <w:r>
          <w:rPr>
            <w:noProof/>
          </w:rPr>
          <w:instrText>HYPERLINK \l "_Toc531467444"</w:instrText>
        </w:r>
        <w:r w:rsidRPr="00A93255">
          <w:rPr>
            <w:rStyle w:val="a6"/>
            <w:noProof/>
          </w:rPr>
          <w:instrText xml:space="preserve"> </w:instrText>
        </w:r>
        <w:r w:rsidRPr="00A93255">
          <w:rPr>
            <w:rStyle w:val="a6"/>
            <w:noProof/>
          </w:rPr>
          <w:fldChar w:fldCharType="separate"/>
        </w:r>
        <w:r w:rsidRPr="00A93255">
          <w:rPr>
            <w:rStyle w:val="a6"/>
            <w:noProof/>
          </w:rPr>
          <w:t xml:space="preserve">Рисунок </w:t>
        </w:r>
        <w:r w:rsidRPr="00A93255">
          <w:rPr>
            <w:rStyle w:val="a6"/>
            <w:noProof/>
            <w:highlight w:val="yellow"/>
          </w:rPr>
          <w:t>4. Структура сутності Юридична особа</w:t>
        </w:r>
        <w:r>
          <w:rPr>
            <w:noProof/>
            <w:webHidden/>
          </w:rPr>
          <w:tab/>
        </w:r>
        <w:r>
          <w:rPr>
            <w:noProof/>
            <w:webHidden/>
          </w:rPr>
          <w:fldChar w:fldCharType="begin"/>
        </w:r>
        <w:r>
          <w:rPr>
            <w:noProof/>
            <w:webHidden/>
          </w:rPr>
          <w:instrText xml:space="preserve"> PAGEREF _Toc531467444 \h </w:instrText>
        </w:r>
      </w:ins>
      <w:r>
        <w:rPr>
          <w:noProof/>
          <w:webHidden/>
        </w:rPr>
      </w:r>
      <w:r>
        <w:rPr>
          <w:noProof/>
          <w:webHidden/>
        </w:rPr>
        <w:fldChar w:fldCharType="separate"/>
      </w:r>
      <w:ins w:id="16273" w:author="Автор">
        <w:r w:rsidR="00A5109C">
          <w:rPr>
            <w:noProof/>
            <w:webHidden/>
          </w:rPr>
          <w:t>2</w:t>
        </w:r>
        <w:del w:id="16274" w:author="Автор">
          <w:r w:rsidDel="00A5109C">
            <w:rPr>
              <w:noProof/>
              <w:webHidden/>
            </w:rPr>
            <w:delText>32</w:delText>
          </w:r>
        </w:del>
        <w:r>
          <w:rPr>
            <w:noProof/>
            <w:webHidden/>
          </w:rPr>
          <w:fldChar w:fldCharType="end"/>
        </w:r>
        <w:r w:rsidRPr="00A93255">
          <w:rPr>
            <w:rStyle w:val="a6"/>
            <w:noProof/>
          </w:rPr>
          <w:fldChar w:fldCharType="end"/>
        </w:r>
      </w:ins>
    </w:p>
    <w:p w14:paraId="5BD76478" w14:textId="1C1F30BC" w:rsidR="00565D0C" w:rsidRDefault="00565D0C">
      <w:pPr>
        <w:pStyle w:val="af2"/>
        <w:tabs>
          <w:tab w:val="right" w:leader="dot" w:pos="9628"/>
        </w:tabs>
        <w:rPr>
          <w:ins w:id="16275" w:author="Автор"/>
          <w:rFonts w:asciiTheme="minorHAnsi" w:eastAsiaTheme="minorEastAsia" w:hAnsiTheme="minorHAnsi" w:cstheme="minorBidi"/>
          <w:noProof/>
          <w:sz w:val="22"/>
          <w:szCs w:val="22"/>
          <w:lang w:eastAsia="uk-UA"/>
        </w:rPr>
      </w:pPr>
      <w:ins w:id="16276" w:author="Автор">
        <w:r w:rsidRPr="00A93255">
          <w:rPr>
            <w:rStyle w:val="a6"/>
            <w:noProof/>
          </w:rPr>
          <w:fldChar w:fldCharType="begin"/>
        </w:r>
        <w:r w:rsidRPr="00A93255">
          <w:rPr>
            <w:rStyle w:val="a6"/>
            <w:noProof/>
          </w:rPr>
          <w:instrText xml:space="preserve"> </w:instrText>
        </w:r>
        <w:r>
          <w:rPr>
            <w:noProof/>
          </w:rPr>
          <w:instrText>HYPERLINK \l "_Toc531467445"</w:instrText>
        </w:r>
        <w:r w:rsidRPr="00A93255">
          <w:rPr>
            <w:rStyle w:val="a6"/>
            <w:noProof/>
          </w:rPr>
          <w:instrText xml:space="preserve"> </w:instrText>
        </w:r>
        <w:r w:rsidRPr="00A93255">
          <w:rPr>
            <w:rStyle w:val="a6"/>
            <w:noProof/>
          </w:rPr>
          <w:fldChar w:fldCharType="separate"/>
        </w:r>
        <w:r w:rsidRPr="00A93255">
          <w:rPr>
            <w:rStyle w:val="a6"/>
            <w:noProof/>
          </w:rPr>
          <w:t>Рисунок 5. Прототип екранної форми відображення е-послуги в ОКК</w:t>
        </w:r>
        <w:r>
          <w:rPr>
            <w:noProof/>
            <w:webHidden/>
          </w:rPr>
          <w:tab/>
        </w:r>
        <w:r>
          <w:rPr>
            <w:noProof/>
            <w:webHidden/>
          </w:rPr>
          <w:fldChar w:fldCharType="begin"/>
        </w:r>
        <w:r>
          <w:rPr>
            <w:noProof/>
            <w:webHidden/>
          </w:rPr>
          <w:instrText xml:space="preserve"> PAGEREF _Toc531467445 \h </w:instrText>
        </w:r>
      </w:ins>
      <w:r>
        <w:rPr>
          <w:noProof/>
          <w:webHidden/>
        </w:rPr>
      </w:r>
      <w:r>
        <w:rPr>
          <w:noProof/>
          <w:webHidden/>
        </w:rPr>
        <w:fldChar w:fldCharType="separate"/>
      </w:r>
      <w:ins w:id="16277" w:author="Автор">
        <w:r w:rsidR="00A5109C">
          <w:rPr>
            <w:noProof/>
            <w:webHidden/>
          </w:rPr>
          <w:t>2</w:t>
        </w:r>
        <w:del w:id="16278" w:author="Автор">
          <w:r w:rsidDel="00A5109C">
            <w:rPr>
              <w:noProof/>
              <w:webHidden/>
            </w:rPr>
            <w:delText>33</w:delText>
          </w:r>
        </w:del>
        <w:r>
          <w:rPr>
            <w:noProof/>
            <w:webHidden/>
          </w:rPr>
          <w:fldChar w:fldCharType="end"/>
        </w:r>
        <w:r w:rsidRPr="00A93255">
          <w:rPr>
            <w:rStyle w:val="a6"/>
            <w:noProof/>
          </w:rPr>
          <w:fldChar w:fldCharType="end"/>
        </w:r>
      </w:ins>
    </w:p>
    <w:p w14:paraId="7136441B" w14:textId="739D6892" w:rsidR="00565D0C" w:rsidRDefault="00565D0C">
      <w:pPr>
        <w:pStyle w:val="af2"/>
        <w:tabs>
          <w:tab w:val="right" w:leader="dot" w:pos="9628"/>
        </w:tabs>
        <w:rPr>
          <w:ins w:id="16279" w:author="Автор"/>
          <w:rFonts w:asciiTheme="minorHAnsi" w:eastAsiaTheme="minorEastAsia" w:hAnsiTheme="minorHAnsi" w:cstheme="minorBidi"/>
          <w:noProof/>
          <w:sz w:val="22"/>
          <w:szCs w:val="22"/>
          <w:lang w:eastAsia="uk-UA"/>
        </w:rPr>
      </w:pPr>
      <w:ins w:id="16280" w:author="Автор">
        <w:r w:rsidRPr="00A93255">
          <w:rPr>
            <w:rStyle w:val="a6"/>
            <w:noProof/>
          </w:rPr>
          <w:fldChar w:fldCharType="begin"/>
        </w:r>
        <w:r w:rsidRPr="00A93255">
          <w:rPr>
            <w:rStyle w:val="a6"/>
            <w:noProof/>
          </w:rPr>
          <w:instrText xml:space="preserve"> </w:instrText>
        </w:r>
        <w:r>
          <w:rPr>
            <w:noProof/>
          </w:rPr>
          <w:instrText>HYPERLINK \l "_Toc531467446"</w:instrText>
        </w:r>
        <w:r w:rsidRPr="00A93255">
          <w:rPr>
            <w:rStyle w:val="a6"/>
            <w:noProof/>
          </w:rPr>
          <w:instrText xml:space="preserve"> </w:instrText>
        </w:r>
        <w:r w:rsidRPr="00A93255">
          <w:rPr>
            <w:rStyle w:val="a6"/>
            <w:noProof/>
          </w:rPr>
          <w:fldChar w:fldCharType="separate"/>
        </w:r>
        <w:r w:rsidRPr="00A93255">
          <w:rPr>
            <w:rStyle w:val="a6"/>
            <w:noProof/>
          </w:rPr>
          <w:t>Рисунок 6. Процес отримання послуги «Отримати дані про мою реєстрацію»</w:t>
        </w:r>
        <w:r>
          <w:rPr>
            <w:noProof/>
            <w:webHidden/>
          </w:rPr>
          <w:tab/>
        </w:r>
        <w:r>
          <w:rPr>
            <w:noProof/>
            <w:webHidden/>
          </w:rPr>
          <w:fldChar w:fldCharType="begin"/>
        </w:r>
        <w:r>
          <w:rPr>
            <w:noProof/>
            <w:webHidden/>
          </w:rPr>
          <w:instrText xml:space="preserve"> PAGEREF _Toc531467446 \h </w:instrText>
        </w:r>
      </w:ins>
      <w:r>
        <w:rPr>
          <w:noProof/>
          <w:webHidden/>
        </w:rPr>
      </w:r>
      <w:r>
        <w:rPr>
          <w:noProof/>
          <w:webHidden/>
        </w:rPr>
        <w:fldChar w:fldCharType="separate"/>
      </w:r>
      <w:ins w:id="16281" w:author="Автор">
        <w:r w:rsidR="00A5109C">
          <w:rPr>
            <w:noProof/>
            <w:webHidden/>
          </w:rPr>
          <w:t>2</w:t>
        </w:r>
        <w:del w:id="16282" w:author="Автор">
          <w:r w:rsidDel="00A5109C">
            <w:rPr>
              <w:noProof/>
              <w:webHidden/>
            </w:rPr>
            <w:delText>34</w:delText>
          </w:r>
        </w:del>
        <w:r>
          <w:rPr>
            <w:noProof/>
            <w:webHidden/>
          </w:rPr>
          <w:fldChar w:fldCharType="end"/>
        </w:r>
        <w:r w:rsidRPr="00A93255">
          <w:rPr>
            <w:rStyle w:val="a6"/>
            <w:noProof/>
          </w:rPr>
          <w:fldChar w:fldCharType="end"/>
        </w:r>
      </w:ins>
    </w:p>
    <w:p w14:paraId="49DFAAF5" w14:textId="78C1A5CB" w:rsidR="00565D0C" w:rsidRDefault="00565D0C">
      <w:pPr>
        <w:pStyle w:val="af2"/>
        <w:tabs>
          <w:tab w:val="right" w:leader="dot" w:pos="9628"/>
        </w:tabs>
        <w:rPr>
          <w:ins w:id="16283" w:author="Автор"/>
          <w:rFonts w:asciiTheme="minorHAnsi" w:eastAsiaTheme="minorEastAsia" w:hAnsiTheme="minorHAnsi" w:cstheme="minorBidi"/>
          <w:noProof/>
          <w:sz w:val="22"/>
          <w:szCs w:val="22"/>
          <w:lang w:eastAsia="uk-UA"/>
        </w:rPr>
      </w:pPr>
      <w:ins w:id="16284" w:author="Автор">
        <w:r w:rsidRPr="00A93255">
          <w:rPr>
            <w:rStyle w:val="a6"/>
            <w:noProof/>
          </w:rPr>
          <w:fldChar w:fldCharType="begin"/>
        </w:r>
        <w:r w:rsidRPr="00A93255">
          <w:rPr>
            <w:rStyle w:val="a6"/>
            <w:noProof/>
          </w:rPr>
          <w:instrText xml:space="preserve"> </w:instrText>
        </w:r>
        <w:r>
          <w:rPr>
            <w:noProof/>
          </w:rPr>
          <w:instrText>HYPERLINK \l "_Toc531467447"</w:instrText>
        </w:r>
        <w:r w:rsidRPr="00A93255">
          <w:rPr>
            <w:rStyle w:val="a6"/>
            <w:noProof/>
          </w:rPr>
          <w:instrText xml:space="preserve"> </w:instrText>
        </w:r>
        <w:r w:rsidRPr="00A93255">
          <w:rPr>
            <w:rStyle w:val="a6"/>
            <w:noProof/>
          </w:rPr>
          <w:fldChar w:fldCharType="separate"/>
        </w:r>
        <w:r w:rsidRPr="00A93255">
          <w:rPr>
            <w:rStyle w:val="a6"/>
            <w:noProof/>
          </w:rPr>
          <w:t>Рисунок 7. Прототип екранної форми повідомлення про успішне здійснення замовлення послуги</w:t>
        </w:r>
        <w:r>
          <w:rPr>
            <w:noProof/>
            <w:webHidden/>
          </w:rPr>
          <w:tab/>
        </w:r>
        <w:r>
          <w:rPr>
            <w:noProof/>
            <w:webHidden/>
          </w:rPr>
          <w:fldChar w:fldCharType="begin"/>
        </w:r>
        <w:r>
          <w:rPr>
            <w:noProof/>
            <w:webHidden/>
          </w:rPr>
          <w:instrText xml:space="preserve"> PAGEREF _Toc531467447 \h </w:instrText>
        </w:r>
      </w:ins>
      <w:r>
        <w:rPr>
          <w:noProof/>
          <w:webHidden/>
        </w:rPr>
      </w:r>
      <w:r>
        <w:rPr>
          <w:noProof/>
          <w:webHidden/>
        </w:rPr>
        <w:fldChar w:fldCharType="separate"/>
      </w:r>
      <w:ins w:id="16285" w:author="Автор">
        <w:r w:rsidR="00A5109C">
          <w:rPr>
            <w:noProof/>
            <w:webHidden/>
          </w:rPr>
          <w:t>2</w:t>
        </w:r>
        <w:del w:id="16286" w:author="Автор">
          <w:r w:rsidDel="00A5109C">
            <w:rPr>
              <w:noProof/>
              <w:webHidden/>
            </w:rPr>
            <w:delText>35</w:delText>
          </w:r>
        </w:del>
        <w:r>
          <w:rPr>
            <w:noProof/>
            <w:webHidden/>
          </w:rPr>
          <w:fldChar w:fldCharType="end"/>
        </w:r>
        <w:r w:rsidRPr="00A93255">
          <w:rPr>
            <w:rStyle w:val="a6"/>
            <w:noProof/>
          </w:rPr>
          <w:fldChar w:fldCharType="end"/>
        </w:r>
      </w:ins>
    </w:p>
    <w:p w14:paraId="24AE4941" w14:textId="38024738" w:rsidR="00565D0C" w:rsidRDefault="00565D0C">
      <w:pPr>
        <w:pStyle w:val="af2"/>
        <w:tabs>
          <w:tab w:val="right" w:leader="dot" w:pos="9628"/>
        </w:tabs>
        <w:rPr>
          <w:ins w:id="16287" w:author="Автор"/>
          <w:rFonts w:asciiTheme="minorHAnsi" w:eastAsiaTheme="minorEastAsia" w:hAnsiTheme="minorHAnsi" w:cstheme="minorBidi"/>
          <w:noProof/>
          <w:sz w:val="22"/>
          <w:szCs w:val="22"/>
          <w:lang w:eastAsia="uk-UA"/>
        </w:rPr>
      </w:pPr>
      <w:ins w:id="16288" w:author="Автор">
        <w:r w:rsidRPr="00A93255">
          <w:rPr>
            <w:rStyle w:val="a6"/>
            <w:noProof/>
          </w:rPr>
          <w:fldChar w:fldCharType="begin"/>
        </w:r>
        <w:r w:rsidRPr="00A93255">
          <w:rPr>
            <w:rStyle w:val="a6"/>
            <w:noProof/>
          </w:rPr>
          <w:instrText xml:space="preserve"> </w:instrText>
        </w:r>
        <w:r>
          <w:rPr>
            <w:noProof/>
          </w:rPr>
          <w:instrText>HYPERLINK \l "_Toc531467448"</w:instrText>
        </w:r>
        <w:r w:rsidRPr="00A93255">
          <w:rPr>
            <w:rStyle w:val="a6"/>
            <w:noProof/>
          </w:rPr>
          <w:instrText xml:space="preserve"> </w:instrText>
        </w:r>
        <w:r w:rsidRPr="00A93255">
          <w:rPr>
            <w:rStyle w:val="a6"/>
            <w:noProof/>
          </w:rPr>
          <w:fldChar w:fldCharType="separate"/>
        </w:r>
        <w:r w:rsidRPr="00A93255">
          <w:rPr>
            <w:rStyle w:val="a6"/>
            <w:noProof/>
          </w:rPr>
          <w:t>Рисунок 8. Прототип екранної форми відображення результату виконання послуги «Отримати дані про мою реєстрацію» (реєстраційні дані користувача знайдені) в Історії активностей ОКК</w:t>
        </w:r>
        <w:r>
          <w:rPr>
            <w:noProof/>
            <w:webHidden/>
          </w:rPr>
          <w:tab/>
        </w:r>
        <w:r>
          <w:rPr>
            <w:noProof/>
            <w:webHidden/>
          </w:rPr>
          <w:fldChar w:fldCharType="begin"/>
        </w:r>
        <w:r>
          <w:rPr>
            <w:noProof/>
            <w:webHidden/>
          </w:rPr>
          <w:instrText xml:space="preserve"> PAGEREF _Toc531467448 \h </w:instrText>
        </w:r>
      </w:ins>
      <w:r>
        <w:rPr>
          <w:noProof/>
          <w:webHidden/>
        </w:rPr>
      </w:r>
      <w:r>
        <w:rPr>
          <w:noProof/>
          <w:webHidden/>
        </w:rPr>
        <w:fldChar w:fldCharType="separate"/>
      </w:r>
      <w:ins w:id="16289" w:author="Автор">
        <w:r w:rsidR="00A5109C">
          <w:rPr>
            <w:noProof/>
            <w:webHidden/>
          </w:rPr>
          <w:t>2</w:t>
        </w:r>
        <w:del w:id="16290" w:author="Автор">
          <w:r w:rsidDel="00A5109C">
            <w:rPr>
              <w:noProof/>
              <w:webHidden/>
            </w:rPr>
            <w:delText>36</w:delText>
          </w:r>
        </w:del>
        <w:r>
          <w:rPr>
            <w:noProof/>
            <w:webHidden/>
          </w:rPr>
          <w:fldChar w:fldCharType="end"/>
        </w:r>
        <w:r w:rsidRPr="00A93255">
          <w:rPr>
            <w:rStyle w:val="a6"/>
            <w:noProof/>
          </w:rPr>
          <w:fldChar w:fldCharType="end"/>
        </w:r>
      </w:ins>
    </w:p>
    <w:p w14:paraId="4D3D0AB2" w14:textId="4A730D87" w:rsidR="00565D0C" w:rsidRDefault="00565D0C">
      <w:pPr>
        <w:pStyle w:val="af2"/>
        <w:tabs>
          <w:tab w:val="right" w:leader="dot" w:pos="9628"/>
        </w:tabs>
        <w:rPr>
          <w:ins w:id="16291" w:author="Автор"/>
          <w:rFonts w:asciiTheme="minorHAnsi" w:eastAsiaTheme="minorEastAsia" w:hAnsiTheme="minorHAnsi" w:cstheme="minorBidi"/>
          <w:noProof/>
          <w:sz w:val="22"/>
          <w:szCs w:val="22"/>
          <w:lang w:eastAsia="uk-UA"/>
        </w:rPr>
      </w:pPr>
      <w:ins w:id="16292" w:author="Автор">
        <w:r w:rsidRPr="00A93255">
          <w:rPr>
            <w:rStyle w:val="a6"/>
            <w:noProof/>
          </w:rPr>
          <w:fldChar w:fldCharType="begin"/>
        </w:r>
        <w:r w:rsidRPr="00A93255">
          <w:rPr>
            <w:rStyle w:val="a6"/>
            <w:noProof/>
          </w:rPr>
          <w:instrText xml:space="preserve"> </w:instrText>
        </w:r>
        <w:r>
          <w:rPr>
            <w:noProof/>
          </w:rPr>
          <w:instrText>HYPERLINK \l "_Toc531467449"</w:instrText>
        </w:r>
        <w:r w:rsidRPr="00A93255">
          <w:rPr>
            <w:rStyle w:val="a6"/>
            <w:noProof/>
          </w:rPr>
          <w:instrText xml:space="preserve"> </w:instrText>
        </w:r>
        <w:r w:rsidRPr="00A93255">
          <w:rPr>
            <w:rStyle w:val="a6"/>
            <w:noProof/>
          </w:rPr>
          <w:fldChar w:fldCharType="separate"/>
        </w:r>
        <w:r w:rsidRPr="00A93255">
          <w:rPr>
            <w:rStyle w:val="a6"/>
            <w:noProof/>
          </w:rPr>
          <w:t>Рисунок 9. Прототип екранної форми відображення результату виконання послуги в Історії активностей ОКК</w:t>
        </w:r>
        <w:r>
          <w:rPr>
            <w:noProof/>
            <w:webHidden/>
          </w:rPr>
          <w:tab/>
        </w:r>
        <w:r>
          <w:rPr>
            <w:noProof/>
            <w:webHidden/>
          </w:rPr>
          <w:fldChar w:fldCharType="begin"/>
        </w:r>
        <w:r>
          <w:rPr>
            <w:noProof/>
            <w:webHidden/>
          </w:rPr>
          <w:instrText xml:space="preserve"> PAGEREF _Toc531467449 \h </w:instrText>
        </w:r>
      </w:ins>
      <w:r>
        <w:rPr>
          <w:noProof/>
          <w:webHidden/>
        </w:rPr>
      </w:r>
      <w:r>
        <w:rPr>
          <w:noProof/>
          <w:webHidden/>
        </w:rPr>
        <w:fldChar w:fldCharType="separate"/>
      </w:r>
      <w:ins w:id="16293" w:author="Автор">
        <w:r w:rsidR="00A5109C">
          <w:rPr>
            <w:noProof/>
            <w:webHidden/>
          </w:rPr>
          <w:t>2</w:t>
        </w:r>
        <w:del w:id="16294" w:author="Автор">
          <w:r w:rsidDel="00A5109C">
            <w:rPr>
              <w:noProof/>
              <w:webHidden/>
            </w:rPr>
            <w:delText>37</w:delText>
          </w:r>
        </w:del>
        <w:r>
          <w:rPr>
            <w:noProof/>
            <w:webHidden/>
          </w:rPr>
          <w:fldChar w:fldCharType="end"/>
        </w:r>
        <w:r w:rsidRPr="00A93255">
          <w:rPr>
            <w:rStyle w:val="a6"/>
            <w:noProof/>
          </w:rPr>
          <w:fldChar w:fldCharType="end"/>
        </w:r>
      </w:ins>
    </w:p>
    <w:p w14:paraId="39D01E77" w14:textId="3ADADA3F" w:rsidR="00565D0C" w:rsidRDefault="00565D0C">
      <w:pPr>
        <w:pStyle w:val="af2"/>
        <w:tabs>
          <w:tab w:val="right" w:leader="dot" w:pos="9628"/>
        </w:tabs>
        <w:rPr>
          <w:ins w:id="16295" w:author="Автор"/>
          <w:rFonts w:asciiTheme="minorHAnsi" w:eastAsiaTheme="minorEastAsia" w:hAnsiTheme="minorHAnsi" w:cstheme="minorBidi"/>
          <w:noProof/>
          <w:sz w:val="22"/>
          <w:szCs w:val="22"/>
          <w:lang w:eastAsia="uk-UA"/>
        </w:rPr>
      </w:pPr>
      <w:ins w:id="16296" w:author="Автор">
        <w:r w:rsidRPr="00A93255">
          <w:rPr>
            <w:rStyle w:val="a6"/>
            <w:noProof/>
          </w:rPr>
          <w:fldChar w:fldCharType="begin"/>
        </w:r>
        <w:r w:rsidRPr="00A93255">
          <w:rPr>
            <w:rStyle w:val="a6"/>
            <w:noProof/>
          </w:rPr>
          <w:instrText xml:space="preserve"> </w:instrText>
        </w:r>
        <w:r>
          <w:rPr>
            <w:noProof/>
          </w:rPr>
          <w:instrText>HYPERLINK \l "_Toc531467450"</w:instrText>
        </w:r>
        <w:r w:rsidRPr="00A93255">
          <w:rPr>
            <w:rStyle w:val="a6"/>
            <w:noProof/>
          </w:rPr>
          <w:instrText xml:space="preserve"> </w:instrText>
        </w:r>
        <w:r w:rsidRPr="00A93255">
          <w:rPr>
            <w:rStyle w:val="a6"/>
            <w:noProof/>
          </w:rPr>
          <w:fldChar w:fldCharType="separate"/>
        </w:r>
        <w:r w:rsidRPr="00A93255">
          <w:rPr>
            <w:rStyle w:val="a6"/>
            <w:noProof/>
          </w:rPr>
          <w:t>Рисунок 10. Структура сутності Е-послуга</w:t>
        </w:r>
        <w:r>
          <w:rPr>
            <w:noProof/>
            <w:webHidden/>
          </w:rPr>
          <w:tab/>
        </w:r>
        <w:r>
          <w:rPr>
            <w:noProof/>
            <w:webHidden/>
          </w:rPr>
          <w:fldChar w:fldCharType="begin"/>
        </w:r>
        <w:r>
          <w:rPr>
            <w:noProof/>
            <w:webHidden/>
          </w:rPr>
          <w:instrText xml:space="preserve"> PAGEREF _Toc531467450 \h </w:instrText>
        </w:r>
      </w:ins>
      <w:r>
        <w:rPr>
          <w:noProof/>
          <w:webHidden/>
        </w:rPr>
      </w:r>
      <w:r>
        <w:rPr>
          <w:noProof/>
          <w:webHidden/>
        </w:rPr>
        <w:fldChar w:fldCharType="separate"/>
      </w:r>
      <w:ins w:id="16297" w:author="Автор">
        <w:r w:rsidR="00A5109C">
          <w:rPr>
            <w:noProof/>
            <w:webHidden/>
          </w:rPr>
          <w:t>2</w:t>
        </w:r>
        <w:del w:id="16298" w:author="Автор">
          <w:r w:rsidDel="00A5109C">
            <w:rPr>
              <w:noProof/>
              <w:webHidden/>
            </w:rPr>
            <w:delText>38</w:delText>
          </w:r>
        </w:del>
        <w:r>
          <w:rPr>
            <w:noProof/>
            <w:webHidden/>
          </w:rPr>
          <w:fldChar w:fldCharType="end"/>
        </w:r>
        <w:r w:rsidRPr="00A93255">
          <w:rPr>
            <w:rStyle w:val="a6"/>
            <w:noProof/>
          </w:rPr>
          <w:fldChar w:fldCharType="end"/>
        </w:r>
      </w:ins>
    </w:p>
    <w:p w14:paraId="002D7FDE" w14:textId="78F3736E" w:rsidR="00565D0C" w:rsidRDefault="00565D0C">
      <w:pPr>
        <w:pStyle w:val="af2"/>
        <w:tabs>
          <w:tab w:val="right" w:leader="dot" w:pos="9628"/>
        </w:tabs>
        <w:rPr>
          <w:ins w:id="16299" w:author="Автор"/>
          <w:rFonts w:asciiTheme="minorHAnsi" w:eastAsiaTheme="minorEastAsia" w:hAnsiTheme="minorHAnsi" w:cstheme="minorBidi"/>
          <w:noProof/>
          <w:sz w:val="22"/>
          <w:szCs w:val="22"/>
          <w:lang w:eastAsia="uk-UA"/>
        </w:rPr>
      </w:pPr>
      <w:ins w:id="16300" w:author="Автор">
        <w:r w:rsidRPr="00A93255">
          <w:rPr>
            <w:rStyle w:val="a6"/>
            <w:noProof/>
          </w:rPr>
          <w:fldChar w:fldCharType="begin"/>
        </w:r>
        <w:r w:rsidRPr="00A93255">
          <w:rPr>
            <w:rStyle w:val="a6"/>
            <w:noProof/>
          </w:rPr>
          <w:instrText xml:space="preserve"> </w:instrText>
        </w:r>
        <w:r>
          <w:rPr>
            <w:noProof/>
          </w:rPr>
          <w:instrText>HYPERLINK \l "_Toc531467451"</w:instrText>
        </w:r>
        <w:r w:rsidRPr="00A93255">
          <w:rPr>
            <w:rStyle w:val="a6"/>
            <w:noProof/>
          </w:rPr>
          <w:instrText xml:space="preserve"> </w:instrText>
        </w:r>
        <w:r w:rsidRPr="00A93255">
          <w:rPr>
            <w:rStyle w:val="a6"/>
            <w:noProof/>
          </w:rPr>
          <w:fldChar w:fldCharType="separate"/>
        </w:r>
        <w:r w:rsidRPr="00A93255">
          <w:rPr>
            <w:rStyle w:val="a6"/>
            <w:noProof/>
          </w:rPr>
          <w:t>Рисунок 11. Прототип екранної форми відображення послуги «Хто переглядав або змінював мої дані» в каталозі послуг ОКК</w:t>
        </w:r>
        <w:r>
          <w:rPr>
            <w:noProof/>
            <w:webHidden/>
          </w:rPr>
          <w:tab/>
        </w:r>
        <w:r>
          <w:rPr>
            <w:noProof/>
            <w:webHidden/>
          </w:rPr>
          <w:fldChar w:fldCharType="begin"/>
        </w:r>
        <w:r>
          <w:rPr>
            <w:noProof/>
            <w:webHidden/>
          </w:rPr>
          <w:instrText xml:space="preserve"> PAGEREF _Toc531467451 \h </w:instrText>
        </w:r>
      </w:ins>
      <w:r>
        <w:rPr>
          <w:noProof/>
          <w:webHidden/>
        </w:rPr>
      </w:r>
      <w:r>
        <w:rPr>
          <w:noProof/>
          <w:webHidden/>
        </w:rPr>
        <w:fldChar w:fldCharType="separate"/>
      </w:r>
      <w:ins w:id="16301" w:author="Автор">
        <w:r w:rsidR="00A5109C">
          <w:rPr>
            <w:noProof/>
            <w:webHidden/>
          </w:rPr>
          <w:t>2</w:t>
        </w:r>
        <w:del w:id="16302" w:author="Автор">
          <w:r w:rsidDel="00A5109C">
            <w:rPr>
              <w:noProof/>
              <w:webHidden/>
            </w:rPr>
            <w:delText>39</w:delText>
          </w:r>
        </w:del>
        <w:r>
          <w:rPr>
            <w:noProof/>
            <w:webHidden/>
          </w:rPr>
          <w:fldChar w:fldCharType="end"/>
        </w:r>
        <w:r w:rsidRPr="00A93255">
          <w:rPr>
            <w:rStyle w:val="a6"/>
            <w:noProof/>
          </w:rPr>
          <w:fldChar w:fldCharType="end"/>
        </w:r>
      </w:ins>
    </w:p>
    <w:p w14:paraId="6C8F29CF" w14:textId="2EA04D48" w:rsidR="00565D0C" w:rsidRDefault="00565D0C">
      <w:pPr>
        <w:pStyle w:val="af2"/>
        <w:tabs>
          <w:tab w:val="right" w:leader="dot" w:pos="9628"/>
        </w:tabs>
        <w:rPr>
          <w:ins w:id="16303" w:author="Автор"/>
          <w:rFonts w:asciiTheme="minorHAnsi" w:eastAsiaTheme="minorEastAsia" w:hAnsiTheme="minorHAnsi" w:cstheme="minorBidi"/>
          <w:noProof/>
          <w:sz w:val="22"/>
          <w:szCs w:val="22"/>
          <w:lang w:eastAsia="uk-UA"/>
        </w:rPr>
      </w:pPr>
      <w:ins w:id="16304" w:author="Автор">
        <w:r w:rsidRPr="00A93255">
          <w:rPr>
            <w:rStyle w:val="a6"/>
            <w:noProof/>
          </w:rPr>
          <w:fldChar w:fldCharType="begin"/>
        </w:r>
        <w:r w:rsidRPr="00A93255">
          <w:rPr>
            <w:rStyle w:val="a6"/>
            <w:noProof/>
          </w:rPr>
          <w:instrText xml:space="preserve"> </w:instrText>
        </w:r>
        <w:r>
          <w:rPr>
            <w:noProof/>
          </w:rPr>
          <w:instrText>HYPERLINK \l "_Toc531467452"</w:instrText>
        </w:r>
        <w:r w:rsidRPr="00A93255">
          <w:rPr>
            <w:rStyle w:val="a6"/>
            <w:noProof/>
          </w:rPr>
          <w:instrText xml:space="preserve"> </w:instrText>
        </w:r>
        <w:r w:rsidRPr="00A93255">
          <w:rPr>
            <w:rStyle w:val="a6"/>
            <w:noProof/>
          </w:rPr>
          <w:fldChar w:fldCharType="separate"/>
        </w:r>
        <w:r w:rsidRPr="00A93255">
          <w:rPr>
            <w:rStyle w:val="a6"/>
            <w:noProof/>
          </w:rPr>
          <w:t>Рисунок 12. Процес замовлення послуги «Хто переглядав або змінював мої дані»</w:t>
        </w:r>
        <w:r>
          <w:rPr>
            <w:noProof/>
            <w:webHidden/>
          </w:rPr>
          <w:tab/>
        </w:r>
        <w:r>
          <w:rPr>
            <w:noProof/>
            <w:webHidden/>
          </w:rPr>
          <w:fldChar w:fldCharType="begin"/>
        </w:r>
        <w:r>
          <w:rPr>
            <w:noProof/>
            <w:webHidden/>
          </w:rPr>
          <w:instrText xml:space="preserve"> PAGEREF _Toc531467452 \h </w:instrText>
        </w:r>
      </w:ins>
      <w:r>
        <w:rPr>
          <w:noProof/>
          <w:webHidden/>
        </w:rPr>
      </w:r>
      <w:r>
        <w:rPr>
          <w:noProof/>
          <w:webHidden/>
        </w:rPr>
        <w:fldChar w:fldCharType="separate"/>
      </w:r>
      <w:ins w:id="16305" w:author="Автор">
        <w:r w:rsidR="00A5109C">
          <w:rPr>
            <w:noProof/>
            <w:webHidden/>
          </w:rPr>
          <w:t>2</w:t>
        </w:r>
        <w:del w:id="16306" w:author="Автор">
          <w:r w:rsidDel="00A5109C">
            <w:rPr>
              <w:noProof/>
              <w:webHidden/>
            </w:rPr>
            <w:delText>40</w:delText>
          </w:r>
        </w:del>
        <w:r>
          <w:rPr>
            <w:noProof/>
            <w:webHidden/>
          </w:rPr>
          <w:fldChar w:fldCharType="end"/>
        </w:r>
        <w:r w:rsidRPr="00A93255">
          <w:rPr>
            <w:rStyle w:val="a6"/>
            <w:noProof/>
          </w:rPr>
          <w:fldChar w:fldCharType="end"/>
        </w:r>
      </w:ins>
    </w:p>
    <w:p w14:paraId="4B43D2F3" w14:textId="56C1829F" w:rsidR="00565D0C" w:rsidRDefault="00565D0C">
      <w:pPr>
        <w:pStyle w:val="af2"/>
        <w:tabs>
          <w:tab w:val="right" w:leader="dot" w:pos="9628"/>
        </w:tabs>
        <w:rPr>
          <w:ins w:id="16307" w:author="Автор"/>
          <w:rFonts w:asciiTheme="minorHAnsi" w:eastAsiaTheme="minorEastAsia" w:hAnsiTheme="minorHAnsi" w:cstheme="minorBidi"/>
          <w:noProof/>
          <w:sz w:val="22"/>
          <w:szCs w:val="22"/>
          <w:lang w:eastAsia="uk-UA"/>
        </w:rPr>
      </w:pPr>
      <w:ins w:id="16308" w:author="Автор">
        <w:r w:rsidRPr="00A93255">
          <w:rPr>
            <w:rStyle w:val="a6"/>
            <w:noProof/>
          </w:rPr>
          <w:fldChar w:fldCharType="begin"/>
        </w:r>
        <w:r w:rsidRPr="00A93255">
          <w:rPr>
            <w:rStyle w:val="a6"/>
            <w:noProof/>
          </w:rPr>
          <w:instrText xml:space="preserve"> </w:instrText>
        </w:r>
        <w:r>
          <w:rPr>
            <w:noProof/>
          </w:rPr>
          <w:instrText>HYPERLINK \l "_Toc531467453"</w:instrText>
        </w:r>
        <w:r w:rsidRPr="00A93255">
          <w:rPr>
            <w:rStyle w:val="a6"/>
            <w:noProof/>
          </w:rPr>
          <w:instrText xml:space="preserve"> </w:instrText>
        </w:r>
        <w:r w:rsidRPr="00A93255">
          <w:rPr>
            <w:rStyle w:val="a6"/>
            <w:noProof/>
          </w:rPr>
          <w:fldChar w:fldCharType="separate"/>
        </w:r>
        <w:r w:rsidRPr="00A93255">
          <w:rPr>
            <w:rStyle w:val="a6"/>
            <w:noProof/>
          </w:rPr>
          <w:t>Рисунок 13. Прототип екранної форми повідомлення про успішне здійснення замовлення послуги</w:t>
        </w:r>
        <w:r>
          <w:rPr>
            <w:noProof/>
            <w:webHidden/>
          </w:rPr>
          <w:tab/>
        </w:r>
        <w:r>
          <w:rPr>
            <w:noProof/>
            <w:webHidden/>
          </w:rPr>
          <w:fldChar w:fldCharType="begin"/>
        </w:r>
        <w:r>
          <w:rPr>
            <w:noProof/>
            <w:webHidden/>
          </w:rPr>
          <w:instrText xml:space="preserve"> PAGEREF _Toc531467453 \h </w:instrText>
        </w:r>
      </w:ins>
      <w:r>
        <w:rPr>
          <w:noProof/>
          <w:webHidden/>
        </w:rPr>
      </w:r>
      <w:r>
        <w:rPr>
          <w:noProof/>
          <w:webHidden/>
        </w:rPr>
        <w:fldChar w:fldCharType="separate"/>
      </w:r>
      <w:ins w:id="16309" w:author="Автор">
        <w:r w:rsidR="00A5109C">
          <w:rPr>
            <w:noProof/>
            <w:webHidden/>
          </w:rPr>
          <w:t>2</w:t>
        </w:r>
        <w:del w:id="16310" w:author="Автор">
          <w:r w:rsidDel="00A5109C">
            <w:rPr>
              <w:noProof/>
              <w:webHidden/>
            </w:rPr>
            <w:delText>41</w:delText>
          </w:r>
        </w:del>
        <w:r>
          <w:rPr>
            <w:noProof/>
            <w:webHidden/>
          </w:rPr>
          <w:fldChar w:fldCharType="end"/>
        </w:r>
        <w:r w:rsidRPr="00A93255">
          <w:rPr>
            <w:rStyle w:val="a6"/>
            <w:noProof/>
          </w:rPr>
          <w:fldChar w:fldCharType="end"/>
        </w:r>
      </w:ins>
    </w:p>
    <w:p w14:paraId="040099F6" w14:textId="58BCE1D5" w:rsidR="00565D0C" w:rsidRDefault="00565D0C">
      <w:pPr>
        <w:pStyle w:val="af2"/>
        <w:tabs>
          <w:tab w:val="right" w:leader="dot" w:pos="9628"/>
        </w:tabs>
        <w:rPr>
          <w:ins w:id="16311" w:author="Автор"/>
          <w:rFonts w:asciiTheme="minorHAnsi" w:eastAsiaTheme="minorEastAsia" w:hAnsiTheme="minorHAnsi" w:cstheme="minorBidi"/>
          <w:noProof/>
          <w:sz w:val="22"/>
          <w:szCs w:val="22"/>
          <w:lang w:eastAsia="uk-UA"/>
        </w:rPr>
      </w:pPr>
      <w:ins w:id="16312" w:author="Автор">
        <w:r w:rsidRPr="00A93255">
          <w:rPr>
            <w:rStyle w:val="a6"/>
            <w:noProof/>
          </w:rPr>
          <w:fldChar w:fldCharType="begin"/>
        </w:r>
        <w:r w:rsidRPr="00A93255">
          <w:rPr>
            <w:rStyle w:val="a6"/>
            <w:noProof/>
          </w:rPr>
          <w:instrText xml:space="preserve"> </w:instrText>
        </w:r>
        <w:r>
          <w:rPr>
            <w:noProof/>
          </w:rPr>
          <w:instrText>HYPERLINK \l "_Toc531467454"</w:instrText>
        </w:r>
        <w:r w:rsidRPr="00A93255">
          <w:rPr>
            <w:rStyle w:val="a6"/>
            <w:noProof/>
          </w:rPr>
          <w:instrText xml:space="preserve"> </w:instrText>
        </w:r>
        <w:r w:rsidRPr="00A93255">
          <w:rPr>
            <w:rStyle w:val="a6"/>
            <w:noProof/>
          </w:rPr>
          <w:fldChar w:fldCharType="separate"/>
        </w:r>
        <w:r w:rsidRPr="00A93255">
          <w:rPr>
            <w:rStyle w:val="a6"/>
            <w:noProof/>
          </w:rPr>
          <w:t>Рисунок 14. Прототип екранної форми відображення результату виконання послуги «Хто переглядав або змінював мої дані» в Історії активностей ОКК</w:t>
        </w:r>
        <w:r>
          <w:rPr>
            <w:noProof/>
            <w:webHidden/>
          </w:rPr>
          <w:tab/>
        </w:r>
        <w:r>
          <w:rPr>
            <w:noProof/>
            <w:webHidden/>
          </w:rPr>
          <w:fldChar w:fldCharType="begin"/>
        </w:r>
        <w:r>
          <w:rPr>
            <w:noProof/>
            <w:webHidden/>
          </w:rPr>
          <w:instrText xml:space="preserve"> PAGEREF _Toc531467454 \h </w:instrText>
        </w:r>
      </w:ins>
      <w:r>
        <w:rPr>
          <w:noProof/>
          <w:webHidden/>
        </w:rPr>
      </w:r>
      <w:r>
        <w:rPr>
          <w:noProof/>
          <w:webHidden/>
        </w:rPr>
        <w:fldChar w:fldCharType="separate"/>
      </w:r>
      <w:ins w:id="16313" w:author="Автор">
        <w:r w:rsidR="00A5109C">
          <w:rPr>
            <w:noProof/>
            <w:webHidden/>
          </w:rPr>
          <w:t>2</w:t>
        </w:r>
        <w:del w:id="16314" w:author="Автор">
          <w:r w:rsidDel="00A5109C">
            <w:rPr>
              <w:noProof/>
              <w:webHidden/>
            </w:rPr>
            <w:delText>42</w:delText>
          </w:r>
        </w:del>
        <w:r>
          <w:rPr>
            <w:noProof/>
            <w:webHidden/>
          </w:rPr>
          <w:fldChar w:fldCharType="end"/>
        </w:r>
        <w:r w:rsidRPr="00A93255">
          <w:rPr>
            <w:rStyle w:val="a6"/>
            <w:noProof/>
          </w:rPr>
          <w:fldChar w:fldCharType="end"/>
        </w:r>
      </w:ins>
    </w:p>
    <w:p w14:paraId="261F1224" w14:textId="61307A93" w:rsidR="00565D0C" w:rsidRDefault="00565D0C">
      <w:pPr>
        <w:pStyle w:val="af2"/>
        <w:tabs>
          <w:tab w:val="right" w:leader="dot" w:pos="9628"/>
        </w:tabs>
        <w:rPr>
          <w:ins w:id="16315" w:author="Автор"/>
          <w:rFonts w:asciiTheme="minorHAnsi" w:eastAsiaTheme="minorEastAsia" w:hAnsiTheme="minorHAnsi" w:cstheme="minorBidi"/>
          <w:noProof/>
          <w:sz w:val="22"/>
          <w:szCs w:val="22"/>
          <w:lang w:eastAsia="uk-UA"/>
        </w:rPr>
      </w:pPr>
      <w:ins w:id="16316" w:author="Автор">
        <w:r w:rsidRPr="00A93255">
          <w:rPr>
            <w:rStyle w:val="a6"/>
            <w:noProof/>
          </w:rPr>
          <w:fldChar w:fldCharType="begin"/>
        </w:r>
        <w:r w:rsidRPr="00A93255">
          <w:rPr>
            <w:rStyle w:val="a6"/>
            <w:noProof/>
          </w:rPr>
          <w:instrText xml:space="preserve"> </w:instrText>
        </w:r>
        <w:r>
          <w:rPr>
            <w:noProof/>
          </w:rPr>
          <w:instrText>HYPERLINK \l "_Toc531467455"</w:instrText>
        </w:r>
        <w:r w:rsidRPr="00A93255">
          <w:rPr>
            <w:rStyle w:val="a6"/>
            <w:noProof/>
          </w:rPr>
          <w:instrText xml:space="preserve"> </w:instrText>
        </w:r>
        <w:r w:rsidRPr="00A93255">
          <w:rPr>
            <w:rStyle w:val="a6"/>
            <w:noProof/>
          </w:rPr>
          <w:fldChar w:fldCharType="separate"/>
        </w:r>
        <w:r w:rsidRPr="00A93255">
          <w:rPr>
            <w:rStyle w:val="a6"/>
            <w:noProof/>
          </w:rPr>
          <w:t>Рисунок 15. Структура сутності Е-послуга</w:t>
        </w:r>
        <w:r>
          <w:rPr>
            <w:noProof/>
            <w:webHidden/>
          </w:rPr>
          <w:tab/>
        </w:r>
        <w:r>
          <w:rPr>
            <w:noProof/>
            <w:webHidden/>
          </w:rPr>
          <w:fldChar w:fldCharType="begin"/>
        </w:r>
        <w:r>
          <w:rPr>
            <w:noProof/>
            <w:webHidden/>
          </w:rPr>
          <w:instrText xml:space="preserve"> PAGEREF _Toc531467455 \h </w:instrText>
        </w:r>
      </w:ins>
      <w:r>
        <w:rPr>
          <w:noProof/>
          <w:webHidden/>
        </w:rPr>
      </w:r>
      <w:r>
        <w:rPr>
          <w:noProof/>
          <w:webHidden/>
        </w:rPr>
        <w:fldChar w:fldCharType="separate"/>
      </w:r>
      <w:ins w:id="16317" w:author="Автор">
        <w:r w:rsidR="00A5109C">
          <w:rPr>
            <w:noProof/>
            <w:webHidden/>
          </w:rPr>
          <w:t>2</w:t>
        </w:r>
        <w:del w:id="16318" w:author="Автор">
          <w:r w:rsidDel="00A5109C">
            <w:rPr>
              <w:noProof/>
              <w:webHidden/>
            </w:rPr>
            <w:delText>42</w:delText>
          </w:r>
        </w:del>
        <w:r>
          <w:rPr>
            <w:noProof/>
            <w:webHidden/>
          </w:rPr>
          <w:fldChar w:fldCharType="end"/>
        </w:r>
        <w:r w:rsidRPr="00A93255">
          <w:rPr>
            <w:rStyle w:val="a6"/>
            <w:noProof/>
          </w:rPr>
          <w:fldChar w:fldCharType="end"/>
        </w:r>
      </w:ins>
    </w:p>
    <w:p w14:paraId="1107A328" w14:textId="1BDB3D36" w:rsidR="00565D0C" w:rsidRDefault="00565D0C">
      <w:pPr>
        <w:pStyle w:val="af2"/>
        <w:tabs>
          <w:tab w:val="right" w:leader="dot" w:pos="9628"/>
        </w:tabs>
        <w:rPr>
          <w:ins w:id="16319" w:author="Автор"/>
          <w:rFonts w:asciiTheme="minorHAnsi" w:eastAsiaTheme="minorEastAsia" w:hAnsiTheme="minorHAnsi" w:cstheme="minorBidi"/>
          <w:noProof/>
          <w:sz w:val="22"/>
          <w:szCs w:val="22"/>
          <w:lang w:eastAsia="uk-UA"/>
        </w:rPr>
      </w:pPr>
      <w:ins w:id="16320" w:author="Автор">
        <w:r w:rsidRPr="00A93255">
          <w:rPr>
            <w:rStyle w:val="a6"/>
            <w:noProof/>
          </w:rPr>
          <w:fldChar w:fldCharType="begin"/>
        </w:r>
        <w:r w:rsidRPr="00A93255">
          <w:rPr>
            <w:rStyle w:val="a6"/>
            <w:noProof/>
          </w:rPr>
          <w:instrText xml:space="preserve"> </w:instrText>
        </w:r>
        <w:r>
          <w:rPr>
            <w:noProof/>
          </w:rPr>
          <w:instrText>HYPERLINK \l "_Toc531467456"</w:instrText>
        </w:r>
        <w:r w:rsidRPr="00A93255">
          <w:rPr>
            <w:rStyle w:val="a6"/>
            <w:noProof/>
          </w:rPr>
          <w:instrText xml:space="preserve"> </w:instrText>
        </w:r>
        <w:r w:rsidRPr="00A93255">
          <w:rPr>
            <w:rStyle w:val="a6"/>
            <w:noProof/>
          </w:rPr>
          <w:fldChar w:fldCharType="separate"/>
        </w:r>
        <w:r w:rsidRPr="00A93255">
          <w:rPr>
            <w:rStyle w:val="a6"/>
            <w:noProof/>
          </w:rPr>
          <w:t>Рисунок 16. Прототип екранної форми транспортного розділу ОКК без зареєстрованих карток і придбаних квитків</w:t>
        </w:r>
        <w:r>
          <w:rPr>
            <w:noProof/>
            <w:webHidden/>
          </w:rPr>
          <w:tab/>
        </w:r>
        <w:r>
          <w:rPr>
            <w:noProof/>
            <w:webHidden/>
          </w:rPr>
          <w:fldChar w:fldCharType="begin"/>
        </w:r>
        <w:r>
          <w:rPr>
            <w:noProof/>
            <w:webHidden/>
          </w:rPr>
          <w:instrText xml:space="preserve"> PAGEREF _Toc531467456 \h </w:instrText>
        </w:r>
      </w:ins>
      <w:r>
        <w:rPr>
          <w:noProof/>
          <w:webHidden/>
        </w:rPr>
      </w:r>
      <w:r>
        <w:rPr>
          <w:noProof/>
          <w:webHidden/>
        </w:rPr>
        <w:fldChar w:fldCharType="separate"/>
      </w:r>
      <w:ins w:id="16321" w:author="Автор">
        <w:r w:rsidR="00A5109C">
          <w:rPr>
            <w:noProof/>
            <w:webHidden/>
          </w:rPr>
          <w:t>2</w:t>
        </w:r>
        <w:del w:id="16322" w:author="Автор">
          <w:r w:rsidDel="00A5109C">
            <w:rPr>
              <w:noProof/>
              <w:webHidden/>
            </w:rPr>
            <w:delText>44</w:delText>
          </w:r>
        </w:del>
        <w:r>
          <w:rPr>
            <w:noProof/>
            <w:webHidden/>
          </w:rPr>
          <w:fldChar w:fldCharType="end"/>
        </w:r>
        <w:r w:rsidRPr="00A93255">
          <w:rPr>
            <w:rStyle w:val="a6"/>
            <w:noProof/>
          </w:rPr>
          <w:fldChar w:fldCharType="end"/>
        </w:r>
      </w:ins>
    </w:p>
    <w:p w14:paraId="6D0AF239" w14:textId="44C7F1FF" w:rsidR="00565D0C" w:rsidRDefault="00565D0C">
      <w:pPr>
        <w:pStyle w:val="af2"/>
        <w:tabs>
          <w:tab w:val="right" w:leader="dot" w:pos="9628"/>
        </w:tabs>
        <w:rPr>
          <w:ins w:id="16323" w:author="Автор"/>
          <w:rFonts w:asciiTheme="minorHAnsi" w:eastAsiaTheme="minorEastAsia" w:hAnsiTheme="minorHAnsi" w:cstheme="minorBidi"/>
          <w:noProof/>
          <w:sz w:val="22"/>
          <w:szCs w:val="22"/>
          <w:lang w:eastAsia="uk-UA"/>
        </w:rPr>
      </w:pPr>
      <w:ins w:id="16324" w:author="Автор">
        <w:r w:rsidRPr="00A93255">
          <w:rPr>
            <w:rStyle w:val="a6"/>
            <w:noProof/>
          </w:rPr>
          <w:fldChar w:fldCharType="begin"/>
        </w:r>
        <w:r w:rsidRPr="00A93255">
          <w:rPr>
            <w:rStyle w:val="a6"/>
            <w:noProof/>
          </w:rPr>
          <w:instrText xml:space="preserve"> </w:instrText>
        </w:r>
        <w:r>
          <w:rPr>
            <w:noProof/>
          </w:rPr>
          <w:instrText>HYPERLINK \l "_Toc531467457"</w:instrText>
        </w:r>
        <w:r w:rsidRPr="00A93255">
          <w:rPr>
            <w:rStyle w:val="a6"/>
            <w:noProof/>
          </w:rPr>
          <w:instrText xml:space="preserve"> </w:instrText>
        </w:r>
        <w:r w:rsidRPr="00A93255">
          <w:rPr>
            <w:rStyle w:val="a6"/>
            <w:noProof/>
          </w:rPr>
          <w:fldChar w:fldCharType="separate"/>
        </w:r>
        <w:r w:rsidRPr="00A93255">
          <w:rPr>
            <w:rStyle w:val="a6"/>
            <w:noProof/>
          </w:rPr>
          <w:t>Рисунок 17. Прототип екранної форми транспортного розділу ОКК із зареєстрованими картками і придбаними квитками</w:t>
        </w:r>
        <w:r>
          <w:rPr>
            <w:noProof/>
            <w:webHidden/>
          </w:rPr>
          <w:tab/>
        </w:r>
        <w:r>
          <w:rPr>
            <w:noProof/>
            <w:webHidden/>
          </w:rPr>
          <w:fldChar w:fldCharType="begin"/>
        </w:r>
        <w:r>
          <w:rPr>
            <w:noProof/>
            <w:webHidden/>
          </w:rPr>
          <w:instrText xml:space="preserve"> PAGEREF _Toc531467457 \h </w:instrText>
        </w:r>
      </w:ins>
      <w:r>
        <w:rPr>
          <w:noProof/>
          <w:webHidden/>
        </w:rPr>
      </w:r>
      <w:r>
        <w:rPr>
          <w:noProof/>
          <w:webHidden/>
        </w:rPr>
        <w:fldChar w:fldCharType="separate"/>
      </w:r>
      <w:ins w:id="16325" w:author="Автор">
        <w:r w:rsidR="00A5109C">
          <w:rPr>
            <w:noProof/>
            <w:webHidden/>
          </w:rPr>
          <w:t>2</w:t>
        </w:r>
        <w:del w:id="16326" w:author="Автор">
          <w:r w:rsidDel="00A5109C">
            <w:rPr>
              <w:noProof/>
              <w:webHidden/>
            </w:rPr>
            <w:delText>45</w:delText>
          </w:r>
        </w:del>
        <w:r>
          <w:rPr>
            <w:noProof/>
            <w:webHidden/>
          </w:rPr>
          <w:fldChar w:fldCharType="end"/>
        </w:r>
        <w:r w:rsidRPr="00A93255">
          <w:rPr>
            <w:rStyle w:val="a6"/>
            <w:noProof/>
          </w:rPr>
          <w:fldChar w:fldCharType="end"/>
        </w:r>
      </w:ins>
    </w:p>
    <w:p w14:paraId="57FB537D" w14:textId="459B9203" w:rsidR="00565D0C" w:rsidRDefault="00565D0C">
      <w:pPr>
        <w:pStyle w:val="af2"/>
        <w:tabs>
          <w:tab w:val="right" w:leader="dot" w:pos="9628"/>
        </w:tabs>
        <w:rPr>
          <w:ins w:id="16327" w:author="Автор"/>
          <w:rFonts w:asciiTheme="minorHAnsi" w:eastAsiaTheme="minorEastAsia" w:hAnsiTheme="minorHAnsi" w:cstheme="minorBidi"/>
          <w:noProof/>
          <w:sz w:val="22"/>
          <w:szCs w:val="22"/>
          <w:lang w:eastAsia="uk-UA"/>
        </w:rPr>
      </w:pPr>
      <w:ins w:id="16328" w:author="Автор">
        <w:r w:rsidRPr="00A93255">
          <w:rPr>
            <w:rStyle w:val="a6"/>
            <w:noProof/>
          </w:rPr>
          <w:fldChar w:fldCharType="begin"/>
        </w:r>
        <w:r w:rsidRPr="00A93255">
          <w:rPr>
            <w:rStyle w:val="a6"/>
            <w:noProof/>
          </w:rPr>
          <w:instrText xml:space="preserve"> </w:instrText>
        </w:r>
        <w:r>
          <w:rPr>
            <w:noProof/>
          </w:rPr>
          <w:instrText>HYPERLINK \l "_Toc531467458"</w:instrText>
        </w:r>
        <w:r w:rsidRPr="00A93255">
          <w:rPr>
            <w:rStyle w:val="a6"/>
            <w:noProof/>
          </w:rPr>
          <w:instrText xml:space="preserve"> </w:instrText>
        </w:r>
        <w:r w:rsidRPr="00A93255">
          <w:rPr>
            <w:rStyle w:val="a6"/>
            <w:noProof/>
          </w:rPr>
          <w:fldChar w:fldCharType="separate"/>
        </w:r>
        <w:r w:rsidRPr="00A93255">
          <w:rPr>
            <w:rStyle w:val="a6"/>
            <w:noProof/>
          </w:rPr>
          <w:t>Рисунок 18. Процес «Додавання транспортної картки»</w:t>
        </w:r>
        <w:r>
          <w:rPr>
            <w:noProof/>
            <w:webHidden/>
          </w:rPr>
          <w:tab/>
        </w:r>
        <w:r>
          <w:rPr>
            <w:noProof/>
            <w:webHidden/>
          </w:rPr>
          <w:fldChar w:fldCharType="begin"/>
        </w:r>
        <w:r>
          <w:rPr>
            <w:noProof/>
            <w:webHidden/>
          </w:rPr>
          <w:instrText xml:space="preserve"> PAGEREF _Toc531467458 \h </w:instrText>
        </w:r>
      </w:ins>
      <w:r>
        <w:rPr>
          <w:noProof/>
          <w:webHidden/>
        </w:rPr>
      </w:r>
      <w:r>
        <w:rPr>
          <w:noProof/>
          <w:webHidden/>
        </w:rPr>
        <w:fldChar w:fldCharType="separate"/>
      </w:r>
      <w:ins w:id="16329" w:author="Автор">
        <w:r w:rsidR="00A5109C">
          <w:rPr>
            <w:noProof/>
            <w:webHidden/>
          </w:rPr>
          <w:t>2</w:t>
        </w:r>
        <w:del w:id="16330" w:author="Автор">
          <w:r w:rsidDel="00A5109C">
            <w:rPr>
              <w:noProof/>
              <w:webHidden/>
            </w:rPr>
            <w:delText>46</w:delText>
          </w:r>
        </w:del>
        <w:r>
          <w:rPr>
            <w:noProof/>
            <w:webHidden/>
          </w:rPr>
          <w:fldChar w:fldCharType="end"/>
        </w:r>
        <w:r w:rsidRPr="00A93255">
          <w:rPr>
            <w:rStyle w:val="a6"/>
            <w:noProof/>
          </w:rPr>
          <w:fldChar w:fldCharType="end"/>
        </w:r>
      </w:ins>
    </w:p>
    <w:p w14:paraId="5FBEDA12" w14:textId="7C3D56C7" w:rsidR="00565D0C" w:rsidRDefault="00565D0C">
      <w:pPr>
        <w:pStyle w:val="af2"/>
        <w:tabs>
          <w:tab w:val="right" w:leader="dot" w:pos="9628"/>
        </w:tabs>
        <w:rPr>
          <w:ins w:id="16331" w:author="Автор"/>
          <w:rFonts w:asciiTheme="minorHAnsi" w:eastAsiaTheme="minorEastAsia" w:hAnsiTheme="minorHAnsi" w:cstheme="minorBidi"/>
          <w:noProof/>
          <w:sz w:val="22"/>
          <w:szCs w:val="22"/>
          <w:lang w:eastAsia="uk-UA"/>
        </w:rPr>
      </w:pPr>
      <w:ins w:id="16332" w:author="Автор">
        <w:r w:rsidRPr="00A93255">
          <w:rPr>
            <w:rStyle w:val="a6"/>
            <w:noProof/>
          </w:rPr>
          <w:fldChar w:fldCharType="begin"/>
        </w:r>
        <w:r w:rsidRPr="00A93255">
          <w:rPr>
            <w:rStyle w:val="a6"/>
            <w:noProof/>
          </w:rPr>
          <w:instrText xml:space="preserve"> </w:instrText>
        </w:r>
        <w:r>
          <w:rPr>
            <w:noProof/>
          </w:rPr>
          <w:instrText>HYPERLINK \l "_Toc531467459"</w:instrText>
        </w:r>
        <w:r w:rsidRPr="00A93255">
          <w:rPr>
            <w:rStyle w:val="a6"/>
            <w:noProof/>
          </w:rPr>
          <w:instrText xml:space="preserve"> </w:instrText>
        </w:r>
        <w:r w:rsidRPr="00A93255">
          <w:rPr>
            <w:rStyle w:val="a6"/>
            <w:noProof/>
          </w:rPr>
          <w:fldChar w:fldCharType="separate"/>
        </w:r>
        <w:r w:rsidRPr="00A93255">
          <w:rPr>
            <w:rStyle w:val="a6"/>
            <w:noProof/>
          </w:rPr>
          <w:t>Рисунок 19. Процес «Отримання інформації щодо статусу картки»</w:t>
        </w:r>
        <w:r>
          <w:rPr>
            <w:noProof/>
            <w:webHidden/>
          </w:rPr>
          <w:tab/>
        </w:r>
        <w:r>
          <w:rPr>
            <w:noProof/>
            <w:webHidden/>
          </w:rPr>
          <w:fldChar w:fldCharType="begin"/>
        </w:r>
        <w:r>
          <w:rPr>
            <w:noProof/>
            <w:webHidden/>
          </w:rPr>
          <w:instrText xml:space="preserve"> PAGEREF _Toc531467459 \h </w:instrText>
        </w:r>
      </w:ins>
      <w:r>
        <w:rPr>
          <w:noProof/>
          <w:webHidden/>
        </w:rPr>
      </w:r>
      <w:r>
        <w:rPr>
          <w:noProof/>
          <w:webHidden/>
        </w:rPr>
        <w:fldChar w:fldCharType="separate"/>
      </w:r>
      <w:ins w:id="16333" w:author="Автор">
        <w:r w:rsidR="00A5109C">
          <w:rPr>
            <w:noProof/>
            <w:webHidden/>
          </w:rPr>
          <w:t>2</w:t>
        </w:r>
        <w:del w:id="16334" w:author="Автор">
          <w:r w:rsidDel="00A5109C">
            <w:rPr>
              <w:noProof/>
              <w:webHidden/>
            </w:rPr>
            <w:delText>47</w:delText>
          </w:r>
        </w:del>
        <w:r>
          <w:rPr>
            <w:noProof/>
            <w:webHidden/>
          </w:rPr>
          <w:fldChar w:fldCharType="end"/>
        </w:r>
        <w:r w:rsidRPr="00A93255">
          <w:rPr>
            <w:rStyle w:val="a6"/>
            <w:noProof/>
          </w:rPr>
          <w:fldChar w:fldCharType="end"/>
        </w:r>
      </w:ins>
    </w:p>
    <w:p w14:paraId="37C0C173" w14:textId="5836FA64" w:rsidR="00565D0C" w:rsidRDefault="00565D0C">
      <w:pPr>
        <w:pStyle w:val="af2"/>
        <w:tabs>
          <w:tab w:val="right" w:leader="dot" w:pos="9628"/>
        </w:tabs>
        <w:rPr>
          <w:ins w:id="16335" w:author="Автор"/>
          <w:rFonts w:asciiTheme="minorHAnsi" w:eastAsiaTheme="minorEastAsia" w:hAnsiTheme="minorHAnsi" w:cstheme="minorBidi"/>
          <w:noProof/>
          <w:sz w:val="22"/>
          <w:szCs w:val="22"/>
          <w:lang w:eastAsia="uk-UA"/>
        </w:rPr>
      </w:pPr>
      <w:ins w:id="16336" w:author="Автор">
        <w:r w:rsidRPr="00A93255">
          <w:rPr>
            <w:rStyle w:val="a6"/>
            <w:noProof/>
          </w:rPr>
          <w:fldChar w:fldCharType="begin"/>
        </w:r>
        <w:r w:rsidRPr="00A93255">
          <w:rPr>
            <w:rStyle w:val="a6"/>
            <w:noProof/>
          </w:rPr>
          <w:instrText xml:space="preserve"> </w:instrText>
        </w:r>
        <w:r>
          <w:rPr>
            <w:noProof/>
          </w:rPr>
          <w:instrText>HYPERLINK \l "_Toc531467460"</w:instrText>
        </w:r>
        <w:r w:rsidRPr="00A93255">
          <w:rPr>
            <w:rStyle w:val="a6"/>
            <w:noProof/>
          </w:rPr>
          <w:instrText xml:space="preserve"> </w:instrText>
        </w:r>
        <w:r w:rsidRPr="00A93255">
          <w:rPr>
            <w:rStyle w:val="a6"/>
            <w:noProof/>
          </w:rPr>
          <w:fldChar w:fldCharType="separate"/>
        </w:r>
        <w:r w:rsidRPr="00A93255">
          <w:rPr>
            <w:rStyle w:val="a6"/>
            <w:noProof/>
          </w:rPr>
          <w:t>Рисунок 20. Процес «Зміна статусу картки»</w:t>
        </w:r>
        <w:r>
          <w:rPr>
            <w:noProof/>
            <w:webHidden/>
          </w:rPr>
          <w:tab/>
        </w:r>
        <w:r>
          <w:rPr>
            <w:noProof/>
            <w:webHidden/>
          </w:rPr>
          <w:fldChar w:fldCharType="begin"/>
        </w:r>
        <w:r>
          <w:rPr>
            <w:noProof/>
            <w:webHidden/>
          </w:rPr>
          <w:instrText xml:space="preserve"> PAGEREF _Toc531467460 \h </w:instrText>
        </w:r>
      </w:ins>
      <w:r>
        <w:rPr>
          <w:noProof/>
          <w:webHidden/>
        </w:rPr>
      </w:r>
      <w:r>
        <w:rPr>
          <w:noProof/>
          <w:webHidden/>
        </w:rPr>
        <w:fldChar w:fldCharType="separate"/>
      </w:r>
      <w:ins w:id="16337" w:author="Автор">
        <w:r w:rsidR="00A5109C">
          <w:rPr>
            <w:noProof/>
            <w:webHidden/>
          </w:rPr>
          <w:t>2</w:t>
        </w:r>
        <w:del w:id="16338" w:author="Автор">
          <w:r w:rsidDel="00A5109C">
            <w:rPr>
              <w:noProof/>
              <w:webHidden/>
            </w:rPr>
            <w:delText>49</w:delText>
          </w:r>
        </w:del>
        <w:r>
          <w:rPr>
            <w:noProof/>
            <w:webHidden/>
          </w:rPr>
          <w:fldChar w:fldCharType="end"/>
        </w:r>
        <w:r w:rsidRPr="00A93255">
          <w:rPr>
            <w:rStyle w:val="a6"/>
            <w:noProof/>
          </w:rPr>
          <w:fldChar w:fldCharType="end"/>
        </w:r>
      </w:ins>
    </w:p>
    <w:p w14:paraId="78CA3B9B" w14:textId="5030AFF6" w:rsidR="00565D0C" w:rsidRDefault="00565D0C">
      <w:pPr>
        <w:pStyle w:val="af2"/>
        <w:tabs>
          <w:tab w:val="right" w:leader="dot" w:pos="9628"/>
        </w:tabs>
        <w:rPr>
          <w:ins w:id="16339" w:author="Автор"/>
          <w:rFonts w:asciiTheme="minorHAnsi" w:eastAsiaTheme="minorEastAsia" w:hAnsiTheme="minorHAnsi" w:cstheme="minorBidi"/>
          <w:noProof/>
          <w:sz w:val="22"/>
          <w:szCs w:val="22"/>
          <w:lang w:eastAsia="uk-UA"/>
        </w:rPr>
      </w:pPr>
      <w:ins w:id="16340" w:author="Автор">
        <w:r w:rsidRPr="00A93255">
          <w:rPr>
            <w:rStyle w:val="a6"/>
            <w:noProof/>
          </w:rPr>
          <w:fldChar w:fldCharType="begin"/>
        </w:r>
        <w:r w:rsidRPr="00A93255">
          <w:rPr>
            <w:rStyle w:val="a6"/>
            <w:noProof/>
          </w:rPr>
          <w:instrText xml:space="preserve"> </w:instrText>
        </w:r>
        <w:r>
          <w:rPr>
            <w:noProof/>
          </w:rPr>
          <w:instrText>HYPERLINK \l "_Toc531467461"</w:instrText>
        </w:r>
        <w:r w:rsidRPr="00A93255">
          <w:rPr>
            <w:rStyle w:val="a6"/>
            <w:noProof/>
          </w:rPr>
          <w:instrText xml:space="preserve"> </w:instrText>
        </w:r>
        <w:r w:rsidRPr="00A93255">
          <w:rPr>
            <w:rStyle w:val="a6"/>
            <w:noProof/>
          </w:rPr>
          <w:fldChar w:fldCharType="separate"/>
        </w:r>
        <w:r w:rsidRPr="00A93255">
          <w:rPr>
            <w:rStyle w:val="a6"/>
            <w:noProof/>
          </w:rPr>
          <w:t>Рисунок 21. Процес «Перенос з втраченої картки на нову транспортних продуктів та балансу»</w:t>
        </w:r>
        <w:r>
          <w:rPr>
            <w:noProof/>
            <w:webHidden/>
          </w:rPr>
          <w:tab/>
        </w:r>
        <w:r>
          <w:rPr>
            <w:noProof/>
            <w:webHidden/>
          </w:rPr>
          <w:fldChar w:fldCharType="begin"/>
        </w:r>
        <w:r>
          <w:rPr>
            <w:noProof/>
            <w:webHidden/>
          </w:rPr>
          <w:instrText xml:space="preserve"> PAGEREF _Toc531467461 \h </w:instrText>
        </w:r>
      </w:ins>
      <w:r>
        <w:rPr>
          <w:noProof/>
          <w:webHidden/>
        </w:rPr>
      </w:r>
      <w:r>
        <w:rPr>
          <w:noProof/>
          <w:webHidden/>
        </w:rPr>
        <w:fldChar w:fldCharType="separate"/>
      </w:r>
      <w:ins w:id="16341" w:author="Автор">
        <w:r w:rsidR="00A5109C">
          <w:rPr>
            <w:noProof/>
            <w:webHidden/>
          </w:rPr>
          <w:t>2</w:t>
        </w:r>
        <w:del w:id="16342" w:author="Автор">
          <w:r w:rsidDel="00A5109C">
            <w:rPr>
              <w:noProof/>
              <w:webHidden/>
            </w:rPr>
            <w:delText>51</w:delText>
          </w:r>
        </w:del>
        <w:r>
          <w:rPr>
            <w:noProof/>
            <w:webHidden/>
          </w:rPr>
          <w:fldChar w:fldCharType="end"/>
        </w:r>
        <w:r w:rsidRPr="00A93255">
          <w:rPr>
            <w:rStyle w:val="a6"/>
            <w:noProof/>
          </w:rPr>
          <w:fldChar w:fldCharType="end"/>
        </w:r>
      </w:ins>
    </w:p>
    <w:p w14:paraId="015D998E" w14:textId="76DB3DD7" w:rsidR="00565D0C" w:rsidRDefault="00565D0C">
      <w:pPr>
        <w:pStyle w:val="af2"/>
        <w:tabs>
          <w:tab w:val="right" w:leader="dot" w:pos="9628"/>
        </w:tabs>
        <w:rPr>
          <w:ins w:id="16343" w:author="Автор"/>
          <w:rFonts w:asciiTheme="minorHAnsi" w:eastAsiaTheme="minorEastAsia" w:hAnsiTheme="minorHAnsi" w:cstheme="minorBidi"/>
          <w:noProof/>
          <w:sz w:val="22"/>
          <w:szCs w:val="22"/>
          <w:lang w:eastAsia="uk-UA"/>
        </w:rPr>
      </w:pPr>
      <w:ins w:id="16344" w:author="Автор">
        <w:r w:rsidRPr="00A93255">
          <w:rPr>
            <w:rStyle w:val="a6"/>
            <w:noProof/>
          </w:rPr>
          <w:fldChar w:fldCharType="begin"/>
        </w:r>
        <w:r w:rsidRPr="00A93255">
          <w:rPr>
            <w:rStyle w:val="a6"/>
            <w:noProof/>
          </w:rPr>
          <w:instrText xml:space="preserve"> </w:instrText>
        </w:r>
        <w:r>
          <w:rPr>
            <w:noProof/>
          </w:rPr>
          <w:instrText>HYPERLINK \l "_Toc531467462"</w:instrText>
        </w:r>
        <w:r w:rsidRPr="00A93255">
          <w:rPr>
            <w:rStyle w:val="a6"/>
            <w:noProof/>
          </w:rPr>
          <w:instrText xml:space="preserve"> </w:instrText>
        </w:r>
        <w:r w:rsidRPr="00A93255">
          <w:rPr>
            <w:rStyle w:val="a6"/>
            <w:noProof/>
          </w:rPr>
          <w:fldChar w:fldCharType="separate"/>
        </w:r>
        <w:r w:rsidRPr="00A93255">
          <w:rPr>
            <w:rStyle w:val="a6"/>
            <w:noProof/>
          </w:rPr>
          <w:t>Рисунок 22. Процес «Придбання транспортного продукту (разового квитка, QR-квитка, проїзного)»</w:t>
        </w:r>
        <w:r>
          <w:rPr>
            <w:noProof/>
            <w:webHidden/>
          </w:rPr>
          <w:tab/>
        </w:r>
        <w:r>
          <w:rPr>
            <w:noProof/>
            <w:webHidden/>
          </w:rPr>
          <w:fldChar w:fldCharType="begin"/>
        </w:r>
        <w:r>
          <w:rPr>
            <w:noProof/>
            <w:webHidden/>
          </w:rPr>
          <w:instrText xml:space="preserve"> PAGEREF _Toc531467462 \h </w:instrText>
        </w:r>
      </w:ins>
      <w:r>
        <w:rPr>
          <w:noProof/>
          <w:webHidden/>
        </w:rPr>
      </w:r>
      <w:r>
        <w:rPr>
          <w:noProof/>
          <w:webHidden/>
        </w:rPr>
        <w:fldChar w:fldCharType="separate"/>
      </w:r>
      <w:ins w:id="16345" w:author="Автор">
        <w:r w:rsidR="00A5109C">
          <w:rPr>
            <w:noProof/>
            <w:webHidden/>
          </w:rPr>
          <w:t>2</w:t>
        </w:r>
        <w:del w:id="16346" w:author="Автор">
          <w:r w:rsidDel="00A5109C">
            <w:rPr>
              <w:noProof/>
              <w:webHidden/>
            </w:rPr>
            <w:delText>53</w:delText>
          </w:r>
        </w:del>
        <w:r>
          <w:rPr>
            <w:noProof/>
            <w:webHidden/>
          </w:rPr>
          <w:fldChar w:fldCharType="end"/>
        </w:r>
        <w:r w:rsidRPr="00A93255">
          <w:rPr>
            <w:rStyle w:val="a6"/>
            <w:noProof/>
          </w:rPr>
          <w:fldChar w:fldCharType="end"/>
        </w:r>
      </w:ins>
    </w:p>
    <w:p w14:paraId="7ED893F4" w14:textId="53E05A43" w:rsidR="00565D0C" w:rsidRDefault="00565D0C">
      <w:pPr>
        <w:pStyle w:val="af2"/>
        <w:tabs>
          <w:tab w:val="right" w:leader="dot" w:pos="9628"/>
        </w:tabs>
        <w:rPr>
          <w:ins w:id="16347" w:author="Автор"/>
          <w:rFonts w:asciiTheme="minorHAnsi" w:eastAsiaTheme="minorEastAsia" w:hAnsiTheme="minorHAnsi" w:cstheme="minorBidi"/>
          <w:noProof/>
          <w:sz w:val="22"/>
          <w:szCs w:val="22"/>
          <w:lang w:eastAsia="uk-UA"/>
        </w:rPr>
      </w:pPr>
      <w:ins w:id="16348" w:author="Автор">
        <w:r w:rsidRPr="00A93255">
          <w:rPr>
            <w:rStyle w:val="a6"/>
            <w:noProof/>
          </w:rPr>
          <w:fldChar w:fldCharType="begin"/>
        </w:r>
        <w:r w:rsidRPr="00A93255">
          <w:rPr>
            <w:rStyle w:val="a6"/>
            <w:noProof/>
          </w:rPr>
          <w:instrText xml:space="preserve"> </w:instrText>
        </w:r>
        <w:r>
          <w:rPr>
            <w:noProof/>
          </w:rPr>
          <w:instrText>HYPERLINK \l "_Toc531467463"</w:instrText>
        </w:r>
        <w:r w:rsidRPr="00A93255">
          <w:rPr>
            <w:rStyle w:val="a6"/>
            <w:noProof/>
          </w:rPr>
          <w:instrText xml:space="preserve"> </w:instrText>
        </w:r>
        <w:r w:rsidRPr="00A93255">
          <w:rPr>
            <w:rStyle w:val="a6"/>
            <w:noProof/>
          </w:rPr>
          <w:fldChar w:fldCharType="separate"/>
        </w:r>
        <w:r w:rsidRPr="00A93255">
          <w:rPr>
            <w:rStyle w:val="a6"/>
            <w:noProof/>
          </w:rPr>
          <w:t>Рисунок 23. Процес «Отримання інформації щодо наявних транспортних продуктів»</w:t>
        </w:r>
        <w:r>
          <w:rPr>
            <w:noProof/>
            <w:webHidden/>
          </w:rPr>
          <w:tab/>
        </w:r>
        <w:r>
          <w:rPr>
            <w:noProof/>
            <w:webHidden/>
          </w:rPr>
          <w:fldChar w:fldCharType="begin"/>
        </w:r>
        <w:r>
          <w:rPr>
            <w:noProof/>
            <w:webHidden/>
          </w:rPr>
          <w:instrText xml:space="preserve"> PAGEREF _Toc531467463 \h </w:instrText>
        </w:r>
      </w:ins>
      <w:r>
        <w:rPr>
          <w:noProof/>
          <w:webHidden/>
        </w:rPr>
      </w:r>
      <w:r>
        <w:rPr>
          <w:noProof/>
          <w:webHidden/>
        </w:rPr>
        <w:fldChar w:fldCharType="separate"/>
      </w:r>
      <w:ins w:id="16349" w:author="Автор">
        <w:r w:rsidR="00A5109C">
          <w:rPr>
            <w:noProof/>
            <w:webHidden/>
          </w:rPr>
          <w:t>2</w:t>
        </w:r>
        <w:del w:id="16350" w:author="Автор">
          <w:r w:rsidDel="00A5109C">
            <w:rPr>
              <w:noProof/>
              <w:webHidden/>
            </w:rPr>
            <w:delText>55</w:delText>
          </w:r>
        </w:del>
        <w:r>
          <w:rPr>
            <w:noProof/>
            <w:webHidden/>
          </w:rPr>
          <w:fldChar w:fldCharType="end"/>
        </w:r>
        <w:r w:rsidRPr="00A93255">
          <w:rPr>
            <w:rStyle w:val="a6"/>
            <w:noProof/>
          </w:rPr>
          <w:fldChar w:fldCharType="end"/>
        </w:r>
      </w:ins>
    </w:p>
    <w:p w14:paraId="55B100C2" w14:textId="60F3B19A" w:rsidR="00565D0C" w:rsidRDefault="00565D0C">
      <w:pPr>
        <w:pStyle w:val="af2"/>
        <w:tabs>
          <w:tab w:val="right" w:leader="dot" w:pos="9628"/>
        </w:tabs>
        <w:rPr>
          <w:ins w:id="16351" w:author="Автор"/>
          <w:rFonts w:asciiTheme="minorHAnsi" w:eastAsiaTheme="minorEastAsia" w:hAnsiTheme="minorHAnsi" w:cstheme="minorBidi"/>
          <w:noProof/>
          <w:sz w:val="22"/>
          <w:szCs w:val="22"/>
          <w:lang w:eastAsia="uk-UA"/>
        </w:rPr>
      </w:pPr>
      <w:ins w:id="16352" w:author="Автор">
        <w:r w:rsidRPr="00A93255">
          <w:rPr>
            <w:rStyle w:val="a6"/>
            <w:noProof/>
          </w:rPr>
          <w:fldChar w:fldCharType="begin"/>
        </w:r>
        <w:r w:rsidRPr="00A93255">
          <w:rPr>
            <w:rStyle w:val="a6"/>
            <w:noProof/>
          </w:rPr>
          <w:instrText xml:space="preserve"> </w:instrText>
        </w:r>
        <w:r>
          <w:rPr>
            <w:noProof/>
          </w:rPr>
          <w:instrText>HYPERLINK \l "_Toc531467464"</w:instrText>
        </w:r>
        <w:r w:rsidRPr="00A93255">
          <w:rPr>
            <w:rStyle w:val="a6"/>
            <w:noProof/>
          </w:rPr>
          <w:instrText xml:space="preserve"> </w:instrText>
        </w:r>
        <w:r w:rsidRPr="00A93255">
          <w:rPr>
            <w:rStyle w:val="a6"/>
            <w:noProof/>
          </w:rPr>
          <w:fldChar w:fldCharType="separate"/>
        </w:r>
        <w:r w:rsidRPr="00A93255">
          <w:rPr>
            <w:rStyle w:val="a6"/>
            <w:noProof/>
          </w:rPr>
          <w:t>Рисунок 24. Процес «Отримання інформації щодо історії поїздок»</w:t>
        </w:r>
        <w:r>
          <w:rPr>
            <w:noProof/>
            <w:webHidden/>
          </w:rPr>
          <w:tab/>
        </w:r>
        <w:r>
          <w:rPr>
            <w:noProof/>
            <w:webHidden/>
          </w:rPr>
          <w:fldChar w:fldCharType="begin"/>
        </w:r>
        <w:r>
          <w:rPr>
            <w:noProof/>
            <w:webHidden/>
          </w:rPr>
          <w:instrText xml:space="preserve"> PAGEREF _Toc531467464 \h </w:instrText>
        </w:r>
      </w:ins>
      <w:r>
        <w:rPr>
          <w:noProof/>
          <w:webHidden/>
        </w:rPr>
      </w:r>
      <w:r>
        <w:rPr>
          <w:noProof/>
          <w:webHidden/>
        </w:rPr>
        <w:fldChar w:fldCharType="separate"/>
      </w:r>
      <w:ins w:id="16353" w:author="Автор">
        <w:r w:rsidR="00A5109C">
          <w:rPr>
            <w:noProof/>
            <w:webHidden/>
          </w:rPr>
          <w:t>2</w:t>
        </w:r>
        <w:del w:id="16354" w:author="Автор">
          <w:r w:rsidDel="00A5109C">
            <w:rPr>
              <w:noProof/>
              <w:webHidden/>
            </w:rPr>
            <w:delText>57</w:delText>
          </w:r>
        </w:del>
        <w:r>
          <w:rPr>
            <w:noProof/>
            <w:webHidden/>
          </w:rPr>
          <w:fldChar w:fldCharType="end"/>
        </w:r>
        <w:r w:rsidRPr="00A93255">
          <w:rPr>
            <w:rStyle w:val="a6"/>
            <w:noProof/>
          </w:rPr>
          <w:fldChar w:fldCharType="end"/>
        </w:r>
      </w:ins>
    </w:p>
    <w:p w14:paraId="0277074B" w14:textId="7FF1450C" w:rsidR="00565D0C" w:rsidRDefault="00565D0C">
      <w:pPr>
        <w:pStyle w:val="af2"/>
        <w:tabs>
          <w:tab w:val="right" w:leader="dot" w:pos="9628"/>
        </w:tabs>
        <w:rPr>
          <w:ins w:id="16355" w:author="Автор"/>
          <w:rFonts w:asciiTheme="minorHAnsi" w:eastAsiaTheme="minorEastAsia" w:hAnsiTheme="minorHAnsi" w:cstheme="minorBidi"/>
          <w:noProof/>
          <w:sz w:val="22"/>
          <w:szCs w:val="22"/>
          <w:lang w:eastAsia="uk-UA"/>
        </w:rPr>
      </w:pPr>
      <w:ins w:id="16356" w:author="Автор">
        <w:r w:rsidRPr="00A93255">
          <w:rPr>
            <w:rStyle w:val="a6"/>
            <w:noProof/>
          </w:rPr>
          <w:fldChar w:fldCharType="begin"/>
        </w:r>
        <w:r w:rsidRPr="00A93255">
          <w:rPr>
            <w:rStyle w:val="a6"/>
            <w:noProof/>
          </w:rPr>
          <w:instrText xml:space="preserve"> </w:instrText>
        </w:r>
        <w:r>
          <w:rPr>
            <w:noProof/>
          </w:rPr>
          <w:instrText>HYPERLINK \l "_Toc531467465"</w:instrText>
        </w:r>
        <w:r w:rsidRPr="00A93255">
          <w:rPr>
            <w:rStyle w:val="a6"/>
            <w:noProof/>
          </w:rPr>
          <w:instrText xml:space="preserve"> </w:instrText>
        </w:r>
        <w:r w:rsidRPr="00A93255">
          <w:rPr>
            <w:rStyle w:val="a6"/>
            <w:noProof/>
          </w:rPr>
          <w:fldChar w:fldCharType="separate"/>
        </w:r>
        <w:r w:rsidRPr="00A93255">
          <w:rPr>
            <w:rStyle w:val="a6"/>
            <w:noProof/>
          </w:rPr>
          <w:t>Рисунок 25. Процес «Отримання інформації щодо історії платежів»</w:t>
        </w:r>
        <w:r>
          <w:rPr>
            <w:noProof/>
            <w:webHidden/>
          </w:rPr>
          <w:tab/>
        </w:r>
        <w:r>
          <w:rPr>
            <w:noProof/>
            <w:webHidden/>
          </w:rPr>
          <w:fldChar w:fldCharType="begin"/>
        </w:r>
        <w:r>
          <w:rPr>
            <w:noProof/>
            <w:webHidden/>
          </w:rPr>
          <w:instrText xml:space="preserve"> PAGEREF _Toc531467465 \h </w:instrText>
        </w:r>
      </w:ins>
      <w:r>
        <w:rPr>
          <w:noProof/>
          <w:webHidden/>
        </w:rPr>
      </w:r>
      <w:r>
        <w:rPr>
          <w:noProof/>
          <w:webHidden/>
        </w:rPr>
        <w:fldChar w:fldCharType="separate"/>
      </w:r>
      <w:ins w:id="16357" w:author="Автор">
        <w:r w:rsidR="00A5109C">
          <w:rPr>
            <w:noProof/>
            <w:webHidden/>
          </w:rPr>
          <w:t>2</w:t>
        </w:r>
        <w:del w:id="16358" w:author="Автор">
          <w:r w:rsidDel="00A5109C">
            <w:rPr>
              <w:noProof/>
              <w:webHidden/>
            </w:rPr>
            <w:delText>59</w:delText>
          </w:r>
        </w:del>
        <w:r>
          <w:rPr>
            <w:noProof/>
            <w:webHidden/>
          </w:rPr>
          <w:fldChar w:fldCharType="end"/>
        </w:r>
        <w:r w:rsidRPr="00A93255">
          <w:rPr>
            <w:rStyle w:val="a6"/>
            <w:noProof/>
          </w:rPr>
          <w:fldChar w:fldCharType="end"/>
        </w:r>
      </w:ins>
    </w:p>
    <w:p w14:paraId="2B5F828B" w14:textId="65F2D0F9" w:rsidR="00565D0C" w:rsidRDefault="00565D0C">
      <w:pPr>
        <w:pStyle w:val="af2"/>
        <w:tabs>
          <w:tab w:val="right" w:leader="dot" w:pos="9628"/>
        </w:tabs>
        <w:rPr>
          <w:ins w:id="16359" w:author="Автор"/>
          <w:rFonts w:asciiTheme="minorHAnsi" w:eastAsiaTheme="minorEastAsia" w:hAnsiTheme="minorHAnsi" w:cstheme="minorBidi"/>
          <w:noProof/>
          <w:sz w:val="22"/>
          <w:szCs w:val="22"/>
          <w:lang w:eastAsia="uk-UA"/>
        </w:rPr>
      </w:pPr>
      <w:ins w:id="16360" w:author="Автор">
        <w:r w:rsidRPr="00A93255">
          <w:rPr>
            <w:rStyle w:val="a6"/>
            <w:noProof/>
          </w:rPr>
          <w:fldChar w:fldCharType="begin"/>
        </w:r>
        <w:r w:rsidRPr="00A93255">
          <w:rPr>
            <w:rStyle w:val="a6"/>
            <w:noProof/>
          </w:rPr>
          <w:instrText xml:space="preserve"> </w:instrText>
        </w:r>
        <w:r>
          <w:rPr>
            <w:noProof/>
          </w:rPr>
          <w:instrText>HYPERLINK \l "_Toc531467466"</w:instrText>
        </w:r>
        <w:r w:rsidRPr="00A93255">
          <w:rPr>
            <w:rStyle w:val="a6"/>
            <w:noProof/>
          </w:rPr>
          <w:instrText xml:space="preserve"> </w:instrText>
        </w:r>
        <w:r w:rsidRPr="00A93255">
          <w:rPr>
            <w:rStyle w:val="a6"/>
            <w:noProof/>
          </w:rPr>
          <w:fldChar w:fldCharType="separate"/>
        </w:r>
        <w:r w:rsidRPr="00A93255">
          <w:rPr>
            <w:rStyle w:val="a6"/>
            <w:noProof/>
          </w:rPr>
          <w:t>Рисунок 26. Прототип екранної форми відображення послуги «Замовлення відео контенту» в каталозі послуг ОКК. Перехід в Категорію послуги</w:t>
        </w:r>
        <w:r>
          <w:rPr>
            <w:noProof/>
            <w:webHidden/>
          </w:rPr>
          <w:tab/>
        </w:r>
        <w:r>
          <w:rPr>
            <w:noProof/>
            <w:webHidden/>
          </w:rPr>
          <w:fldChar w:fldCharType="begin"/>
        </w:r>
        <w:r>
          <w:rPr>
            <w:noProof/>
            <w:webHidden/>
          </w:rPr>
          <w:instrText xml:space="preserve"> PAGEREF _Toc531467466 \h </w:instrText>
        </w:r>
      </w:ins>
      <w:r>
        <w:rPr>
          <w:noProof/>
          <w:webHidden/>
        </w:rPr>
      </w:r>
      <w:r>
        <w:rPr>
          <w:noProof/>
          <w:webHidden/>
        </w:rPr>
        <w:fldChar w:fldCharType="separate"/>
      </w:r>
      <w:ins w:id="16361" w:author="Автор">
        <w:r w:rsidR="00A5109C">
          <w:rPr>
            <w:noProof/>
            <w:webHidden/>
          </w:rPr>
          <w:t>2</w:t>
        </w:r>
        <w:del w:id="16362" w:author="Автор">
          <w:r w:rsidDel="00A5109C">
            <w:rPr>
              <w:noProof/>
              <w:webHidden/>
            </w:rPr>
            <w:delText>60</w:delText>
          </w:r>
        </w:del>
        <w:r>
          <w:rPr>
            <w:noProof/>
            <w:webHidden/>
          </w:rPr>
          <w:fldChar w:fldCharType="end"/>
        </w:r>
        <w:r w:rsidRPr="00A93255">
          <w:rPr>
            <w:rStyle w:val="a6"/>
            <w:noProof/>
          </w:rPr>
          <w:fldChar w:fldCharType="end"/>
        </w:r>
      </w:ins>
    </w:p>
    <w:p w14:paraId="0A1FCE1E" w14:textId="2F47C4CA" w:rsidR="00565D0C" w:rsidRDefault="00565D0C">
      <w:pPr>
        <w:pStyle w:val="af2"/>
        <w:tabs>
          <w:tab w:val="right" w:leader="dot" w:pos="9628"/>
        </w:tabs>
        <w:rPr>
          <w:ins w:id="16363" w:author="Автор"/>
          <w:rFonts w:asciiTheme="minorHAnsi" w:eastAsiaTheme="minorEastAsia" w:hAnsiTheme="minorHAnsi" w:cstheme="minorBidi"/>
          <w:noProof/>
          <w:sz w:val="22"/>
          <w:szCs w:val="22"/>
          <w:lang w:eastAsia="uk-UA"/>
        </w:rPr>
      </w:pPr>
      <w:ins w:id="16364" w:author="Автор">
        <w:r w:rsidRPr="00A93255">
          <w:rPr>
            <w:rStyle w:val="a6"/>
            <w:noProof/>
          </w:rPr>
          <w:fldChar w:fldCharType="begin"/>
        </w:r>
        <w:r w:rsidRPr="00A93255">
          <w:rPr>
            <w:rStyle w:val="a6"/>
            <w:noProof/>
          </w:rPr>
          <w:instrText xml:space="preserve"> </w:instrText>
        </w:r>
        <w:r>
          <w:rPr>
            <w:noProof/>
          </w:rPr>
          <w:instrText>HYPERLINK \l "_Toc531467467"</w:instrText>
        </w:r>
        <w:r w:rsidRPr="00A93255">
          <w:rPr>
            <w:rStyle w:val="a6"/>
            <w:noProof/>
          </w:rPr>
          <w:instrText xml:space="preserve"> </w:instrText>
        </w:r>
        <w:r w:rsidRPr="00A93255">
          <w:rPr>
            <w:rStyle w:val="a6"/>
            <w:noProof/>
          </w:rPr>
          <w:fldChar w:fldCharType="separate"/>
        </w:r>
        <w:r w:rsidRPr="00A93255">
          <w:rPr>
            <w:rStyle w:val="a6"/>
            <w:noProof/>
          </w:rPr>
          <w:t>Рисунок 27. Прототип екранної форми вибору камери для замовлення відео контенту</w:t>
        </w:r>
        <w:r>
          <w:rPr>
            <w:noProof/>
            <w:webHidden/>
          </w:rPr>
          <w:tab/>
        </w:r>
        <w:r>
          <w:rPr>
            <w:noProof/>
            <w:webHidden/>
          </w:rPr>
          <w:fldChar w:fldCharType="begin"/>
        </w:r>
        <w:r>
          <w:rPr>
            <w:noProof/>
            <w:webHidden/>
          </w:rPr>
          <w:instrText xml:space="preserve"> PAGEREF _Toc531467467 \h </w:instrText>
        </w:r>
      </w:ins>
      <w:r>
        <w:rPr>
          <w:noProof/>
          <w:webHidden/>
        </w:rPr>
      </w:r>
      <w:r>
        <w:rPr>
          <w:noProof/>
          <w:webHidden/>
        </w:rPr>
        <w:fldChar w:fldCharType="separate"/>
      </w:r>
      <w:ins w:id="16365" w:author="Автор">
        <w:r w:rsidR="00A5109C">
          <w:rPr>
            <w:noProof/>
            <w:webHidden/>
          </w:rPr>
          <w:t>2</w:t>
        </w:r>
        <w:del w:id="16366" w:author="Автор">
          <w:r w:rsidDel="00A5109C">
            <w:rPr>
              <w:noProof/>
              <w:webHidden/>
            </w:rPr>
            <w:delText>61</w:delText>
          </w:r>
        </w:del>
        <w:r>
          <w:rPr>
            <w:noProof/>
            <w:webHidden/>
          </w:rPr>
          <w:fldChar w:fldCharType="end"/>
        </w:r>
        <w:r w:rsidRPr="00A93255">
          <w:rPr>
            <w:rStyle w:val="a6"/>
            <w:noProof/>
          </w:rPr>
          <w:fldChar w:fldCharType="end"/>
        </w:r>
      </w:ins>
    </w:p>
    <w:p w14:paraId="0133012F" w14:textId="6F55352C" w:rsidR="00565D0C" w:rsidRDefault="00565D0C">
      <w:pPr>
        <w:pStyle w:val="af2"/>
        <w:tabs>
          <w:tab w:val="right" w:leader="dot" w:pos="9628"/>
        </w:tabs>
        <w:rPr>
          <w:ins w:id="16367" w:author="Автор"/>
          <w:rFonts w:asciiTheme="minorHAnsi" w:eastAsiaTheme="minorEastAsia" w:hAnsiTheme="minorHAnsi" w:cstheme="minorBidi"/>
          <w:noProof/>
          <w:sz w:val="22"/>
          <w:szCs w:val="22"/>
          <w:lang w:eastAsia="uk-UA"/>
        </w:rPr>
      </w:pPr>
      <w:ins w:id="16368" w:author="Автор">
        <w:r w:rsidRPr="00A93255">
          <w:rPr>
            <w:rStyle w:val="a6"/>
            <w:noProof/>
          </w:rPr>
          <w:fldChar w:fldCharType="begin"/>
        </w:r>
        <w:r w:rsidRPr="00A93255">
          <w:rPr>
            <w:rStyle w:val="a6"/>
            <w:noProof/>
          </w:rPr>
          <w:instrText xml:space="preserve"> </w:instrText>
        </w:r>
        <w:r>
          <w:rPr>
            <w:noProof/>
          </w:rPr>
          <w:instrText>HYPERLINK \l "_Toc531467468"</w:instrText>
        </w:r>
        <w:r w:rsidRPr="00A93255">
          <w:rPr>
            <w:rStyle w:val="a6"/>
            <w:noProof/>
          </w:rPr>
          <w:instrText xml:space="preserve"> </w:instrText>
        </w:r>
        <w:r w:rsidRPr="00A93255">
          <w:rPr>
            <w:rStyle w:val="a6"/>
            <w:noProof/>
          </w:rPr>
          <w:fldChar w:fldCharType="separate"/>
        </w:r>
        <w:r w:rsidRPr="00A93255">
          <w:rPr>
            <w:rStyle w:val="a6"/>
            <w:noProof/>
          </w:rPr>
          <w:t>Рисунок 28. Прототип екранної форми вибору параметрів відео контенту</w:t>
        </w:r>
        <w:r>
          <w:rPr>
            <w:noProof/>
            <w:webHidden/>
          </w:rPr>
          <w:tab/>
        </w:r>
        <w:r>
          <w:rPr>
            <w:noProof/>
            <w:webHidden/>
          </w:rPr>
          <w:fldChar w:fldCharType="begin"/>
        </w:r>
        <w:r>
          <w:rPr>
            <w:noProof/>
            <w:webHidden/>
          </w:rPr>
          <w:instrText xml:space="preserve"> PAGEREF _Toc531467468 \h </w:instrText>
        </w:r>
      </w:ins>
      <w:r>
        <w:rPr>
          <w:noProof/>
          <w:webHidden/>
        </w:rPr>
      </w:r>
      <w:r>
        <w:rPr>
          <w:noProof/>
          <w:webHidden/>
        </w:rPr>
        <w:fldChar w:fldCharType="separate"/>
      </w:r>
      <w:ins w:id="16369" w:author="Автор">
        <w:r w:rsidR="00A5109C">
          <w:rPr>
            <w:noProof/>
            <w:webHidden/>
          </w:rPr>
          <w:t>2</w:t>
        </w:r>
        <w:del w:id="16370" w:author="Автор">
          <w:r w:rsidDel="00A5109C">
            <w:rPr>
              <w:noProof/>
              <w:webHidden/>
            </w:rPr>
            <w:delText>62</w:delText>
          </w:r>
        </w:del>
        <w:r>
          <w:rPr>
            <w:noProof/>
            <w:webHidden/>
          </w:rPr>
          <w:fldChar w:fldCharType="end"/>
        </w:r>
        <w:r w:rsidRPr="00A93255">
          <w:rPr>
            <w:rStyle w:val="a6"/>
            <w:noProof/>
          </w:rPr>
          <w:fldChar w:fldCharType="end"/>
        </w:r>
      </w:ins>
    </w:p>
    <w:p w14:paraId="1CC128F7" w14:textId="32E5D73D" w:rsidR="00565D0C" w:rsidRDefault="00565D0C">
      <w:pPr>
        <w:pStyle w:val="af2"/>
        <w:tabs>
          <w:tab w:val="right" w:leader="dot" w:pos="9628"/>
        </w:tabs>
        <w:rPr>
          <w:ins w:id="16371" w:author="Автор"/>
          <w:rFonts w:asciiTheme="minorHAnsi" w:eastAsiaTheme="minorEastAsia" w:hAnsiTheme="minorHAnsi" w:cstheme="minorBidi"/>
          <w:noProof/>
          <w:sz w:val="22"/>
          <w:szCs w:val="22"/>
          <w:lang w:eastAsia="uk-UA"/>
        </w:rPr>
      </w:pPr>
      <w:ins w:id="16372" w:author="Автор">
        <w:r w:rsidRPr="00A93255">
          <w:rPr>
            <w:rStyle w:val="a6"/>
            <w:noProof/>
          </w:rPr>
          <w:fldChar w:fldCharType="begin"/>
        </w:r>
        <w:r w:rsidRPr="00A93255">
          <w:rPr>
            <w:rStyle w:val="a6"/>
            <w:noProof/>
          </w:rPr>
          <w:instrText xml:space="preserve"> </w:instrText>
        </w:r>
        <w:r>
          <w:rPr>
            <w:noProof/>
          </w:rPr>
          <w:instrText>HYPERLINK \l "_Toc531467469"</w:instrText>
        </w:r>
        <w:r w:rsidRPr="00A93255">
          <w:rPr>
            <w:rStyle w:val="a6"/>
            <w:noProof/>
          </w:rPr>
          <w:instrText xml:space="preserve"> </w:instrText>
        </w:r>
        <w:r w:rsidRPr="00A93255">
          <w:rPr>
            <w:rStyle w:val="a6"/>
            <w:noProof/>
          </w:rPr>
          <w:fldChar w:fldCharType="separate"/>
        </w:r>
        <w:r w:rsidRPr="00A93255">
          <w:rPr>
            <w:rStyle w:val="a6"/>
            <w:noProof/>
          </w:rPr>
          <w:t>Рисунок 29. Процес замовлення послуги «Замовлення відео контенту»</w:t>
        </w:r>
        <w:r>
          <w:rPr>
            <w:noProof/>
            <w:webHidden/>
          </w:rPr>
          <w:tab/>
        </w:r>
        <w:r>
          <w:rPr>
            <w:noProof/>
            <w:webHidden/>
          </w:rPr>
          <w:fldChar w:fldCharType="begin"/>
        </w:r>
        <w:r>
          <w:rPr>
            <w:noProof/>
            <w:webHidden/>
          </w:rPr>
          <w:instrText xml:space="preserve"> PAGEREF _Toc531467469 \h </w:instrText>
        </w:r>
      </w:ins>
      <w:r>
        <w:rPr>
          <w:noProof/>
          <w:webHidden/>
        </w:rPr>
      </w:r>
      <w:r>
        <w:rPr>
          <w:noProof/>
          <w:webHidden/>
        </w:rPr>
        <w:fldChar w:fldCharType="separate"/>
      </w:r>
      <w:ins w:id="16373" w:author="Автор">
        <w:r w:rsidR="00A5109C">
          <w:rPr>
            <w:noProof/>
            <w:webHidden/>
          </w:rPr>
          <w:t>2</w:t>
        </w:r>
        <w:del w:id="16374" w:author="Автор">
          <w:r w:rsidDel="00A5109C">
            <w:rPr>
              <w:noProof/>
              <w:webHidden/>
            </w:rPr>
            <w:delText>63</w:delText>
          </w:r>
        </w:del>
        <w:r>
          <w:rPr>
            <w:noProof/>
            <w:webHidden/>
          </w:rPr>
          <w:fldChar w:fldCharType="end"/>
        </w:r>
        <w:r w:rsidRPr="00A93255">
          <w:rPr>
            <w:rStyle w:val="a6"/>
            <w:noProof/>
          </w:rPr>
          <w:fldChar w:fldCharType="end"/>
        </w:r>
      </w:ins>
    </w:p>
    <w:p w14:paraId="394D4ABF" w14:textId="367F1B8C" w:rsidR="00565D0C" w:rsidRDefault="00565D0C">
      <w:pPr>
        <w:pStyle w:val="af2"/>
        <w:tabs>
          <w:tab w:val="right" w:leader="dot" w:pos="9628"/>
        </w:tabs>
        <w:rPr>
          <w:ins w:id="16375" w:author="Автор"/>
          <w:rFonts w:asciiTheme="minorHAnsi" w:eastAsiaTheme="minorEastAsia" w:hAnsiTheme="minorHAnsi" w:cstheme="minorBidi"/>
          <w:noProof/>
          <w:sz w:val="22"/>
          <w:szCs w:val="22"/>
          <w:lang w:eastAsia="uk-UA"/>
        </w:rPr>
      </w:pPr>
      <w:ins w:id="16376" w:author="Автор">
        <w:r w:rsidRPr="00A93255">
          <w:rPr>
            <w:rStyle w:val="a6"/>
            <w:noProof/>
          </w:rPr>
          <w:fldChar w:fldCharType="begin"/>
        </w:r>
        <w:r w:rsidRPr="00A93255">
          <w:rPr>
            <w:rStyle w:val="a6"/>
            <w:noProof/>
          </w:rPr>
          <w:instrText xml:space="preserve"> </w:instrText>
        </w:r>
        <w:r>
          <w:rPr>
            <w:noProof/>
          </w:rPr>
          <w:instrText>HYPERLINK \l "_Toc531467470"</w:instrText>
        </w:r>
        <w:r w:rsidRPr="00A93255">
          <w:rPr>
            <w:rStyle w:val="a6"/>
            <w:noProof/>
          </w:rPr>
          <w:instrText xml:space="preserve"> </w:instrText>
        </w:r>
        <w:r w:rsidRPr="00A93255">
          <w:rPr>
            <w:rStyle w:val="a6"/>
            <w:noProof/>
          </w:rPr>
          <w:fldChar w:fldCharType="separate"/>
        </w:r>
        <w:r w:rsidRPr="00A93255">
          <w:rPr>
            <w:rStyle w:val="a6"/>
            <w:noProof/>
          </w:rPr>
          <w:t>Рисунок 30. Прототип екранної форми відображення замовленої послуги «Замовлення відео контенту» в Історії активностей ОКК</w:t>
        </w:r>
        <w:r>
          <w:rPr>
            <w:noProof/>
            <w:webHidden/>
          </w:rPr>
          <w:tab/>
        </w:r>
        <w:r>
          <w:rPr>
            <w:noProof/>
            <w:webHidden/>
          </w:rPr>
          <w:fldChar w:fldCharType="begin"/>
        </w:r>
        <w:r>
          <w:rPr>
            <w:noProof/>
            <w:webHidden/>
          </w:rPr>
          <w:instrText xml:space="preserve"> PAGEREF _Toc531467470 \h </w:instrText>
        </w:r>
      </w:ins>
      <w:r>
        <w:rPr>
          <w:noProof/>
          <w:webHidden/>
        </w:rPr>
      </w:r>
      <w:r>
        <w:rPr>
          <w:noProof/>
          <w:webHidden/>
        </w:rPr>
        <w:fldChar w:fldCharType="separate"/>
      </w:r>
      <w:ins w:id="16377" w:author="Автор">
        <w:r w:rsidR="00A5109C">
          <w:rPr>
            <w:noProof/>
            <w:webHidden/>
          </w:rPr>
          <w:t>2</w:t>
        </w:r>
        <w:del w:id="16378" w:author="Автор">
          <w:r w:rsidDel="00A5109C">
            <w:rPr>
              <w:noProof/>
              <w:webHidden/>
            </w:rPr>
            <w:delText>64</w:delText>
          </w:r>
        </w:del>
        <w:r>
          <w:rPr>
            <w:noProof/>
            <w:webHidden/>
          </w:rPr>
          <w:fldChar w:fldCharType="end"/>
        </w:r>
        <w:r w:rsidRPr="00A93255">
          <w:rPr>
            <w:rStyle w:val="a6"/>
            <w:noProof/>
          </w:rPr>
          <w:fldChar w:fldCharType="end"/>
        </w:r>
      </w:ins>
    </w:p>
    <w:p w14:paraId="65395D82" w14:textId="4550A246" w:rsidR="00565D0C" w:rsidRDefault="00565D0C">
      <w:pPr>
        <w:pStyle w:val="af2"/>
        <w:tabs>
          <w:tab w:val="right" w:leader="dot" w:pos="9628"/>
        </w:tabs>
        <w:rPr>
          <w:ins w:id="16379" w:author="Автор"/>
          <w:rFonts w:asciiTheme="minorHAnsi" w:eastAsiaTheme="minorEastAsia" w:hAnsiTheme="minorHAnsi" w:cstheme="minorBidi"/>
          <w:noProof/>
          <w:sz w:val="22"/>
          <w:szCs w:val="22"/>
          <w:lang w:eastAsia="uk-UA"/>
        </w:rPr>
      </w:pPr>
      <w:ins w:id="16380" w:author="Автор">
        <w:r w:rsidRPr="00A93255">
          <w:rPr>
            <w:rStyle w:val="a6"/>
            <w:noProof/>
          </w:rPr>
          <w:fldChar w:fldCharType="begin"/>
        </w:r>
        <w:r w:rsidRPr="00A93255">
          <w:rPr>
            <w:rStyle w:val="a6"/>
            <w:noProof/>
          </w:rPr>
          <w:instrText xml:space="preserve"> </w:instrText>
        </w:r>
        <w:r>
          <w:rPr>
            <w:noProof/>
          </w:rPr>
          <w:instrText>HYPERLINK \l "_Toc531467471"</w:instrText>
        </w:r>
        <w:r w:rsidRPr="00A93255">
          <w:rPr>
            <w:rStyle w:val="a6"/>
            <w:noProof/>
          </w:rPr>
          <w:instrText xml:space="preserve"> </w:instrText>
        </w:r>
        <w:r w:rsidRPr="00A93255">
          <w:rPr>
            <w:rStyle w:val="a6"/>
            <w:noProof/>
          </w:rPr>
          <w:fldChar w:fldCharType="separate"/>
        </w:r>
        <w:r w:rsidRPr="00A93255">
          <w:rPr>
            <w:rStyle w:val="a6"/>
            <w:noProof/>
          </w:rPr>
          <w:t>Рисунок 31. Структура сутності Замовлення</w:t>
        </w:r>
        <w:r>
          <w:rPr>
            <w:noProof/>
            <w:webHidden/>
          </w:rPr>
          <w:tab/>
        </w:r>
        <w:r>
          <w:rPr>
            <w:noProof/>
            <w:webHidden/>
          </w:rPr>
          <w:fldChar w:fldCharType="begin"/>
        </w:r>
        <w:r>
          <w:rPr>
            <w:noProof/>
            <w:webHidden/>
          </w:rPr>
          <w:instrText xml:space="preserve"> PAGEREF _Toc531467471 \h </w:instrText>
        </w:r>
      </w:ins>
      <w:r>
        <w:rPr>
          <w:noProof/>
          <w:webHidden/>
        </w:rPr>
      </w:r>
      <w:r>
        <w:rPr>
          <w:noProof/>
          <w:webHidden/>
        </w:rPr>
        <w:fldChar w:fldCharType="separate"/>
      </w:r>
      <w:ins w:id="16381" w:author="Автор">
        <w:r w:rsidR="00A5109C">
          <w:rPr>
            <w:noProof/>
            <w:webHidden/>
          </w:rPr>
          <w:t>2</w:t>
        </w:r>
        <w:del w:id="16382" w:author="Автор">
          <w:r w:rsidDel="00A5109C">
            <w:rPr>
              <w:noProof/>
              <w:webHidden/>
            </w:rPr>
            <w:delText>65</w:delText>
          </w:r>
        </w:del>
        <w:r>
          <w:rPr>
            <w:noProof/>
            <w:webHidden/>
          </w:rPr>
          <w:fldChar w:fldCharType="end"/>
        </w:r>
        <w:r w:rsidRPr="00A93255">
          <w:rPr>
            <w:rStyle w:val="a6"/>
            <w:noProof/>
          </w:rPr>
          <w:fldChar w:fldCharType="end"/>
        </w:r>
      </w:ins>
    </w:p>
    <w:p w14:paraId="64C53DC2" w14:textId="416E3E28" w:rsidR="00565D0C" w:rsidRDefault="00565D0C">
      <w:pPr>
        <w:pStyle w:val="af2"/>
        <w:tabs>
          <w:tab w:val="right" w:leader="dot" w:pos="9628"/>
        </w:tabs>
        <w:rPr>
          <w:ins w:id="16383" w:author="Автор"/>
          <w:rFonts w:asciiTheme="minorHAnsi" w:eastAsiaTheme="minorEastAsia" w:hAnsiTheme="minorHAnsi" w:cstheme="minorBidi"/>
          <w:noProof/>
          <w:sz w:val="22"/>
          <w:szCs w:val="22"/>
          <w:lang w:eastAsia="uk-UA"/>
        </w:rPr>
      </w:pPr>
      <w:ins w:id="16384" w:author="Автор">
        <w:r w:rsidRPr="00A93255">
          <w:rPr>
            <w:rStyle w:val="a6"/>
            <w:noProof/>
          </w:rPr>
          <w:fldChar w:fldCharType="begin"/>
        </w:r>
        <w:r w:rsidRPr="00A93255">
          <w:rPr>
            <w:rStyle w:val="a6"/>
            <w:noProof/>
          </w:rPr>
          <w:instrText xml:space="preserve"> </w:instrText>
        </w:r>
        <w:r>
          <w:rPr>
            <w:noProof/>
          </w:rPr>
          <w:instrText>HYPERLINK \l "_Toc531467472"</w:instrText>
        </w:r>
        <w:r w:rsidRPr="00A93255">
          <w:rPr>
            <w:rStyle w:val="a6"/>
            <w:noProof/>
          </w:rPr>
          <w:instrText xml:space="preserve"> </w:instrText>
        </w:r>
        <w:r w:rsidRPr="00A93255">
          <w:rPr>
            <w:rStyle w:val="a6"/>
            <w:noProof/>
          </w:rPr>
          <w:fldChar w:fldCharType="separate"/>
        </w:r>
        <w:r w:rsidRPr="00A93255">
          <w:rPr>
            <w:rStyle w:val="a6"/>
            <w:noProof/>
          </w:rPr>
          <w:t>Рисунок 32. Прототип екранної форми відображення послуги «Онлайн доступ до камер дитячих садків» в каталозі послуг ОКК</w:t>
        </w:r>
        <w:r>
          <w:rPr>
            <w:noProof/>
            <w:webHidden/>
          </w:rPr>
          <w:tab/>
        </w:r>
        <w:r>
          <w:rPr>
            <w:noProof/>
            <w:webHidden/>
          </w:rPr>
          <w:fldChar w:fldCharType="begin"/>
        </w:r>
        <w:r>
          <w:rPr>
            <w:noProof/>
            <w:webHidden/>
          </w:rPr>
          <w:instrText xml:space="preserve"> PAGEREF _Toc531467472 \h </w:instrText>
        </w:r>
      </w:ins>
      <w:r>
        <w:rPr>
          <w:noProof/>
          <w:webHidden/>
        </w:rPr>
      </w:r>
      <w:r>
        <w:rPr>
          <w:noProof/>
          <w:webHidden/>
        </w:rPr>
        <w:fldChar w:fldCharType="separate"/>
      </w:r>
      <w:ins w:id="16385" w:author="Автор">
        <w:r w:rsidR="00A5109C">
          <w:rPr>
            <w:noProof/>
            <w:webHidden/>
          </w:rPr>
          <w:t>2</w:t>
        </w:r>
        <w:del w:id="16386" w:author="Автор">
          <w:r w:rsidDel="00A5109C">
            <w:rPr>
              <w:noProof/>
              <w:webHidden/>
            </w:rPr>
            <w:delText>67</w:delText>
          </w:r>
        </w:del>
        <w:r>
          <w:rPr>
            <w:noProof/>
            <w:webHidden/>
          </w:rPr>
          <w:fldChar w:fldCharType="end"/>
        </w:r>
        <w:r w:rsidRPr="00A93255">
          <w:rPr>
            <w:rStyle w:val="a6"/>
            <w:noProof/>
          </w:rPr>
          <w:fldChar w:fldCharType="end"/>
        </w:r>
      </w:ins>
    </w:p>
    <w:p w14:paraId="7DDF2D24" w14:textId="3D535F7F" w:rsidR="00565D0C" w:rsidRDefault="00565D0C">
      <w:pPr>
        <w:pStyle w:val="af2"/>
        <w:tabs>
          <w:tab w:val="right" w:leader="dot" w:pos="9628"/>
        </w:tabs>
        <w:rPr>
          <w:ins w:id="16387" w:author="Автор"/>
          <w:rFonts w:asciiTheme="minorHAnsi" w:eastAsiaTheme="minorEastAsia" w:hAnsiTheme="minorHAnsi" w:cstheme="minorBidi"/>
          <w:noProof/>
          <w:sz w:val="22"/>
          <w:szCs w:val="22"/>
          <w:lang w:eastAsia="uk-UA"/>
        </w:rPr>
      </w:pPr>
      <w:ins w:id="16388" w:author="Автор">
        <w:r w:rsidRPr="00A93255">
          <w:rPr>
            <w:rStyle w:val="a6"/>
            <w:noProof/>
          </w:rPr>
          <w:fldChar w:fldCharType="begin"/>
        </w:r>
        <w:r w:rsidRPr="00A93255">
          <w:rPr>
            <w:rStyle w:val="a6"/>
            <w:noProof/>
          </w:rPr>
          <w:instrText xml:space="preserve"> </w:instrText>
        </w:r>
        <w:r>
          <w:rPr>
            <w:noProof/>
          </w:rPr>
          <w:instrText>HYPERLINK \l "_Toc531467473"</w:instrText>
        </w:r>
        <w:r w:rsidRPr="00A93255">
          <w:rPr>
            <w:rStyle w:val="a6"/>
            <w:noProof/>
          </w:rPr>
          <w:instrText xml:space="preserve"> </w:instrText>
        </w:r>
        <w:r w:rsidRPr="00A93255">
          <w:rPr>
            <w:rStyle w:val="a6"/>
            <w:noProof/>
          </w:rPr>
          <w:fldChar w:fldCharType="separate"/>
        </w:r>
        <w:r w:rsidRPr="00A93255">
          <w:rPr>
            <w:rStyle w:val="a6"/>
            <w:noProof/>
          </w:rPr>
          <w:t>Рисунок 33. Процес отримання доступних локацій при замовленні послуги «Онлайн доступ до камер дитячих садків»</w:t>
        </w:r>
        <w:r>
          <w:rPr>
            <w:noProof/>
            <w:webHidden/>
          </w:rPr>
          <w:tab/>
        </w:r>
        <w:r>
          <w:rPr>
            <w:noProof/>
            <w:webHidden/>
          </w:rPr>
          <w:fldChar w:fldCharType="begin"/>
        </w:r>
        <w:r>
          <w:rPr>
            <w:noProof/>
            <w:webHidden/>
          </w:rPr>
          <w:instrText xml:space="preserve"> PAGEREF _Toc531467473 \h </w:instrText>
        </w:r>
      </w:ins>
      <w:r>
        <w:rPr>
          <w:noProof/>
          <w:webHidden/>
        </w:rPr>
      </w:r>
      <w:r>
        <w:rPr>
          <w:noProof/>
          <w:webHidden/>
        </w:rPr>
        <w:fldChar w:fldCharType="separate"/>
      </w:r>
      <w:ins w:id="16389" w:author="Автор">
        <w:r w:rsidR="00A5109C">
          <w:rPr>
            <w:noProof/>
            <w:webHidden/>
          </w:rPr>
          <w:t>2</w:t>
        </w:r>
        <w:del w:id="16390" w:author="Автор">
          <w:r w:rsidDel="00A5109C">
            <w:rPr>
              <w:noProof/>
              <w:webHidden/>
            </w:rPr>
            <w:delText>68</w:delText>
          </w:r>
        </w:del>
        <w:r>
          <w:rPr>
            <w:noProof/>
            <w:webHidden/>
          </w:rPr>
          <w:fldChar w:fldCharType="end"/>
        </w:r>
        <w:r w:rsidRPr="00A93255">
          <w:rPr>
            <w:rStyle w:val="a6"/>
            <w:noProof/>
          </w:rPr>
          <w:fldChar w:fldCharType="end"/>
        </w:r>
      </w:ins>
    </w:p>
    <w:p w14:paraId="75D3ACF8" w14:textId="4283523E" w:rsidR="00565D0C" w:rsidRDefault="00565D0C">
      <w:pPr>
        <w:pStyle w:val="af2"/>
        <w:tabs>
          <w:tab w:val="right" w:leader="dot" w:pos="9628"/>
        </w:tabs>
        <w:rPr>
          <w:ins w:id="16391" w:author="Автор"/>
          <w:rFonts w:asciiTheme="minorHAnsi" w:eastAsiaTheme="minorEastAsia" w:hAnsiTheme="minorHAnsi" w:cstheme="minorBidi"/>
          <w:noProof/>
          <w:sz w:val="22"/>
          <w:szCs w:val="22"/>
          <w:lang w:eastAsia="uk-UA"/>
        </w:rPr>
      </w:pPr>
      <w:ins w:id="16392" w:author="Автор">
        <w:r w:rsidRPr="00A93255">
          <w:rPr>
            <w:rStyle w:val="a6"/>
            <w:noProof/>
          </w:rPr>
          <w:fldChar w:fldCharType="begin"/>
        </w:r>
        <w:r w:rsidRPr="00A93255">
          <w:rPr>
            <w:rStyle w:val="a6"/>
            <w:noProof/>
          </w:rPr>
          <w:instrText xml:space="preserve"> </w:instrText>
        </w:r>
        <w:r>
          <w:rPr>
            <w:noProof/>
          </w:rPr>
          <w:instrText>HYPERLINK \l "_Toc531467474"</w:instrText>
        </w:r>
        <w:r w:rsidRPr="00A93255">
          <w:rPr>
            <w:rStyle w:val="a6"/>
            <w:noProof/>
          </w:rPr>
          <w:instrText xml:space="preserve"> </w:instrText>
        </w:r>
        <w:r w:rsidRPr="00A93255">
          <w:rPr>
            <w:rStyle w:val="a6"/>
            <w:noProof/>
          </w:rPr>
          <w:fldChar w:fldCharType="separate"/>
        </w:r>
        <w:r w:rsidRPr="00A93255">
          <w:rPr>
            <w:rStyle w:val="a6"/>
            <w:noProof/>
          </w:rPr>
          <w:t>Рисунок 34. Прототип відображення переліку камер садків, які доступні для вибору користувачу</w:t>
        </w:r>
        <w:r>
          <w:rPr>
            <w:noProof/>
            <w:webHidden/>
          </w:rPr>
          <w:tab/>
        </w:r>
        <w:r>
          <w:rPr>
            <w:noProof/>
            <w:webHidden/>
          </w:rPr>
          <w:fldChar w:fldCharType="begin"/>
        </w:r>
        <w:r>
          <w:rPr>
            <w:noProof/>
            <w:webHidden/>
          </w:rPr>
          <w:instrText xml:space="preserve"> PAGEREF _Toc531467474 \h </w:instrText>
        </w:r>
      </w:ins>
      <w:r>
        <w:rPr>
          <w:noProof/>
          <w:webHidden/>
        </w:rPr>
      </w:r>
      <w:r>
        <w:rPr>
          <w:noProof/>
          <w:webHidden/>
        </w:rPr>
        <w:fldChar w:fldCharType="separate"/>
      </w:r>
      <w:ins w:id="16393" w:author="Автор">
        <w:r w:rsidR="00A5109C">
          <w:rPr>
            <w:noProof/>
            <w:webHidden/>
          </w:rPr>
          <w:t>2</w:t>
        </w:r>
        <w:del w:id="16394" w:author="Автор">
          <w:r w:rsidDel="00A5109C">
            <w:rPr>
              <w:noProof/>
              <w:webHidden/>
            </w:rPr>
            <w:delText>69</w:delText>
          </w:r>
        </w:del>
        <w:r>
          <w:rPr>
            <w:noProof/>
            <w:webHidden/>
          </w:rPr>
          <w:fldChar w:fldCharType="end"/>
        </w:r>
        <w:r w:rsidRPr="00A93255">
          <w:rPr>
            <w:rStyle w:val="a6"/>
            <w:noProof/>
          </w:rPr>
          <w:fldChar w:fldCharType="end"/>
        </w:r>
      </w:ins>
    </w:p>
    <w:p w14:paraId="549F9FB4" w14:textId="42F6FCD3" w:rsidR="00565D0C" w:rsidRDefault="00565D0C">
      <w:pPr>
        <w:pStyle w:val="af2"/>
        <w:tabs>
          <w:tab w:val="right" w:leader="dot" w:pos="9628"/>
        </w:tabs>
        <w:rPr>
          <w:ins w:id="16395" w:author="Автор"/>
          <w:rFonts w:asciiTheme="minorHAnsi" w:eastAsiaTheme="minorEastAsia" w:hAnsiTheme="minorHAnsi" w:cstheme="minorBidi"/>
          <w:noProof/>
          <w:sz w:val="22"/>
          <w:szCs w:val="22"/>
          <w:lang w:eastAsia="uk-UA"/>
        </w:rPr>
      </w:pPr>
      <w:ins w:id="16396" w:author="Автор">
        <w:r w:rsidRPr="00A93255">
          <w:rPr>
            <w:rStyle w:val="a6"/>
            <w:noProof/>
          </w:rPr>
          <w:fldChar w:fldCharType="begin"/>
        </w:r>
        <w:r w:rsidRPr="00A93255">
          <w:rPr>
            <w:rStyle w:val="a6"/>
            <w:noProof/>
          </w:rPr>
          <w:instrText xml:space="preserve"> </w:instrText>
        </w:r>
        <w:r>
          <w:rPr>
            <w:noProof/>
          </w:rPr>
          <w:instrText>HYPERLINK \l "_Toc531467475"</w:instrText>
        </w:r>
        <w:r w:rsidRPr="00A93255">
          <w:rPr>
            <w:rStyle w:val="a6"/>
            <w:noProof/>
          </w:rPr>
          <w:instrText xml:space="preserve"> </w:instrText>
        </w:r>
        <w:r w:rsidRPr="00A93255">
          <w:rPr>
            <w:rStyle w:val="a6"/>
            <w:noProof/>
          </w:rPr>
          <w:fldChar w:fldCharType="separate"/>
        </w:r>
        <w:r w:rsidRPr="00A93255">
          <w:rPr>
            <w:rStyle w:val="a6"/>
            <w:noProof/>
          </w:rPr>
          <w:t>Рисунок 35. Прототип відображення повідомлення про неможливість відображення стріму по причині відсутності вільного по вибраній камери</w:t>
        </w:r>
        <w:r>
          <w:rPr>
            <w:noProof/>
            <w:webHidden/>
          </w:rPr>
          <w:tab/>
        </w:r>
        <w:r>
          <w:rPr>
            <w:noProof/>
            <w:webHidden/>
          </w:rPr>
          <w:fldChar w:fldCharType="begin"/>
        </w:r>
        <w:r>
          <w:rPr>
            <w:noProof/>
            <w:webHidden/>
          </w:rPr>
          <w:instrText xml:space="preserve"> PAGEREF _Toc531467475 \h </w:instrText>
        </w:r>
      </w:ins>
      <w:r>
        <w:rPr>
          <w:noProof/>
          <w:webHidden/>
        </w:rPr>
      </w:r>
      <w:r>
        <w:rPr>
          <w:noProof/>
          <w:webHidden/>
        </w:rPr>
        <w:fldChar w:fldCharType="separate"/>
      </w:r>
      <w:ins w:id="16397" w:author="Автор">
        <w:r w:rsidR="00A5109C">
          <w:rPr>
            <w:noProof/>
            <w:webHidden/>
          </w:rPr>
          <w:t>2</w:t>
        </w:r>
        <w:del w:id="16398" w:author="Автор">
          <w:r w:rsidDel="00A5109C">
            <w:rPr>
              <w:noProof/>
              <w:webHidden/>
            </w:rPr>
            <w:delText>69</w:delText>
          </w:r>
        </w:del>
        <w:r>
          <w:rPr>
            <w:noProof/>
            <w:webHidden/>
          </w:rPr>
          <w:fldChar w:fldCharType="end"/>
        </w:r>
        <w:r w:rsidRPr="00A93255">
          <w:rPr>
            <w:rStyle w:val="a6"/>
            <w:noProof/>
          </w:rPr>
          <w:fldChar w:fldCharType="end"/>
        </w:r>
      </w:ins>
    </w:p>
    <w:p w14:paraId="0ABE8EBE" w14:textId="184DFE80" w:rsidR="00565D0C" w:rsidRDefault="00565D0C">
      <w:pPr>
        <w:pStyle w:val="af2"/>
        <w:tabs>
          <w:tab w:val="right" w:leader="dot" w:pos="9628"/>
        </w:tabs>
        <w:rPr>
          <w:ins w:id="16399" w:author="Автор"/>
          <w:rFonts w:asciiTheme="minorHAnsi" w:eastAsiaTheme="minorEastAsia" w:hAnsiTheme="minorHAnsi" w:cstheme="minorBidi"/>
          <w:noProof/>
          <w:sz w:val="22"/>
          <w:szCs w:val="22"/>
          <w:lang w:eastAsia="uk-UA"/>
        </w:rPr>
      </w:pPr>
      <w:ins w:id="16400" w:author="Автор">
        <w:r w:rsidRPr="00A93255">
          <w:rPr>
            <w:rStyle w:val="a6"/>
            <w:noProof/>
          </w:rPr>
          <w:fldChar w:fldCharType="begin"/>
        </w:r>
        <w:r w:rsidRPr="00A93255">
          <w:rPr>
            <w:rStyle w:val="a6"/>
            <w:noProof/>
          </w:rPr>
          <w:instrText xml:space="preserve"> </w:instrText>
        </w:r>
        <w:r>
          <w:rPr>
            <w:noProof/>
          </w:rPr>
          <w:instrText>HYPERLINK \l "_Toc531467476"</w:instrText>
        </w:r>
        <w:r w:rsidRPr="00A93255">
          <w:rPr>
            <w:rStyle w:val="a6"/>
            <w:noProof/>
          </w:rPr>
          <w:instrText xml:space="preserve"> </w:instrText>
        </w:r>
        <w:r w:rsidRPr="00A93255">
          <w:rPr>
            <w:rStyle w:val="a6"/>
            <w:noProof/>
          </w:rPr>
          <w:fldChar w:fldCharType="separate"/>
        </w:r>
        <w:r w:rsidRPr="00A93255">
          <w:rPr>
            <w:rStyle w:val="a6"/>
            <w:noProof/>
          </w:rPr>
          <w:t>Рисунок 36. Прототип відображення онлайн трансляції відео з вибраної камери</w:t>
        </w:r>
        <w:r>
          <w:rPr>
            <w:noProof/>
            <w:webHidden/>
          </w:rPr>
          <w:tab/>
        </w:r>
        <w:r>
          <w:rPr>
            <w:noProof/>
            <w:webHidden/>
          </w:rPr>
          <w:fldChar w:fldCharType="begin"/>
        </w:r>
        <w:r>
          <w:rPr>
            <w:noProof/>
            <w:webHidden/>
          </w:rPr>
          <w:instrText xml:space="preserve"> PAGEREF _Toc531467476 \h </w:instrText>
        </w:r>
      </w:ins>
      <w:r>
        <w:rPr>
          <w:noProof/>
          <w:webHidden/>
        </w:rPr>
      </w:r>
      <w:r>
        <w:rPr>
          <w:noProof/>
          <w:webHidden/>
        </w:rPr>
        <w:fldChar w:fldCharType="separate"/>
      </w:r>
      <w:ins w:id="16401" w:author="Автор">
        <w:r w:rsidR="00A5109C">
          <w:rPr>
            <w:noProof/>
            <w:webHidden/>
          </w:rPr>
          <w:t>2</w:t>
        </w:r>
        <w:del w:id="16402" w:author="Автор">
          <w:r w:rsidDel="00A5109C">
            <w:rPr>
              <w:noProof/>
              <w:webHidden/>
            </w:rPr>
            <w:delText>70</w:delText>
          </w:r>
        </w:del>
        <w:r>
          <w:rPr>
            <w:noProof/>
            <w:webHidden/>
          </w:rPr>
          <w:fldChar w:fldCharType="end"/>
        </w:r>
        <w:r w:rsidRPr="00A93255">
          <w:rPr>
            <w:rStyle w:val="a6"/>
            <w:noProof/>
          </w:rPr>
          <w:fldChar w:fldCharType="end"/>
        </w:r>
      </w:ins>
    </w:p>
    <w:p w14:paraId="4B76B40A" w14:textId="032931CC" w:rsidR="00565D0C" w:rsidRDefault="00565D0C">
      <w:pPr>
        <w:pStyle w:val="af2"/>
        <w:tabs>
          <w:tab w:val="right" w:leader="dot" w:pos="9628"/>
        </w:tabs>
        <w:rPr>
          <w:ins w:id="16403" w:author="Автор"/>
          <w:rFonts w:asciiTheme="minorHAnsi" w:eastAsiaTheme="minorEastAsia" w:hAnsiTheme="minorHAnsi" w:cstheme="minorBidi"/>
          <w:noProof/>
          <w:sz w:val="22"/>
          <w:szCs w:val="22"/>
          <w:lang w:eastAsia="uk-UA"/>
        </w:rPr>
      </w:pPr>
      <w:ins w:id="16404" w:author="Автор">
        <w:r w:rsidRPr="00A93255">
          <w:rPr>
            <w:rStyle w:val="a6"/>
            <w:noProof/>
          </w:rPr>
          <w:fldChar w:fldCharType="begin"/>
        </w:r>
        <w:r w:rsidRPr="00A93255">
          <w:rPr>
            <w:rStyle w:val="a6"/>
            <w:noProof/>
          </w:rPr>
          <w:instrText xml:space="preserve"> </w:instrText>
        </w:r>
        <w:r>
          <w:rPr>
            <w:noProof/>
          </w:rPr>
          <w:instrText>HYPERLINK \l "_Toc531467477"</w:instrText>
        </w:r>
        <w:r w:rsidRPr="00A93255">
          <w:rPr>
            <w:rStyle w:val="a6"/>
            <w:noProof/>
          </w:rPr>
          <w:instrText xml:space="preserve"> </w:instrText>
        </w:r>
        <w:r w:rsidRPr="00A93255">
          <w:rPr>
            <w:rStyle w:val="a6"/>
            <w:noProof/>
          </w:rPr>
          <w:fldChar w:fldCharType="separate"/>
        </w:r>
        <w:r w:rsidRPr="00A93255">
          <w:rPr>
            <w:rStyle w:val="a6"/>
            <w:noProof/>
          </w:rPr>
          <w:t>Рисунок 37. Процес замовлення послуги «Онлайн доступ до камер дитячих садків»</w:t>
        </w:r>
        <w:r>
          <w:rPr>
            <w:noProof/>
            <w:webHidden/>
          </w:rPr>
          <w:tab/>
        </w:r>
        <w:r>
          <w:rPr>
            <w:noProof/>
            <w:webHidden/>
          </w:rPr>
          <w:fldChar w:fldCharType="begin"/>
        </w:r>
        <w:r>
          <w:rPr>
            <w:noProof/>
            <w:webHidden/>
          </w:rPr>
          <w:instrText xml:space="preserve"> PAGEREF _Toc531467477 \h </w:instrText>
        </w:r>
      </w:ins>
      <w:r>
        <w:rPr>
          <w:noProof/>
          <w:webHidden/>
        </w:rPr>
      </w:r>
      <w:r>
        <w:rPr>
          <w:noProof/>
          <w:webHidden/>
        </w:rPr>
        <w:fldChar w:fldCharType="separate"/>
      </w:r>
      <w:ins w:id="16405" w:author="Автор">
        <w:r w:rsidR="00A5109C">
          <w:rPr>
            <w:noProof/>
            <w:webHidden/>
          </w:rPr>
          <w:t>2</w:t>
        </w:r>
        <w:del w:id="16406" w:author="Автор">
          <w:r w:rsidDel="00A5109C">
            <w:rPr>
              <w:noProof/>
              <w:webHidden/>
            </w:rPr>
            <w:delText>71</w:delText>
          </w:r>
        </w:del>
        <w:r>
          <w:rPr>
            <w:noProof/>
            <w:webHidden/>
          </w:rPr>
          <w:fldChar w:fldCharType="end"/>
        </w:r>
        <w:r w:rsidRPr="00A93255">
          <w:rPr>
            <w:rStyle w:val="a6"/>
            <w:noProof/>
          </w:rPr>
          <w:fldChar w:fldCharType="end"/>
        </w:r>
      </w:ins>
    </w:p>
    <w:p w14:paraId="23E5B322" w14:textId="5E68028D" w:rsidR="00565D0C" w:rsidRDefault="00565D0C">
      <w:pPr>
        <w:pStyle w:val="af2"/>
        <w:tabs>
          <w:tab w:val="right" w:leader="dot" w:pos="9628"/>
        </w:tabs>
        <w:rPr>
          <w:ins w:id="16407" w:author="Автор"/>
          <w:rFonts w:asciiTheme="minorHAnsi" w:eastAsiaTheme="minorEastAsia" w:hAnsiTheme="minorHAnsi" w:cstheme="minorBidi"/>
          <w:noProof/>
          <w:sz w:val="22"/>
          <w:szCs w:val="22"/>
          <w:lang w:eastAsia="uk-UA"/>
        </w:rPr>
      </w:pPr>
      <w:ins w:id="16408" w:author="Автор">
        <w:r w:rsidRPr="00A93255">
          <w:rPr>
            <w:rStyle w:val="a6"/>
            <w:noProof/>
          </w:rPr>
          <w:fldChar w:fldCharType="begin"/>
        </w:r>
        <w:r w:rsidRPr="00A93255">
          <w:rPr>
            <w:rStyle w:val="a6"/>
            <w:noProof/>
          </w:rPr>
          <w:instrText xml:space="preserve"> </w:instrText>
        </w:r>
        <w:r>
          <w:rPr>
            <w:noProof/>
          </w:rPr>
          <w:instrText>HYPERLINK \l "_Toc531467478"</w:instrText>
        </w:r>
        <w:r w:rsidRPr="00A93255">
          <w:rPr>
            <w:rStyle w:val="a6"/>
            <w:noProof/>
          </w:rPr>
          <w:instrText xml:space="preserve"> </w:instrText>
        </w:r>
        <w:r w:rsidRPr="00A93255">
          <w:rPr>
            <w:rStyle w:val="a6"/>
            <w:noProof/>
          </w:rPr>
          <w:fldChar w:fldCharType="separate"/>
        </w:r>
        <w:r w:rsidRPr="00A93255">
          <w:rPr>
            <w:rStyle w:val="a6"/>
            <w:noProof/>
          </w:rPr>
          <w:t>Рисунок 38. Структура сутності Стрім</w:t>
        </w:r>
        <w:r>
          <w:rPr>
            <w:noProof/>
            <w:webHidden/>
          </w:rPr>
          <w:tab/>
        </w:r>
        <w:r>
          <w:rPr>
            <w:noProof/>
            <w:webHidden/>
          </w:rPr>
          <w:fldChar w:fldCharType="begin"/>
        </w:r>
        <w:r>
          <w:rPr>
            <w:noProof/>
            <w:webHidden/>
          </w:rPr>
          <w:instrText xml:space="preserve"> PAGEREF _Toc531467478 \h </w:instrText>
        </w:r>
      </w:ins>
      <w:r>
        <w:rPr>
          <w:noProof/>
          <w:webHidden/>
        </w:rPr>
      </w:r>
      <w:r>
        <w:rPr>
          <w:noProof/>
          <w:webHidden/>
        </w:rPr>
        <w:fldChar w:fldCharType="separate"/>
      </w:r>
      <w:ins w:id="16409" w:author="Автор">
        <w:r w:rsidR="00A5109C">
          <w:rPr>
            <w:noProof/>
            <w:webHidden/>
          </w:rPr>
          <w:t>2</w:t>
        </w:r>
        <w:del w:id="16410" w:author="Автор">
          <w:r w:rsidDel="00A5109C">
            <w:rPr>
              <w:noProof/>
              <w:webHidden/>
            </w:rPr>
            <w:delText>72</w:delText>
          </w:r>
        </w:del>
        <w:r>
          <w:rPr>
            <w:noProof/>
            <w:webHidden/>
          </w:rPr>
          <w:fldChar w:fldCharType="end"/>
        </w:r>
        <w:r w:rsidRPr="00A93255">
          <w:rPr>
            <w:rStyle w:val="a6"/>
            <w:noProof/>
          </w:rPr>
          <w:fldChar w:fldCharType="end"/>
        </w:r>
      </w:ins>
    </w:p>
    <w:p w14:paraId="3E15EE7A" w14:textId="5736B1D7" w:rsidR="00565D0C" w:rsidRDefault="00565D0C">
      <w:pPr>
        <w:pStyle w:val="af2"/>
        <w:tabs>
          <w:tab w:val="right" w:leader="dot" w:pos="9628"/>
        </w:tabs>
        <w:rPr>
          <w:ins w:id="16411" w:author="Автор"/>
          <w:rFonts w:asciiTheme="minorHAnsi" w:eastAsiaTheme="minorEastAsia" w:hAnsiTheme="minorHAnsi" w:cstheme="minorBidi"/>
          <w:noProof/>
          <w:sz w:val="22"/>
          <w:szCs w:val="22"/>
          <w:lang w:eastAsia="uk-UA"/>
        </w:rPr>
      </w:pPr>
      <w:ins w:id="16412" w:author="Автор">
        <w:r w:rsidRPr="00A93255">
          <w:rPr>
            <w:rStyle w:val="a6"/>
            <w:noProof/>
          </w:rPr>
          <w:fldChar w:fldCharType="begin"/>
        </w:r>
        <w:r w:rsidRPr="00A93255">
          <w:rPr>
            <w:rStyle w:val="a6"/>
            <w:noProof/>
          </w:rPr>
          <w:instrText xml:space="preserve"> </w:instrText>
        </w:r>
        <w:r>
          <w:rPr>
            <w:noProof/>
          </w:rPr>
          <w:instrText>HYPERLINK \l "_Toc531467479"</w:instrText>
        </w:r>
        <w:r w:rsidRPr="00A93255">
          <w:rPr>
            <w:rStyle w:val="a6"/>
            <w:noProof/>
          </w:rPr>
          <w:instrText xml:space="preserve"> </w:instrText>
        </w:r>
        <w:r w:rsidRPr="00A93255">
          <w:rPr>
            <w:rStyle w:val="a6"/>
            <w:noProof/>
          </w:rPr>
          <w:fldChar w:fldCharType="separate"/>
        </w:r>
        <w:r w:rsidRPr="00A93255">
          <w:rPr>
            <w:rStyle w:val="a6"/>
            <w:noProof/>
          </w:rPr>
          <w:t>Рисунок 39. Прототип екранної форми відображення послуги «Заявка на відвідування відкритого пленарного засідання сесії КМР» в каталозі послуг ОКК</w:t>
        </w:r>
        <w:r>
          <w:rPr>
            <w:noProof/>
            <w:webHidden/>
          </w:rPr>
          <w:tab/>
        </w:r>
        <w:r>
          <w:rPr>
            <w:noProof/>
            <w:webHidden/>
          </w:rPr>
          <w:fldChar w:fldCharType="begin"/>
        </w:r>
        <w:r>
          <w:rPr>
            <w:noProof/>
            <w:webHidden/>
          </w:rPr>
          <w:instrText xml:space="preserve"> PAGEREF _Toc531467479 \h </w:instrText>
        </w:r>
      </w:ins>
      <w:r>
        <w:rPr>
          <w:noProof/>
          <w:webHidden/>
        </w:rPr>
      </w:r>
      <w:r>
        <w:rPr>
          <w:noProof/>
          <w:webHidden/>
        </w:rPr>
        <w:fldChar w:fldCharType="separate"/>
      </w:r>
      <w:ins w:id="16413" w:author="Автор">
        <w:r w:rsidR="00A5109C">
          <w:rPr>
            <w:noProof/>
            <w:webHidden/>
          </w:rPr>
          <w:t>2</w:t>
        </w:r>
        <w:del w:id="16414" w:author="Автор">
          <w:r w:rsidDel="00A5109C">
            <w:rPr>
              <w:noProof/>
              <w:webHidden/>
            </w:rPr>
            <w:delText>73</w:delText>
          </w:r>
        </w:del>
        <w:r>
          <w:rPr>
            <w:noProof/>
            <w:webHidden/>
          </w:rPr>
          <w:fldChar w:fldCharType="end"/>
        </w:r>
        <w:r w:rsidRPr="00A93255">
          <w:rPr>
            <w:rStyle w:val="a6"/>
            <w:noProof/>
          </w:rPr>
          <w:fldChar w:fldCharType="end"/>
        </w:r>
      </w:ins>
    </w:p>
    <w:p w14:paraId="6A6A90F7" w14:textId="6851750C" w:rsidR="00565D0C" w:rsidRDefault="00565D0C">
      <w:pPr>
        <w:pStyle w:val="af2"/>
        <w:tabs>
          <w:tab w:val="right" w:leader="dot" w:pos="9628"/>
        </w:tabs>
        <w:rPr>
          <w:ins w:id="16415" w:author="Автор"/>
          <w:rFonts w:asciiTheme="minorHAnsi" w:eastAsiaTheme="minorEastAsia" w:hAnsiTheme="minorHAnsi" w:cstheme="minorBidi"/>
          <w:noProof/>
          <w:sz w:val="22"/>
          <w:szCs w:val="22"/>
          <w:lang w:eastAsia="uk-UA"/>
        </w:rPr>
      </w:pPr>
      <w:ins w:id="16416" w:author="Автор">
        <w:r w:rsidRPr="00A93255">
          <w:rPr>
            <w:rStyle w:val="a6"/>
            <w:noProof/>
          </w:rPr>
          <w:fldChar w:fldCharType="begin"/>
        </w:r>
        <w:r w:rsidRPr="00A93255">
          <w:rPr>
            <w:rStyle w:val="a6"/>
            <w:noProof/>
          </w:rPr>
          <w:instrText xml:space="preserve"> </w:instrText>
        </w:r>
        <w:r>
          <w:rPr>
            <w:noProof/>
          </w:rPr>
          <w:instrText>HYPERLINK \l "_Toc531467480"</w:instrText>
        </w:r>
        <w:r w:rsidRPr="00A93255">
          <w:rPr>
            <w:rStyle w:val="a6"/>
            <w:noProof/>
          </w:rPr>
          <w:instrText xml:space="preserve"> </w:instrText>
        </w:r>
        <w:r w:rsidRPr="00A93255">
          <w:rPr>
            <w:rStyle w:val="a6"/>
            <w:noProof/>
          </w:rPr>
          <w:fldChar w:fldCharType="separate"/>
        </w:r>
        <w:r w:rsidRPr="00A93255">
          <w:rPr>
            <w:rStyle w:val="a6"/>
            <w:noProof/>
          </w:rPr>
          <w:t>Рисунок 40. Прототип екранної форми перегляду доступних пленарних засідань</w:t>
        </w:r>
        <w:r>
          <w:rPr>
            <w:noProof/>
            <w:webHidden/>
          </w:rPr>
          <w:tab/>
        </w:r>
        <w:r>
          <w:rPr>
            <w:noProof/>
            <w:webHidden/>
          </w:rPr>
          <w:fldChar w:fldCharType="begin"/>
        </w:r>
        <w:r>
          <w:rPr>
            <w:noProof/>
            <w:webHidden/>
          </w:rPr>
          <w:instrText xml:space="preserve"> PAGEREF _Toc531467480 \h </w:instrText>
        </w:r>
      </w:ins>
      <w:r>
        <w:rPr>
          <w:noProof/>
          <w:webHidden/>
        </w:rPr>
      </w:r>
      <w:r>
        <w:rPr>
          <w:noProof/>
          <w:webHidden/>
        </w:rPr>
        <w:fldChar w:fldCharType="separate"/>
      </w:r>
      <w:ins w:id="16417" w:author="Автор">
        <w:r w:rsidR="00A5109C">
          <w:rPr>
            <w:noProof/>
            <w:webHidden/>
          </w:rPr>
          <w:t>2</w:t>
        </w:r>
        <w:del w:id="16418" w:author="Автор">
          <w:r w:rsidDel="00A5109C">
            <w:rPr>
              <w:noProof/>
              <w:webHidden/>
            </w:rPr>
            <w:delText>74</w:delText>
          </w:r>
        </w:del>
        <w:r>
          <w:rPr>
            <w:noProof/>
            <w:webHidden/>
          </w:rPr>
          <w:fldChar w:fldCharType="end"/>
        </w:r>
        <w:r w:rsidRPr="00A93255">
          <w:rPr>
            <w:rStyle w:val="a6"/>
            <w:noProof/>
          </w:rPr>
          <w:fldChar w:fldCharType="end"/>
        </w:r>
      </w:ins>
    </w:p>
    <w:p w14:paraId="15483AFC" w14:textId="18043570" w:rsidR="00565D0C" w:rsidRDefault="00565D0C">
      <w:pPr>
        <w:pStyle w:val="af2"/>
        <w:tabs>
          <w:tab w:val="right" w:leader="dot" w:pos="9628"/>
        </w:tabs>
        <w:rPr>
          <w:ins w:id="16419" w:author="Автор"/>
          <w:rFonts w:asciiTheme="minorHAnsi" w:eastAsiaTheme="minorEastAsia" w:hAnsiTheme="minorHAnsi" w:cstheme="minorBidi"/>
          <w:noProof/>
          <w:sz w:val="22"/>
          <w:szCs w:val="22"/>
          <w:lang w:eastAsia="uk-UA"/>
        </w:rPr>
      </w:pPr>
      <w:ins w:id="16420" w:author="Автор">
        <w:r w:rsidRPr="00A93255">
          <w:rPr>
            <w:rStyle w:val="a6"/>
            <w:noProof/>
          </w:rPr>
          <w:fldChar w:fldCharType="begin"/>
        </w:r>
        <w:r w:rsidRPr="00A93255">
          <w:rPr>
            <w:rStyle w:val="a6"/>
            <w:noProof/>
          </w:rPr>
          <w:instrText xml:space="preserve"> </w:instrText>
        </w:r>
        <w:r>
          <w:rPr>
            <w:noProof/>
          </w:rPr>
          <w:instrText>HYPERLINK \l "_Toc531467481"</w:instrText>
        </w:r>
        <w:r w:rsidRPr="00A93255">
          <w:rPr>
            <w:rStyle w:val="a6"/>
            <w:noProof/>
          </w:rPr>
          <w:instrText xml:space="preserve"> </w:instrText>
        </w:r>
        <w:r w:rsidRPr="00A93255">
          <w:rPr>
            <w:rStyle w:val="a6"/>
            <w:noProof/>
          </w:rPr>
          <w:fldChar w:fldCharType="separate"/>
        </w:r>
        <w:r w:rsidRPr="00A93255">
          <w:rPr>
            <w:rStyle w:val="a6"/>
            <w:noProof/>
          </w:rPr>
          <w:t>Рисунок 41. Процес перегляду доступних пленарних засідань</w:t>
        </w:r>
        <w:r>
          <w:rPr>
            <w:noProof/>
            <w:webHidden/>
          </w:rPr>
          <w:tab/>
        </w:r>
        <w:r>
          <w:rPr>
            <w:noProof/>
            <w:webHidden/>
          </w:rPr>
          <w:fldChar w:fldCharType="begin"/>
        </w:r>
        <w:r>
          <w:rPr>
            <w:noProof/>
            <w:webHidden/>
          </w:rPr>
          <w:instrText xml:space="preserve"> PAGEREF _Toc531467481 \h </w:instrText>
        </w:r>
      </w:ins>
      <w:r>
        <w:rPr>
          <w:noProof/>
          <w:webHidden/>
        </w:rPr>
      </w:r>
      <w:r>
        <w:rPr>
          <w:noProof/>
          <w:webHidden/>
        </w:rPr>
        <w:fldChar w:fldCharType="separate"/>
      </w:r>
      <w:ins w:id="16421" w:author="Автор">
        <w:r w:rsidR="00A5109C">
          <w:rPr>
            <w:noProof/>
            <w:webHidden/>
          </w:rPr>
          <w:t>2</w:t>
        </w:r>
        <w:del w:id="16422" w:author="Автор">
          <w:r w:rsidDel="00A5109C">
            <w:rPr>
              <w:noProof/>
              <w:webHidden/>
            </w:rPr>
            <w:delText>75</w:delText>
          </w:r>
        </w:del>
        <w:r>
          <w:rPr>
            <w:noProof/>
            <w:webHidden/>
          </w:rPr>
          <w:fldChar w:fldCharType="end"/>
        </w:r>
        <w:r w:rsidRPr="00A93255">
          <w:rPr>
            <w:rStyle w:val="a6"/>
            <w:noProof/>
          </w:rPr>
          <w:fldChar w:fldCharType="end"/>
        </w:r>
      </w:ins>
    </w:p>
    <w:p w14:paraId="0F0B9491" w14:textId="7482C8A0" w:rsidR="00565D0C" w:rsidRDefault="00565D0C">
      <w:pPr>
        <w:pStyle w:val="af2"/>
        <w:tabs>
          <w:tab w:val="right" w:leader="dot" w:pos="9628"/>
        </w:tabs>
        <w:rPr>
          <w:ins w:id="16423" w:author="Автор"/>
          <w:rFonts w:asciiTheme="minorHAnsi" w:eastAsiaTheme="minorEastAsia" w:hAnsiTheme="minorHAnsi" w:cstheme="minorBidi"/>
          <w:noProof/>
          <w:sz w:val="22"/>
          <w:szCs w:val="22"/>
          <w:lang w:eastAsia="uk-UA"/>
        </w:rPr>
      </w:pPr>
      <w:ins w:id="16424" w:author="Автор">
        <w:r w:rsidRPr="00A93255">
          <w:rPr>
            <w:rStyle w:val="a6"/>
            <w:noProof/>
          </w:rPr>
          <w:fldChar w:fldCharType="begin"/>
        </w:r>
        <w:r w:rsidRPr="00A93255">
          <w:rPr>
            <w:rStyle w:val="a6"/>
            <w:noProof/>
          </w:rPr>
          <w:instrText xml:space="preserve"> </w:instrText>
        </w:r>
        <w:r>
          <w:rPr>
            <w:noProof/>
          </w:rPr>
          <w:instrText>HYPERLINK \l "_Toc531467482"</w:instrText>
        </w:r>
        <w:r w:rsidRPr="00A93255">
          <w:rPr>
            <w:rStyle w:val="a6"/>
            <w:noProof/>
          </w:rPr>
          <w:instrText xml:space="preserve"> </w:instrText>
        </w:r>
        <w:r w:rsidRPr="00A93255">
          <w:rPr>
            <w:rStyle w:val="a6"/>
            <w:noProof/>
          </w:rPr>
          <w:fldChar w:fldCharType="separate"/>
        </w:r>
        <w:r w:rsidRPr="00A93255">
          <w:rPr>
            <w:rStyle w:val="a6"/>
            <w:noProof/>
          </w:rPr>
          <w:t>Рисунок 42. Прототип екранної форми перегляду даних по пленарному засіданню та подачі заявки на участь в пленарному засіданні</w:t>
        </w:r>
        <w:r>
          <w:rPr>
            <w:noProof/>
            <w:webHidden/>
          </w:rPr>
          <w:tab/>
        </w:r>
        <w:r>
          <w:rPr>
            <w:noProof/>
            <w:webHidden/>
          </w:rPr>
          <w:fldChar w:fldCharType="begin"/>
        </w:r>
        <w:r>
          <w:rPr>
            <w:noProof/>
            <w:webHidden/>
          </w:rPr>
          <w:instrText xml:space="preserve"> PAGEREF _Toc531467482 \h </w:instrText>
        </w:r>
      </w:ins>
      <w:r>
        <w:rPr>
          <w:noProof/>
          <w:webHidden/>
        </w:rPr>
      </w:r>
      <w:r>
        <w:rPr>
          <w:noProof/>
          <w:webHidden/>
        </w:rPr>
        <w:fldChar w:fldCharType="separate"/>
      </w:r>
      <w:ins w:id="16425" w:author="Автор">
        <w:r w:rsidR="00A5109C">
          <w:rPr>
            <w:noProof/>
            <w:webHidden/>
          </w:rPr>
          <w:t>2</w:t>
        </w:r>
        <w:del w:id="16426" w:author="Автор">
          <w:r w:rsidDel="00A5109C">
            <w:rPr>
              <w:noProof/>
              <w:webHidden/>
            </w:rPr>
            <w:delText>76</w:delText>
          </w:r>
        </w:del>
        <w:r>
          <w:rPr>
            <w:noProof/>
            <w:webHidden/>
          </w:rPr>
          <w:fldChar w:fldCharType="end"/>
        </w:r>
        <w:r w:rsidRPr="00A93255">
          <w:rPr>
            <w:rStyle w:val="a6"/>
            <w:noProof/>
          </w:rPr>
          <w:fldChar w:fldCharType="end"/>
        </w:r>
      </w:ins>
    </w:p>
    <w:p w14:paraId="4A4F28EF" w14:textId="58579224" w:rsidR="00565D0C" w:rsidRDefault="00565D0C">
      <w:pPr>
        <w:pStyle w:val="af2"/>
        <w:tabs>
          <w:tab w:val="right" w:leader="dot" w:pos="9628"/>
        </w:tabs>
        <w:rPr>
          <w:ins w:id="16427" w:author="Автор"/>
          <w:rFonts w:asciiTheme="minorHAnsi" w:eastAsiaTheme="minorEastAsia" w:hAnsiTheme="minorHAnsi" w:cstheme="minorBidi"/>
          <w:noProof/>
          <w:sz w:val="22"/>
          <w:szCs w:val="22"/>
          <w:lang w:eastAsia="uk-UA"/>
        </w:rPr>
      </w:pPr>
      <w:ins w:id="16428" w:author="Автор">
        <w:r w:rsidRPr="00A93255">
          <w:rPr>
            <w:rStyle w:val="a6"/>
            <w:noProof/>
          </w:rPr>
          <w:fldChar w:fldCharType="begin"/>
        </w:r>
        <w:r w:rsidRPr="00A93255">
          <w:rPr>
            <w:rStyle w:val="a6"/>
            <w:noProof/>
          </w:rPr>
          <w:instrText xml:space="preserve"> </w:instrText>
        </w:r>
        <w:r>
          <w:rPr>
            <w:noProof/>
          </w:rPr>
          <w:instrText>HYPERLINK \l "_Toc531467483"</w:instrText>
        </w:r>
        <w:r w:rsidRPr="00A93255">
          <w:rPr>
            <w:rStyle w:val="a6"/>
            <w:noProof/>
          </w:rPr>
          <w:instrText xml:space="preserve"> </w:instrText>
        </w:r>
        <w:r w:rsidRPr="00A93255">
          <w:rPr>
            <w:rStyle w:val="a6"/>
            <w:noProof/>
          </w:rPr>
          <w:fldChar w:fldCharType="separate"/>
        </w:r>
        <w:r w:rsidRPr="00A93255">
          <w:rPr>
            <w:rStyle w:val="a6"/>
            <w:noProof/>
          </w:rPr>
          <w:t>Рисунок 43. Процес подачі заяви на участь в пленарному засіданні</w:t>
        </w:r>
        <w:r>
          <w:rPr>
            <w:noProof/>
            <w:webHidden/>
          </w:rPr>
          <w:tab/>
        </w:r>
        <w:r>
          <w:rPr>
            <w:noProof/>
            <w:webHidden/>
          </w:rPr>
          <w:fldChar w:fldCharType="begin"/>
        </w:r>
        <w:r>
          <w:rPr>
            <w:noProof/>
            <w:webHidden/>
          </w:rPr>
          <w:instrText xml:space="preserve"> PAGEREF _Toc531467483 \h </w:instrText>
        </w:r>
      </w:ins>
      <w:r>
        <w:rPr>
          <w:noProof/>
          <w:webHidden/>
        </w:rPr>
      </w:r>
      <w:r>
        <w:rPr>
          <w:noProof/>
          <w:webHidden/>
        </w:rPr>
        <w:fldChar w:fldCharType="separate"/>
      </w:r>
      <w:ins w:id="16429" w:author="Автор">
        <w:r w:rsidR="00A5109C">
          <w:rPr>
            <w:noProof/>
            <w:webHidden/>
          </w:rPr>
          <w:t>2</w:t>
        </w:r>
        <w:del w:id="16430" w:author="Автор">
          <w:r w:rsidDel="00A5109C">
            <w:rPr>
              <w:noProof/>
              <w:webHidden/>
            </w:rPr>
            <w:delText>77</w:delText>
          </w:r>
        </w:del>
        <w:r>
          <w:rPr>
            <w:noProof/>
            <w:webHidden/>
          </w:rPr>
          <w:fldChar w:fldCharType="end"/>
        </w:r>
        <w:r w:rsidRPr="00A93255">
          <w:rPr>
            <w:rStyle w:val="a6"/>
            <w:noProof/>
          </w:rPr>
          <w:fldChar w:fldCharType="end"/>
        </w:r>
      </w:ins>
    </w:p>
    <w:p w14:paraId="59E243BF" w14:textId="328E5E33" w:rsidR="00565D0C" w:rsidRDefault="00565D0C">
      <w:pPr>
        <w:pStyle w:val="af2"/>
        <w:tabs>
          <w:tab w:val="right" w:leader="dot" w:pos="9628"/>
        </w:tabs>
        <w:rPr>
          <w:ins w:id="16431" w:author="Автор"/>
          <w:rFonts w:asciiTheme="minorHAnsi" w:eastAsiaTheme="minorEastAsia" w:hAnsiTheme="minorHAnsi" w:cstheme="minorBidi"/>
          <w:noProof/>
          <w:sz w:val="22"/>
          <w:szCs w:val="22"/>
          <w:lang w:eastAsia="uk-UA"/>
        </w:rPr>
      </w:pPr>
      <w:ins w:id="16432" w:author="Автор">
        <w:r w:rsidRPr="00A93255">
          <w:rPr>
            <w:rStyle w:val="a6"/>
            <w:noProof/>
          </w:rPr>
          <w:fldChar w:fldCharType="begin"/>
        </w:r>
        <w:r w:rsidRPr="00A93255">
          <w:rPr>
            <w:rStyle w:val="a6"/>
            <w:noProof/>
          </w:rPr>
          <w:instrText xml:space="preserve"> </w:instrText>
        </w:r>
        <w:r>
          <w:rPr>
            <w:noProof/>
          </w:rPr>
          <w:instrText>HYPERLINK \l "_Toc531467484"</w:instrText>
        </w:r>
        <w:r w:rsidRPr="00A93255">
          <w:rPr>
            <w:rStyle w:val="a6"/>
            <w:noProof/>
          </w:rPr>
          <w:instrText xml:space="preserve"> </w:instrText>
        </w:r>
        <w:r w:rsidRPr="00A93255">
          <w:rPr>
            <w:rStyle w:val="a6"/>
            <w:noProof/>
          </w:rPr>
          <w:fldChar w:fldCharType="separate"/>
        </w:r>
        <w:r w:rsidRPr="00A93255">
          <w:rPr>
            <w:rStyle w:val="a6"/>
            <w:noProof/>
          </w:rPr>
          <w:t>Рисунок 44. Структура сутності Заява</w:t>
        </w:r>
        <w:r>
          <w:rPr>
            <w:noProof/>
            <w:webHidden/>
          </w:rPr>
          <w:tab/>
        </w:r>
        <w:r>
          <w:rPr>
            <w:noProof/>
            <w:webHidden/>
          </w:rPr>
          <w:fldChar w:fldCharType="begin"/>
        </w:r>
        <w:r>
          <w:rPr>
            <w:noProof/>
            <w:webHidden/>
          </w:rPr>
          <w:instrText xml:space="preserve"> PAGEREF _Toc531467484 \h </w:instrText>
        </w:r>
      </w:ins>
      <w:r>
        <w:rPr>
          <w:noProof/>
          <w:webHidden/>
        </w:rPr>
      </w:r>
      <w:r>
        <w:rPr>
          <w:noProof/>
          <w:webHidden/>
        </w:rPr>
        <w:fldChar w:fldCharType="separate"/>
      </w:r>
      <w:ins w:id="16433" w:author="Автор">
        <w:r w:rsidR="00A5109C">
          <w:rPr>
            <w:noProof/>
            <w:webHidden/>
          </w:rPr>
          <w:t>2</w:t>
        </w:r>
        <w:del w:id="16434" w:author="Автор">
          <w:r w:rsidDel="00A5109C">
            <w:rPr>
              <w:noProof/>
              <w:webHidden/>
            </w:rPr>
            <w:delText>78</w:delText>
          </w:r>
        </w:del>
        <w:r>
          <w:rPr>
            <w:noProof/>
            <w:webHidden/>
          </w:rPr>
          <w:fldChar w:fldCharType="end"/>
        </w:r>
        <w:r w:rsidRPr="00A93255">
          <w:rPr>
            <w:rStyle w:val="a6"/>
            <w:noProof/>
          </w:rPr>
          <w:fldChar w:fldCharType="end"/>
        </w:r>
      </w:ins>
    </w:p>
    <w:p w14:paraId="584DD7F1" w14:textId="1AC08C51" w:rsidR="00565D0C" w:rsidRDefault="00565D0C">
      <w:pPr>
        <w:pStyle w:val="af2"/>
        <w:tabs>
          <w:tab w:val="right" w:leader="dot" w:pos="9628"/>
        </w:tabs>
        <w:rPr>
          <w:ins w:id="16435" w:author="Автор"/>
          <w:rFonts w:asciiTheme="minorHAnsi" w:eastAsiaTheme="minorEastAsia" w:hAnsiTheme="minorHAnsi" w:cstheme="minorBidi"/>
          <w:noProof/>
          <w:sz w:val="22"/>
          <w:szCs w:val="22"/>
          <w:lang w:eastAsia="uk-UA"/>
        </w:rPr>
      </w:pPr>
      <w:ins w:id="16436" w:author="Автор">
        <w:r w:rsidRPr="00A93255">
          <w:rPr>
            <w:rStyle w:val="a6"/>
            <w:noProof/>
          </w:rPr>
          <w:fldChar w:fldCharType="begin"/>
        </w:r>
        <w:r w:rsidRPr="00A93255">
          <w:rPr>
            <w:rStyle w:val="a6"/>
            <w:noProof/>
          </w:rPr>
          <w:instrText xml:space="preserve"> </w:instrText>
        </w:r>
        <w:r>
          <w:rPr>
            <w:noProof/>
          </w:rPr>
          <w:instrText>HYPERLINK \l "_Toc531467485"</w:instrText>
        </w:r>
        <w:r w:rsidRPr="00A93255">
          <w:rPr>
            <w:rStyle w:val="a6"/>
            <w:noProof/>
          </w:rPr>
          <w:instrText xml:space="preserve"> </w:instrText>
        </w:r>
        <w:r w:rsidRPr="00A93255">
          <w:rPr>
            <w:rStyle w:val="a6"/>
            <w:noProof/>
          </w:rPr>
          <w:fldChar w:fldCharType="separate"/>
        </w:r>
        <w:r w:rsidRPr="00A93255">
          <w:rPr>
            <w:rStyle w:val="a6"/>
            <w:noProof/>
          </w:rPr>
          <w:t>Рисунок 45. Прототип екранної форми відображення послуги «Заявка на проведення заходу в Колонній залі» в каталозі послуг ОКК. Перехід в Категорію послуги</w:t>
        </w:r>
        <w:r>
          <w:rPr>
            <w:noProof/>
            <w:webHidden/>
          </w:rPr>
          <w:tab/>
        </w:r>
        <w:r>
          <w:rPr>
            <w:noProof/>
            <w:webHidden/>
          </w:rPr>
          <w:fldChar w:fldCharType="begin"/>
        </w:r>
        <w:r>
          <w:rPr>
            <w:noProof/>
            <w:webHidden/>
          </w:rPr>
          <w:instrText xml:space="preserve"> PAGEREF _Toc531467485 \h </w:instrText>
        </w:r>
      </w:ins>
      <w:r>
        <w:rPr>
          <w:noProof/>
          <w:webHidden/>
        </w:rPr>
      </w:r>
      <w:r>
        <w:rPr>
          <w:noProof/>
          <w:webHidden/>
        </w:rPr>
        <w:fldChar w:fldCharType="separate"/>
      </w:r>
      <w:ins w:id="16437" w:author="Автор">
        <w:r w:rsidR="00A5109C">
          <w:rPr>
            <w:noProof/>
            <w:webHidden/>
          </w:rPr>
          <w:t>2</w:t>
        </w:r>
        <w:del w:id="16438" w:author="Автор">
          <w:r w:rsidDel="00A5109C">
            <w:rPr>
              <w:noProof/>
              <w:webHidden/>
            </w:rPr>
            <w:delText>79</w:delText>
          </w:r>
        </w:del>
        <w:r>
          <w:rPr>
            <w:noProof/>
            <w:webHidden/>
          </w:rPr>
          <w:fldChar w:fldCharType="end"/>
        </w:r>
        <w:r w:rsidRPr="00A93255">
          <w:rPr>
            <w:rStyle w:val="a6"/>
            <w:noProof/>
          </w:rPr>
          <w:fldChar w:fldCharType="end"/>
        </w:r>
      </w:ins>
    </w:p>
    <w:p w14:paraId="3D62256C" w14:textId="67D3C555" w:rsidR="00565D0C" w:rsidRDefault="00565D0C">
      <w:pPr>
        <w:pStyle w:val="af2"/>
        <w:tabs>
          <w:tab w:val="right" w:leader="dot" w:pos="9628"/>
        </w:tabs>
        <w:rPr>
          <w:ins w:id="16439" w:author="Автор"/>
          <w:rFonts w:asciiTheme="minorHAnsi" w:eastAsiaTheme="minorEastAsia" w:hAnsiTheme="minorHAnsi" w:cstheme="minorBidi"/>
          <w:noProof/>
          <w:sz w:val="22"/>
          <w:szCs w:val="22"/>
          <w:lang w:eastAsia="uk-UA"/>
        </w:rPr>
      </w:pPr>
      <w:ins w:id="16440" w:author="Автор">
        <w:r w:rsidRPr="00A93255">
          <w:rPr>
            <w:rStyle w:val="a6"/>
            <w:noProof/>
          </w:rPr>
          <w:fldChar w:fldCharType="begin"/>
        </w:r>
        <w:r w:rsidRPr="00A93255">
          <w:rPr>
            <w:rStyle w:val="a6"/>
            <w:noProof/>
          </w:rPr>
          <w:instrText xml:space="preserve"> </w:instrText>
        </w:r>
        <w:r>
          <w:rPr>
            <w:noProof/>
          </w:rPr>
          <w:instrText>HYPERLINK \l "_Toc531467486"</w:instrText>
        </w:r>
        <w:r w:rsidRPr="00A93255">
          <w:rPr>
            <w:rStyle w:val="a6"/>
            <w:noProof/>
          </w:rPr>
          <w:instrText xml:space="preserve"> </w:instrText>
        </w:r>
        <w:r w:rsidRPr="00A93255">
          <w:rPr>
            <w:rStyle w:val="a6"/>
            <w:noProof/>
          </w:rPr>
          <w:fldChar w:fldCharType="separate"/>
        </w:r>
        <w:r w:rsidRPr="00A93255">
          <w:rPr>
            <w:rStyle w:val="a6"/>
            <w:noProof/>
          </w:rPr>
          <w:t>Рисунок 46. Прототип екранної форми вибору дати та вільного часу проведення заходу при замовленні послуги «Заявка на проведення заходу в колонній залі»</w:t>
        </w:r>
        <w:r>
          <w:rPr>
            <w:noProof/>
            <w:webHidden/>
          </w:rPr>
          <w:tab/>
        </w:r>
        <w:r>
          <w:rPr>
            <w:noProof/>
            <w:webHidden/>
          </w:rPr>
          <w:fldChar w:fldCharType="begin"/>
        </w:r>
        <w:r>
          <w:rPr>
            <w:noProof/>
            <w:webHidden/>
          </w:rPr>
          <w:instrText xml:space="preserve"> PAGEREF _Toc531467486 \h </w:instrText>
        </w:r>
      </w:ins>
      <w:r>
        <w:rPr>
          <w:noProof/>
          <w:webHidden/>
        </w:rPr>
      </w:r>
      <w:r>
        <w:rPr>
          <w:noProof/>
          <w:webHidden/>
        </w:rPr>
        <w:fldChar w:fldCharType="separate"/>
      </w:r>
      <w:ins w:id="16441" w:author="Автор">
        <w:r w:rsidR="00A5109C">
          <w:rPr>
            <w:noProof/>
            <w:webHidden/>
          </w:rPr>
          <w:t>2</w:t>
        </w:r>
        <w:del w:id="16442" w:author="Автор">
          <w:r w:rsidDel="00A5109C">
            <w:rPr>
              <w:noProof/>
              <w:webHidden/>
            </w:rPr>
            <w:delText>80</w:delText>
          </w:r>
        </w:del>
        <w:r>
          <w:rPr>
            <w:noProof/>
            <w:webHidden/>
          </w:rPr>
          <w:fldChar w:fldCharType="end"/>
        </w:r>
        <w:r w:rsidRPr="00A93255">
          <w:rPr>
            <w:rStyle w:val="a6"/>
            <w:noProof/>
          </w:rPr>
          <w:fldChar w:fldCharType="end"/>
        </w:r>
      </w:ins>
    </w:p>
    <w:p w14:paraId="79427726" w14:textId="424639C7" w:rsidR="00565D0C" w:rsidRDefault="00565D0C">
      <w:pPr>
        <w:pStyle w:val="af2"/>
        <w:tabs>
          <w:tab w:val="right" w:leader="dot" w:pos="9628"/>
        </w:tabs>
        <w:rPr>
          <w:ins w:id="16443" w:author="Автор"/>
          <w:rFonts w:asciiTheme="minorHAnsi" w:eastAsiaTheme="minorEastAsia" w:hAnsiTheme="minorHAnsi" w:cstheme="minorBidi"/>
          <w:noProof/>
          <w:sz w:val="22"/>
          <w:szCs w:val="22"/>
          <w:lang w:eastAsia="uk-UA"/>
        </w:rPr>
      </w:pPr>
      <w:ins w:id="16444" w:author="Автор">
        <w:r w:rsidRPr="00A93255">
          <w:rPr>
            <w:rStyle w:val="a6"/>
            <w:noProof/>
          </w:rPr>
          <w:fldChar w:fldCharType="begin"/>
        </w:r>
        <w:r w:rsidRPr="00A93255">
          <w:rPr>
            <w:rStyle w:val="a6"/>
            <w:noProof/>
          </w:rPr>
          <w:instrText xml:space="preserve"> </w:instrText>
        </w:r>
        <w:r>
          <w:rPr>
            <w:noProof/>
          </w:rPr>
          <w:instrText>HYPERLINK \l "_Toc531467487"</w:instrText>
        </w:r>
        <w:r w:rsidRPr="00A93255">
          <w:rPr>
            <w:rStyle w:val="a6"/>
            <w:noProof/>
          </w:rPr>
          <w:instrText xml:space="preserve"> </w:instrText>
        </w:r>
        <w:r w:rsidRPr="00A93255">
          <w:rPr>
            <w:rStyle w:val="a6"/>
            <w:noProof/>
          </w:rPr>
          <w:fldChar w:fldCharType="separate"/>
        </w:r>
        <w:r w:rsidRPr="00A93255">
          <w:rPr>
            <w:rStyle w:val="a6"/>
            <w:noProof/>
          </w:rPr>
          <w:t>Рисунок 47. Перегляду календаря заходів</w:t>
        </w:r>
        <w:r>
          <w:rPr>
            <w:noProof/>
            <w:webHidden/>
          </w:rPr>
          <w:tab/>
        </w:r>
        <w:r>
          <w:rPr>
            <w:noProof/>
            <w:webHidden/>
          </w:rPr>
          <w:fldChar w:fldCharType="begin"/>
        </w:r>
        <w:r>
          <w:rPr>
            <w:noProof/>
            <w:webHidden/>
          </w:rPr>
          <w:instrText xml:space="preserve"> PAGEREF _Toc531467487 \h </w:instrText>
        </w:r>
      </w:ins>
      <w:r>
        <w:rPr>
          <w:noProof/>
          <w:webHidden/>
        </w:rPr>
      </w:r>
      <w:r>
        <w:rPr>
          <w:noProof/>
          <w:webHidden/>
        </w:rPr>
        <w:fldChar w:fldCharType="separate"/>
      </w:r>
      <w:ins w:id="16445" w:author="Автор">
        <w:r w:rsidR="00A5109C">
          <w:rPr>
            <w:noProof/>
            <w:webHidden/>
          </w:rPr>
          <w:t>2</w:t>
        </w:r>
        <w:del w:id="16446" w:author="Автор">
          <w:r w:rsidDel="00A5109C">
            <w:rPr>
              <w:noProof/>
              <w:webHidden/>
            </w:rPr>
            <w:delText>81</w:delText>
          </w:r>
        </w:del>
        <w:r>
          <w:rPr>
            <w:noProof/>
            <w:webHidden/>
          </w:rPr>
          <w:fldChar w:fldCharType="end"/>
        </w:r>
        <w:r w:rsidRPr="00A93255">
          <w:rPr>
            <w:rStyle w:val="a6"/>
            <w:noProof/>
          </w:rPr>
          <w:fldChar w:fldCharType="end"/>
        </w:r>
      </w:ins>
    </w:p>
    <w:p w14:paraId="05E1E19F" w14:textId="1B23505A" w:rsidR="00565D0C" w:rsidRDefault="00565D0C">
      <w:pPr>
        <w:pStyle w:val="af2"/>
        <w:tabs>
          <w:tab w:val="right" w:leader="dot" w:pos="9628"/>
        </w:tabs>
        <w:rPr>
          <w:ins w:id="16447" w:author="Автор"/>
          <w:rFonts w:asciiTheme="minorHAnsi" w:eastAsiaTheme="minorEastAsia" w:hAnsiTheme="minorHAnsi" w:cstheme="minorBidi"/>
          <w:noProof/>
          <w:sz w:val="22"/>
          <w:szCs w:val="22"/>
          <w:lang w:eastAsia="uk-UA"/>
        </w:rPr>
      </w:pPr>
      <w:ins w:id="16448" w:author="Автор">
        <w:r w:rsidRPr="00A93255">
          <w:rPr>
            <w:rStyle w:val="a6"/>
            <w:noProof/>
          </w:rPr>
          <w:fldChar w:fldCharType="begin"/>
        </w:r>
        <w:r w:rsidRPr="00A93255">
          <w:rPr>
            <w:rStyle w:val="a6"/>
            <w:noProof/>
          </w:rPr>
          <w:instrText xml:space="preserve"> </w:instrText>
        </w:r>
        <w:r>
          <w:rPr>
            <w:noProof/>
          </w:rPr>
          <w:instrText>HYPERLINK \l "_Toc531467488"</w:instrText>
        </w:r>
        <w:r w:rsidRPr="00A93255">
          <w:rPr>
            <w:rStyle w:val="a6"/>
            <w:noProof/>
          </w:rPr>
          <w:instrText xml:space="preserve"> </w:instrText>
        </w:r>
        <w:r w:rsidRPr="00A93255">
          <w:rPr>
            <w:rStyle w:val="a6"/>
            <w:noProof/>
          </w:rPr>
          <w:fldChar w:fldCharType="separate"/>
        </w:r>
        <w:r w:rsidRPr="00A93255">
          <w:rPr>
            <w:rStyle w:val="a6"/>
            <w:noProof/>
          </w:rPr>
          <w:t>Рисунок 48. Прототип екранної форми введення додаткових параметрів при замовленні послуги «Заявка на проведення заходу в колонній залі»</w:t>
        </w:r>
        <w:r>
          <w:rPr>
            <w:noProof/>
            <w:webHidden/>
          </w:rPr>
          <w:tab/>
        </w:r>
        <w:r>
          <w:rPr>
            <w:noProof/>
            <w:webHidden/>
          </w:rPr>
          <w:fldChar w:fldCharType="begin"/>
        </w:r>
        <w:r>
          <w:rPr>
            <w:noProof/>
            <w:webHidden/>
          </w:rPr>
          <w:instrText xml:space="preserve"> PAGEREF _Toc531467488 \h </w:instrText>
        </w:r>
      </w:ins>
      <w:r>
        <w:rPr>
          <w:noProof/>
          <w:webHidden/>
        </w:rPr>
      </w:r>
      <w:r>
        <w:rPr>
          <w:noProof/>
          <w:webHidden/>
        </w:rPr>
        <w:fldChar w:fldCharType="separate"/>
      </w:r>
      <w:ins w:id="16449" w:author="Автор">
        <w:r w:rsidR="00A5109C">
          <w:rPr>
            <w:noProof/>
            <w:webHidden/>
          </w:rPr>
          <w:t>2</w:t>
        </w:r>
        <w:del w:id="16450" w:author="Автор">
          <w:r w:rsidDel="00A5109C">
            <w:rPr>
              <w:noProof/>
              <w:webHidden/>
            </w:rPr>
            <w:delText>82</w:delText>
          </w:r>
        </w:del>
        <w:r>
          <w:rPr>
            <w:noProof/>
            <w:webHidden/>
          </w:rPr>
          <w:fldChar w:fldCharType="end"/>
        </w:r>
        <w:r w:rsidRPr="00A93255">
          <w:rPr>
            <w:rStyle w:val="a6"/>
            <w:noProof/>
          </w:rPr>
          <w:fldChar w:fldCharType="end"/>
        </w:r>
      </w:ins>
    </w:p>
    <w:p w14:paraId="45994B21" w14:textId="34CE43FE" w:rsidR="00565D0C" w:rsidRDefault="00565D0C">
      <w:pPr>
        <w:pStyle w:val="af2"/>
        <w:tabs>
          <w:tab w:val="right" w:leader="dot" w:pos="9628"/>
        </w:tabs>
        <w:rPr>
          <w:ins w:id="16451" w:author="Автор"/>
          <w:rFonts w:asciiTheme="minorHAnsi" w:eastAsiaTheme="minorEastAsia" w:hAnsiTheme="minorHAnsi" w:cstheme="minorBidi"/>
          <w:noProof/>
          <w:sz w:val="22"/>
          <w:szCs w:val="22"/>
          <w:lang w:eastAsia="uk-UA"/>
        </w:rPr>
      </w:pPr>
      <w:ins w:id="16452" w:author="Автор">
        <w:r w:rsidRPr="00A93255">
          <w:rPr>
            <w:rStyle w:val="a6"/>
            <w:noProof/>
          </w:rPr>
          <w:fldChar w:fldCharType="begin"/>
        </w:r>
        <w:r w:rsidRPr="00A93255">
          <w:rPr>
            <w:rStyle w:val="a6"/>
            <w:noProof/>
          </w:rPr>
          <w:instrText xml:space="preserve"> </w:instrText>
        </w:r>
        <w:r>
          <w:rPr>
            <w:noProof/>
          </w:rPr>
          <w:instrText>HYPERLINK \l "_Toc531467489"</w:instrText>
        </w:r>
        <w:r w:rsidRPr="00A93255">
          <w:rPr>
            <w:rStyle w:val="a6"/>
            <w:noProof/>
          </w:rPr>
          <w:instrText xml:space="preserve"> </w:instrText>
        </w:r>
        <w:r w:rsidRPr="00A93255">
          <w:rPr>
            <w:rStyle w:val="a6"/>
            <w:noProof/>
          </w:rPr>
          <w:fldChar w:fldCharType="separate"/>
        </w:r>
        <w:r w:rsidRPr="00A93255">
          <w:rPr>
            <w:rStyle w:val="a6"/>
            <w:noProof/>
          </w:rPr>
          <w:t>Рисунок 49. Прототип екранної форми відображення замовленої е-послуги «Заявка на проведення заходу в колонній залі» в Історії активностей ОКК</w:t>
        </w:r>
        <w:r>
          <w:rPr>
            <w:noProof/>
            <w:webHidden/>
          </w:rPr>
          <w:tab/>
        </w:r>
        <w:r>
          <w:rPr>
            <w:noProof/>
            <w:webHidden/>
          </w:rPr>
          <w:fldChar w:fldCharType="begin"/>
        </w:r>
        <w:r>
          <w:rPr>
            <w:noProof/>
            <w:webHidden/>
          </w:rPr>
          <w:instrText xml:space="preserve"> PAGEREF _Toc531467489 \h </w:instrText>
        </w:r>
      </w:ins>
      <w:r>
        <w:rPr>
          <w:noProof/>
          <w:webHidden/>
        </w:rPr>
      </w:r>
      <w:r>
        <w:rPr>
          <w:noProof/>
          <w:webHidden/>
        </w:rPr>
        <w:fldChar w:fldCharType="separate"/>
      </w:r>
      <w:ins w:id="16453" w:author="Автор">
        <w:r w:rsidR="00A5109C">
          <w:rPr>
            <w:noProof/>
            <w:webHidden/>
          </w:rPr>
          <w:t>2</w:t>
        </w:r>
        <w:del w:id="16454" w:author="Автор">
          <w:r w:rsidDel="00A5109C">
            <w:rPr>
              <w:noProof/>
              <w:webHidden/>
            </w:rPr>
            <w:delText>83</w:delText>
          </w:r>
        </w:del>
        <w:r>
          <w:rPr>
            <w:noProof/>
            <w:webHidden/>
          </w:rPr>
          <w:fldChar w:fldCharType="end"/>
        </w:r>
        <w:r w:rsidRPr="00A93255">
          <w:rPr>
            <w:rStyle w:val="a6"/>
            <w:noProof/>
          </w:rPr>
          <w:fldChar w:fldCharType="end"/>
        </w:r>
      </w:ins>
    </w:p>
    <w:p w14:paraId="24E41DF0" w14:textId="6813430F" w:rsidR="00565D0C" w:rsidRDefault="00565D0C">
      <w:pPr>
        <w:pStyle w:val="af2"/>
        <w:tabs>
          <w:tab w:val="right" w:leader="dot" w:pos="9628"/>
        </w:tabs>
        <w:rPr>
          <w:ins w:id="16455" w:author="Автор"/>
          <w:rFonts w:asciiTheme="minorHAnsi" w:eastAsiaTheme="minorEastAsia" w:hAnsiTheme="minorHAnsi" w:cstheme="minorBidi"/>
          <w:noProof/>
          <w:sz w:val="22"/>
          <w:szCs w:val="22"/>
          <w:lang w:eastAsia="uk-UA"/>
        </w:rPr>
      </w:pPr>
      <w:ins w:id="16456" w:author="Автор">
        <w:r w:rsidRPr="00A93255">
          <w:rPr>
            <w:rStyle w:val="a6"/>
            <w:noProof/>
          </w:rPr>
          <w:fldChar w:fldCharType="begin"/>
        </w:r>
        <w:r w:rsidRPr="00A93255">
          <w:rPr>
            <w:rStyle w:val="a6"/>
            <w:noProof/>
          </w:rPr>
          <w:instrText xml:space="preserve"> </w:instrText>
        </w:r>
        <w:r>
          <w:rPr>
            <w:noProof/>
          </w:rPr>
          <w:instrText>HYPERLINK \l "_Toc531467490"</w:instrText>
        </w:r>
        <w:r w:rsidRPr="00A93255">
          <w:rPr>
            <w:rStyle w:val="a6"/>
            <w:noProof/>
          </w:rPr>
          <w:instrText xml:space="preserve"> </w:instrText>
        </w:r>
        <w:r w:rsidRPr="00A93255">
          <w:rPr>
            <w:rStyle w:val="a6"/>
            <w:noProof/>
          </w:rPr>
          <w:fldChar w:fldCharType="separate"/>
        </w:r>
        <w:r w:rsidRPr="00A93255">
          <w:rPr>
            <w:rStyle w:val="a6"/>
            <w:noProof/>
          </w:rPr>
          <w:t>Рисунок 50. Процес заповнення форми замовлення послуги «Заявка на проведення заходу в колонній залі»</w:t>
        </w:r>
        <w:r>
          <w:rPr>
            <w:noProof/>
            <w:webHidden/>
          </w:rPr>
          <w:tab/>
        </w:r>
        <w:r>
          <w:rPr>
            <w:noProof/>
            <w:webHidden/>
          </w:rPr>
          <w:fldChar w:fldCharType="begin"/>
        </w:r>
        <w:r>
          <w:rPr>
            <w:noProof/>
            <w:webHidden/>
          </w:rPr>
          <w:instrText xml:space="preserve"> PAGEREF _Toc531467490 \h </w:instrText>
        </w:r>
      </w:ins>
      <w:r>
        <w:rPr>
          <w:noProof/>
          <w:webHidden/>
        </w:rPr>
      </w:r>
      <w:r>
        <w:rPr>
          <w:noProof/>
          <w:webHidden/>
        </w:rPr>
        <w:fldChar w:fldCharType="separate"/>
      </w:r>
      <w:ins w:id="16457" w:author="Автор">
        <w:r w:rsidR="00A5109C">
          <w:rPr>
            <w:noProof/>
            <w:webHidden/>
          </w:rPr>
          <w:t>2</w:t>
        </w:r>
        <w:del w:id="16458" w:author="Автор">
          <w:r w:rsidDel="00A5109C">
            <w:rPr>
              <w:noProof/>
              <w:webHidden/>
            </w:rPr>
            <w:delText>84</w:delText>
          </w:r>
        </w:del>
        <w:r>
          <w:rPr>
            <w:noProof/>
            <w:webHidden/>
          </w:rPr>
          <w:fldChar w:fldCharType="end"/>
        </w:r>
        <w:r w:rsidRPr="00A93255">
          <w:rPr>
            <w:rStyle w:val="a6"/>
            <w:noProof/>
          </w:rPr>
          <w:fldChar w:fldCharType="end"/>
        </w:r>
      </w:ins>
    </w:p>
    <w:p w14:paraId="5E5D37B5" w14:textId="460083D8" w:rsidR="00565D0C" w:rsidRDefault="00565D0C">
      <w:pPr>
        <w:pStyle w:val="af2"/>
        <w:tabs>
          <w:tab w:val="right" w:leader="dot" w:pos="9628"/>
        </w:tabs>
        <w:rPr>
          <w:ins w:id="16459" w:author="Автор"/>
          <w:rFonts w:asciiTheme="minorHAnsi" w:eastAsiaTheme="minorEastAsia" w:hAnsiTheme="minorHAnsi" w:cstheme="minorBidi"/>
          <w:noProof/>
          <w:sz w:val="22"/>
          <w:szCs w:val="22"/>
          <w:lang w:eastAsia="uk-UA"/>
        </w:rPr>
      </w:pPr>
      <w:ins w:id="16460" w:author="Автор">
        <w:r w:rsidRPr="00A93255">
          <w:rPr>
            <w:rStyle w:val="a6"/>
            <w:noProof/>
          </w:rPr>
          <w:fldChar w:fldCharType="begin"/>
        </w:r>
        <w:r w:rsidRPr="00A93255">
          <w:rPr>
            <w:rStyle w:val="a6"/>
            <w:noProof/>
          </w:rPr>
          <w:instrText xml:space="preserve"> </w:instrText>
        </w:r>
        <w:r>
          <w:rPr>
            <w:noProof/>
          </w:rPr>
          <w:instrText>HYPERLINK \l "_Toc531467491"</w:instrText>
        </w:r>
        <w:r w:rsidRPr="00A93255">
          <w:rPr>
            <w:rStyle w:val="a6"/>
            <w:noProof/>
          </w:rPr>
          <w:instrText xml:space="preserve"> </w:instrText>
        </w:r>
        <w:r w:rsidRPr="00A93255">
          <w:rPr>
            <w:rStyle w:val="a6"/>
            <w:noProof/>
          </w:rPr>
          <w:fldChar w:fldCharType="separate"/>
        </w:r>
        <w:r w:rsidRPr="00A93255">
          <w:rPr>
            <w:rStyle w:val="a6"/>
            <w:noProof/>
          </w:rPr>
          <w:t>Рисунок 51. Прототип екранної форми відображення замовленої послуги «Заявка на проведення заходу в колонній залі» в Історії активностей ОКК</w:t>
        </w:r>
        <w:r>
          <w:rPr>
            <w:noProof/>
            <w:webHidden/>
          </w:rPr>
          <w:tab/>
        </w:r>
        <w:r>
          <w:rPr>
            <w:noProof/>
            <w:webHidden/>
          </w:rPr>
          <w:fldChar w:fldCharType="begin"/>
        </w:r>
        <w:r>
          <w:rPr>
            <w:noProof/>
            <w:webHidden/>
          </w:rPr>
          <w:instrText xml:space="preserve"> PAGEREF _Toc531467491 \h </w:instrText>
        </w:r>
      </w:ins>
      <w:r>
        <w:rPr>
          <w:noProof/>
          <w:webHidden/>
        </w:rPr>
      </w:r>
      <w:r>
        <w:rPr>
          <w:noProof/>
          <w:webHidden/>
        </w:rPr>
        <w:fldChar w:fldCharType="separate"/>
      </w:r>
      <w:ins w:id="16461" w:author="Автор">
        <w:r w:rsidR="00A5109C">
          <w:rPr>
            <w:noProof/>
            <w:webHidden/>
          </w:rPr>
          <w:t>2</w:t>
        </w:r>
        <w:del w:id="16462" w:author="Автор">
          <w:r w:rsidDel="00A5109C">
            <w:rPr>
              <w:noProof/>
              <w:webHidden/>
            </w:rPr>
            <w:delText>85</w:delText>
          </w:r>
        </w:del>
        <w:r>
          <w:rPr>
            <w:noProof/>
            <w:webHidden/>
          </w:rPr>
          <w:fldChar w:fldCharType="end"/>
        </w:r>
        <w:r w:rsidRPr="00A93255">
          <w:rPr>
            <w:rStyle w:val="a6"/>
            <w:noProof/>
          </w:rPr>
          <w:fldChar w:fldCharType="end"/>
        </w:r>
      </w:ins>
    </w:p>
    <w:p w14:paraId="392F0B72" w14:textId="1CCED6CE" w:rsidR="00565D0C" w:rsidRDefault="00565D0C">
      <w:pPr>
        <w:pStyle w:val="af2"/>
        <w:tabs>
          <w:tab w:val="right" w:leader="dot" w:pos="9628"/>
        </w:tabs>
        <w:rPr>
          <w:ins w:id="16463" w:author="Автор"/>
          <w:rFonts w:asciiTheme="minorHAnsi" w:eastAsiaTheme="minorEastAsia" w:hAnsiTheme="minorHAnsi" w:cstheme="minorBidi"/>
          <w:noProof/>
          <w:sz w:val="22"/>
          <w:szCs w:val="22"/>
          <w:lang w:eastAsia="uk-UA"/>
        </w:rPr>
      </w:pPr>
      <w:ins w:id="16464" w:author="Автор">
        <w:r w:rsidRPr="00A93255">
          <w:rPr>
            <w:rStyle w:val="a6"/>
            <w:noProof/>
          </w:rPr>
          <w:fldChar w:fldCharType="begin"/>
        </w:r>
        <w:r w:rsidRPr="00A93255">
          <w:rPr>
            <w:rStyle w:val="a6"/>
            <w:noProof/>
          </w:rPr>
          <w:instrText xml:space="preserve"> </w:instrText>
        </w:r>
        <w:r>
          <w:rPr>
            <w:noProof/>
          </w:rPr>
          <w:instrText>HYPERLINK \l "_Toc531467492"</w:instrText>
        </w:r>
        <w:r w:rsidRPr="00A93255">
          <w:rPr>
            <w:rStyle w:val="a6"/>
            <w:noProof/>
          </w:rPr>
          <w:instrText xml:space="preserve"> </w:instrText>
        </w:r>
        <w:r w:rsidRPr="00A93255">
          <w:rPr>
            <w:rStyle w:val="a6"/>
            <w:noProof/>
          </w:rPr>
          <w:fldChar w:fldCharType="separate"/>
        </w:r>
        <w:r w:rsidRPr="00A93255">
          <w:rPr>
            <w:rStyle w:val="a6"/>
            <w:noProof/>
          </w:rPr>
          <w:t>Рисунок 52. Структура сутності Заход</w:t>
        </w:r>
        <w:r>
          <w:rPr>
            <w:noProof/>
            <w:webHidden/>
          </w:rPr>
          <w:tab/>
        </w:r>
        <w:r>
          <w:rPr>
            <w:noProof/>
            <w:webHidden/>
          </w:rPr>
          <w:fldChar w:fldCharType="begin"/>
        </w:r>
        <w:r>
          <w:rPr>
            <w:noProof/>
            <w:webHidden/>
          </w:rPr>
          <w:instrText xml:space="preserve"> PAGEREF _Toc531467492 \h </w:instrText>
        </w:r>
      </w:ins>
      <w:r>
        <w:rPr>
          <w:noProof/>
          <w:webHidden/>
        </w:rPr>
      </w:r>
      <w:r>
        <w:rPr>
          <w:noProof/>
          <w:webHidden/>
        </w:rPr>
        <w:fldChar w:fldCharType="separate"/>
      </w:r>
      <w:ins w:id="16465" w:author="Автор">
        <w:r w:rsidR="00A5109C">
          <w:rPr>
            <w:noProof/>
            <w:webHidden/>
          </w:rPr>
          <w:t>2</w:t>
        </w:r>
        <w:del w:id="16466" w:author="Автор">
          <w:r w:rsidDel="00A5109C">
            <w:rPr>
              <w:noProof/>
              <w:webHidden/>
            </w:rPr>
            <w:delText>86</w:delText>
          </w:r>
        </w:del>
        <w:r>
          <w:rPr>
            <w:noProof/>
            <w:webHidden/>
          </w:rPr>
          <w:fldChar w:fldCharType="end"/>
        </w:r>
        <w:r w:rsidRPr="00A93255">
          <w:rPr>
            <w:rStyle w:val="a6"/>
            <w:noProof/>
          </w:rPr>
          <w:fldChar w:fldCharType="end"/>
        </w:r>
      </w:ins>
    </w:p>
    <w:p w14:paraId="5CD6F572" w14:textId="46134E70" w:rsidR="00565D0C" w:rsidRDefault="00565D0C">
      <w:pPr>
        <w:pStyle w:val="af2"/>
        <w:tabs>
          <w:tab w:val="right" w:leader="dot" w:pos="9628"/>
        </w:tabs>
        <w:rPr>
          <w:ins w:id="16467" w:author="Автор"/>
          <w:rFonts w:asciiTheme="minorHAnsi" w:eastAsiaTheme="minorEastAsia" w:hAnsiTheme="minorHAnsi" w:cstheme="minorBidi"/>
          <w:noProof/>
          <w:sz w:val="22"/>
          <w:szCs w:val="22"/>
          <w:lang w:eastAsia="uk-UA"/>
        </w:rPr>
      </w:pPr>
      <w:ins w:id="16468" w:author="Автор">
        <w:r w:rsidRPr="00A93255">
          <w:rPr>
            <w:rStyle w:val="a6"/>
            <w:noProof/>
          </w:rPr>
          <w:fldChar w:fldCharType="begin"/>
        </w:r>
        <w:r w:rsidRPr="00A93255">
          <w:rPr>
            <w:rStyle w:val="a6"/>
            <w:noProof/>
          </w:rPr>
          <w:instrText xml:space="preserve"> </w:instrText>
        </w:r>
        <w:r>
          <w:rPr>
            <w:noProof/>
          </w:rPr>
          <w:instrText>HYPERLINK \l "_Toc531467493"</w:instrText>
        </w:r>
        <w:r w:rsidRPr="00A93255">
          <w:rPr>
            <w:rStyle w:val="a6"/>
            <w:noProof/>
          </w:rPr>
          <w:instrText xml:space="preserve"> </w:instrText>
        </w:r>
        <w:r w:rsidRPr="00A93255">
          <w:rPr>
            <w:rStyle w:val="a6"/>
            <w:noProof/>
          </w:rPr>
          <w:fldChar w:fldCharType="separate"/>
        </w:r>
        <w:r w:rsidRPr="00A93255">
          <w:rPr>
            <w:rStyle w:val="a6"/>
            <w:noProof/>
          </w:rPr>
          <w:t>Рисунок 53. Очікувана архітектура інфраструктури рішення із рекомендаціями щодо апаратно-програмного забезпечення</w:t>
        </w:r>
        <w:r>
          <w:rPr>
            <w:noProof/>
            <w:webHidden/>
          </w:rPr>
          <w:tab/>
        </w:r>
        <w:r>
          <w:rPr>
            <w:noProof/>
            <w:webHidden/>
          </w:rPr>
          <w:fldChar w:fldCharType="begin"/>
        </w:r>
        <w:r>
          <w:rPr>
            <w:noProof/>
            <w:webHidden/>
          </w:rPr>
          <w:instrText xml:space="preserve"> PAGEREF _Toc531467493 \h </w:instrText>
        </w:r>
      </w:ins>
      <w:r>
        <w:rPr>
          <w:noProof/>
          <w:webHidden/>
        </w:rPr>
      </w:r>
      <w:r>
        <w:rPr>
          <w:noProof/>
          <w:webHidden/>
        </w:rPr>
        <w:fldChar w:fldCharType="separate"/>
      </w:r>
      <w:ins w:id="16469" w:author="Автор">
        <w:r w:rsidR="00A5109C">
          <w:rPr>
            <w:noProof/>
            <w:webHidden/>
          </w:rPr>
          <w:t>2</w:t>
        </w:r>
        <w:del w:id="16470" w:author="Автор">
          <w:r w:rsidDel="00A5109C">
            <w:rPr>
              <w:noProof/>
              <w:webHidden/>
            </w:rPr>
            <w:delText>97</w:delText>
          </w:r>
        </w:del>
        <w:r>
          <w:rPr>
            <w:noProof/>
            <w:webHidden/>
          </w:rPr>
          <w:fldChar w:fldCharType="end"/>
        </w:r>
        <w:r w:rsidRPr="00A93255">
          <w:rPr>
            <w:rStyle w:val="a6"/>
            <w:noProof/>
          </w:rPr>
          <w:fldChar w:fldCharType="end"/>
        </w:r>
      </w:ins>
    </w:p>
    <w:p w14:paraId="0266B005" w14:textId="69D510F1" w:rsidR="001360E7" w:rsidDel="00565D0C" w:rsidRDefault="001360E7">
      <w:pPr>
        <w:pStyle w:val="af2"/>
        <w:tabs>
          <w:tab w:val="right" w:leader="dot" w:pos="9628"/>
        </w:tabs>
        <w:rPr>
          <w:del w:id="16471" w:author="Автор"/>
          <w:rFonts w:asciiTheme="minorHAnsi" w:eastAsiaTheme="minorEastAsia" w:hAnsiTheme="minorHAnsi" w:cstheme="minorBidi"/>
          <w:noProof/>
          <w:sz w:val="22"/>
          <w:szCs w:val="22"/>
          <w:lang w:eastAsia="uk-UA"/>
        </w:rPr>
      </w:pPr>
      <w:del w:id="16472" w:author="Автор">
        <w:r w:rsidRPr="00565D0C" w:rsidDel="00565D0C">
          <w:rPr>
            <w:rPrChange w:id="16473" w:author="Автор">
              <w:rPr>
                <w:rStyle w:val="a6"/>
                <w:noProof/>
              </w:rPr>
            </w:rPrChange>
          </w:rPr>
          <w:delText>Рисунок 1. Зв'язок 1-ї, 2-ї, 3-ї черги розвитку Веб-порталу ЕП</w:delText>
        </w:r>
        <w:r w:rsidDel="00565D0C">
          <w:rPr>
            <w:noProof/>
            <w:webHidden/>
          </w:rPr>
          <w:tab/>
          <w:delText>21</w:delText>
        </w:r>
      </w:del>
    </w:p>
    <w:p w14:paraId="387B4F70" w14:textId="5EBEEDBF" w:rsidR="001360E7" w:rsidDel="00565D0C" w:rsidRDefault="001360E7">
      <w:pPr>
        <w:pStyle w:val="af2"/>
        <w:tabs>
          <w:tab w:val="right" w:leader="dot" w:pos="9628"/>
        </w:tabs>
        <w:rPr>
          <w:del w:id="16474" w:author="Автор"/>
          <w:rFonts w:asciiTheme="minorHAnsi" w:eastAsiaTheme="minorEastAsia" w:hAnsiTheme="minorHAnsi" w:cstheme="minorBidi"/>
          <w:noProof/>
          <w:sz w:val="22"/>
          <w:szCs w:val="22"/>
          <w:lang w:eastAsia="uk-UA"/>
        </w:rPr>
      </w:pPr>
      <w:del w:id="16475" w:author="Автор">
        <w:r w:rsidRPr="00565D0C" w:rsidDel="00565D0C">
          <w:rPr>
            <w:rPrChange w:id="16476" w:author="Автор">
              <w:rPr>
                <w:rStyle w:val="a6"/>
                <w:noProof/>
              </w:rPr>
            </w:rPrChange>
          </w:rPr>
          <w:delText>Рисунок 2. Загальна логічна схема рішення*</w:delText>
        </w:r>
        <w:r w:rsidDel="00565D0C">
          <w:rPr>
            <w:noProof/>
            <w:webHidden/>
          </w:rPr>
          <w:tab/>
          <w:delText>23</w:delText>
        </w:r>
      </w:del>
    </w:p>
    <w:p w14:paraId="6DA34830" w14:textId="30E957CC" w:rsidR="001360E7" w:rsidDel="00565D0C" w:rsidRDefault="001360E7">
      <w:pPr>
        <w:pStyle w:val="af2"/>
        <w:tabs>
          <w:tab w:val="right" w:leader="dot" w:pos="9628"/>
        </w:tabs>
        <w:rPr>
          <w:del w:id="16477" w:author="Автор"/>
          <w:rFonts w:asciiTheme="minorHAnsi" w:eastAsiaTheme="minorEastAsia" w:hAnsiTheme="minorHAnsi" w:cstheme="minorBidi"/>
          <w:noProof/>
          <w:sz w:val="22"/>
          <w:szCs w:val="22"/>
          <w:lang w:eastAsia="uk-UA"/>
        </w:rPr>
      </w:pPr>
      <w:del w:id="16478" w:author="Автор">
        <w:r w:rsidRPr="00565D0C" w:rsidDel="00565D0C">
          <w:rPr>
            <w:rPrChange w:id="16479" w:author="Автор">
              <w:rPr>
                <w:rStyle w:val="a6"/>
                <w:noProof/>
              </w:rPr>
            </w:rPrChange>
          </w:rPr>
          <w:delText xml:space="preserve"> Рисунок </w:delText>
        </w:r>
        <w:r w:rsidRPr="00565D0C" w:rsidDel="00565D0C">
          <w:rPr>
            <w:rPrChange w:id="16480" w:author="Автор">
              <w:rPr>
                <w:rStyle w:val="a6"/>
                <w:iCs/>
                <w:noProof/>
              </w:rPr>
            </w:rPrChange>
          </w:rPr>
          <w:delText>3</w:delText>
        </w:r>
        <w:r w:rsidRPr="00565D0C" w:rsidDel="00565D0C">
          <w:rPr>
            <w:rPrChange w:id="16481" w:author="Автор">
              <w:rPr>
                <w:rStyle w:val="a6"/>
                <w:noProof/>
              </w:rPr>
            </w:rPrChange>
          </w:rPr>
          <w:delText>.</w:delText>
        </w:r>
        <w:r w:rsidRPr="00565D0C" w:rsidDel="00565D0C">
          <w:rPr>
            <w:rPrChange w:id="16482" w:author="Автор">
              <w:rPr>
                <w:rStyle w:val="a6"/>
                <w:i/>
                <w:iCs/>
                <w:noProof/>
              </w:rPr>
            </w:rPrChange>
          </w:rPr>
          <w:delText xml:space="preserve"> </w:delText>
        </w:r>
        <w:r w:rsidRPr="00565D0C" w:rsidDel="00565D0C">
          <w:rPr>
            <w:rPrChange w:id="16483" w:author="Автор">
              <w:rPr>
                <w:rStyle w:val="a6"/>
                <w:noProof/>
              </w:rPr>
            </w:rPrChange>
          </w:rPr>
          <w:delText>Контекст інформаційної системи ОКК</w:delText>
        </w:r>
        <w:r w:rsidDel="00565D0C">
          <w:rPr>
            <w:noProof/>
            <w:webHidden/>
          </w:rPr>
          <w:tab/>
          <w:delText>25</w:delText>
        </w:r>
      </w:del>
    </w:p>
    <w:p w14:paraId="2C155BBD" w14:textId="4A915CF0" w:rsidR="001360E7" w:rsidDel="00565D0C" w:rsidRDefault="001360E7">
      <w:pPr>
        <w:pStyle w:val="af2"/>
        <w:tabs>
          <w:tab w:val="right" w:leader="dot" w:pos="9628"/>
        </w:tabs>
        <w:rPr>
          <w:del w:id="16484" w:author="Автор"/>
          <w:rFonts w:asciiTheme="minorHAnsi" w:eastAsiaTheme="minorEastAsia" w:hAnsiTheme="minorHAnsi" w:cstheme="minorBidi"/>
          <w:noProof/>
          <w:sz w:val="22"/>
          <w:szCs w:val="22"/>
          <w:lang w:eastAsia="uk-UA"/>
        </w:rPr>
      </w:pPr>
      <w:del w:id="16485" w:author="Автор">
        <w:r w:rsidRPr="00565D0C" w:rsidDel="00565D0C">
          <w:rPr>
            <w:rPrChange w:id="16486" w:author="Автор">
              <w:rPr>
                <w:rStyle w:val="a6"/>
                <w:noProof/>
              </w:rPr>
            </w:rPrChange>
          </w:rPr>
          <w:delText xml:space="preserve">Рисунок </w:delText>
        </w:r>
        <w:r w:rsidRPr="00565D0C" w:rsidDel="00565D0C">
          <w:rPr>
            <w:rPrChange w:id="16487" w:author="Автор">
              <w:rPr>
                <w:rStyle w:val="a6"/>
                <w:iCs/>
                <w:noProof/>
              </w:rPr>
            </w:rPrChange>
          </w:rPr>
          <w:delText>4</w:delText>
        </w:r>
        <w:r w:rsidRPr="00565D0C" w:rsidDel="00565D0C">
          <w:rPr>
            <w:rPrChange w:id="16488" w:author="Автор">
              <w:rPr>
                <w:rStyle w:val="a6"/>
                <w:noProof/>
              </w:rPr>
            </w:rPrChange>
          </w:rPr>
          <w:delText>.</w:delText>
        </w:r>
        <w:r w:rsidRPr="00565D0C" w:rsidDel="00565D0C">
          <w:rPr>
            <w:rPrChange w:id="16489" w:author="Автор">
              <w:rPr>
                <w:rStyle w:val="a6"/>
                <w:i/>
                <w:iCs/>
                <w:noProof/>
              </w:rPr>
            </w:rPrChange>
          </w:rPr>
          <w:delText xml:space="preserve"> </w:delText>
        </w:r>
        <w:r w:rsidRPr="00565D0C" w:rsidDel="00565D0C">
          <w:rPr>
            <w:rPrChange w:id="16490" w:author="Автор">
              <w:rPr>
                <w:rStyle w:val="a6"/>
                <w:noProof/>
              </w:rPr>
            </w:rPrChange>
          </w:rPr>
          <w:delText>Компоновка інтерфейсу користувача інформаційних систем ОКК та Веб-портал ЕП</w:delText>
        </w:r>
        <w:r w:rsidDel="00565D0C">
          <w:rPr>
            <w:noProof/>
            <w:webHidden/>
          </w:rPr>
          <w:tab/>
          <w:delText>26</w:delText>
        </w:r>
      </w:del>
    </w:p>
    <w:p w14:paraId="4A6D36B4" w14:textId="0EF5556C" w:rsidR="001360E7" w:rsidDel="00565D0C" w:rsidRDefault="001360E7">
      <w:pPr>
        <w:pStyle w:val="af2"/>
        <w:tabs>
          <w:tab w:val="right" w:leader="dot" w:pos="9628"/>
        </w:tabs>
        <w:rPr>
          <w:del w:id="16491" w:author="Автор"/>
          <w:rFonts w:asciiTheme="minorHAnsi" w:eastAsiaTheme="minorEastAsia" w:hAnsiTheme="minorHAnsi" w:cstheme="minorBidi"/>
          <w:noProof/>
          <w:sz w:val="22"/>
          <w:szCs w:val="22"/>
          <w:lang w:eastAsia="uk-UA"/>
        </w:rPr>
      </w:pPr>
      <w:del w:id="16492" w:author="Автор">
        <w:r w:rsidRPr="00565D0C" w:rsidDel="00565D0C">
          <w:rPr>
            <w:rPrChange w:id="16493" w:author="Автор">
              <w:rPr>
                <w:rStyle w:val="a6"/>
                <w:noProof/>
              </w:rPr>
            </w:rPrChange>
          </w:rPr>
          <w:delText xml:space="preserve">Рисунок </w:delText>
        </w:r>
        <w:r w:rsidRPr="00565D0C" w:rsidDel="00565D0C">
          <w:rPr>
            <w:rPrChange w:id="16494" w:author="Автор">
              <w:rPr>
                <w:rStyle w:val="a6"/>
                <w:iCs/>
                <w:noProof/>
              </w:rPr>
            </w:rPrChange>
          </w:rPr>
          <w:delText>5</w:delText>
        </w:r>
        <w:r w:rsidRPr="00565D0C" w:rsidDel="00565D0C">
          <w:rPr>
            <w:rPrChange w:id="16495" w:author="Автор">
              <w:rPr>
                <w:rStyle w:val="a6"/>
                <w:noProof/>
              </w:rPr>
            </w:rPrChange>
          </w:rPr>
          <w:delText>.</w:delText>
        </w:r>
        <w:r w:rsidRPr="00565D0C" w:rsidDel="00565D0C">
          <w:rPr>
            <w:rPrChange w:id="16496" w:author="Автор">
              <w:rPr>
                <w:rStyle w:val="a6"/>
                <w:i/>
                <w:iCs/>
                <w:noProof/>
              </w:rPr>
            </w:rPrChange>
          </w:rPr>
          <w:delText xml:space="preserve"> </w:delText>
        </w:r>
        <w:r w:rsidRPr="00565D0C" w:rsidDel="00565D0C">
          <w:rPr>
            <w:rPrChange w:id="16497" w:author="Автор">
              <w:rPr>
                <w:rStyle w:val="a6"/>
                <w:noProof/>
              </w:rPr>
            </w:rPrChange>
          </w:rPr>
          <w:delText>Архітектура відокремлення бізнес-логіки системи від логіки інтерфейсу користувача</w:delText>
        </w:r>
        <w:r w:rsidDel="00565D0C">
          <w:rPr>
            <w:noProof/>
            <w:webHidden/>
          </w:rPr>
          <w:tab/>
          <w:delText>27</w:delText>
        </w:r>
      </w:del>
    </w:p>
    <w:p w14:paraId="5AD87773" w14:textId="49F52A1A" w:rsidR="001360E7" w:rsidDel="00565D0C" w:rsidRDefault="001360E7">
      <w:pPr>
        <w:pStyle w:val="af2"/>
        <w:tabs>
          <w:tab w:val="right" w:leader="dot" w:pos="9628"/>
        </w:tabs>
        <w:rPr>
          <w:del w:id="16498" w:author="Автор"/>
          <w:rFonts w:asciiTheme="minorHAnsi" w:eastAsiaTheme="minorEastAsia" w:hAnsiTheme="minorHAnsi" w:cstheme="minorBidi"/>
          <w:noProof/>
          <w:sz w:val="22"/>
          <w:szCs w:val="22"/>
          <w:lang w:eastAsia="uk-UA"/>
        </w:rPr>
      </w:pPr>
      <w:del w:id="16499" w:author="Автор">
        <w:r w:rsidRPr="00565D0C" w:rsidDel="00565D0C">
          <w:rPr>
            <w:rPrChange w:id="16500" w:author="Автор">
              <w:rPr>
                <w:rStyle w:val="a6"/>
                <w:noProof/>
              </w:rPr>
            </w:rPrChange>
          </w:rPr>
          <w:delText xml:space="preserve">Рисунок </w:delText>
        </w:r>
        <w:r w:rsidRPr="00565D0C" w:rsidDel="00565D0C">
          <w:rPr>
            <w:rPrChange w:id="16501" w:author="Автор">
              <w:rPr>
                <w:rStyle w:val="a6"/>
                <w:iCs/>
                <w:noProof/>
              </w:rPr>
            </w:rPrChange>
          </w:rPr>
          <w:delText>6</w:delText>
        </w:r>
        <w:r w:rsidRPr="00565D0C" w:rsidDel="00565D0C">
          <w:rPr>
            <w:rPrChange w:id="16502" w:author="Автор">
              <w:rPr>
                <w:rStyle w:val="a6"/>
                <w:noProof/>
              </w:rPr>
            </w:rPrChange>
          </w:rPr>
          <w:delText>. Модель інтеграції ОКК із зовнішніми службовими інформаційними системами</w:delText>
        </w:r>
        <w:r w:rsidDel="00565D0C">
          <w:rPr>
            <w:noProof/>
            <w:webHidden/>
          </w:rPr>
          <w:tab/>
          <w:delText>29</w:delText>
        </w:r>
      </w:del>
    </w:p>
    <w:p w14:paraId="3D6B4B5F" w14:textId="063429D5" w:rsidR="001360E7" w:rsidDel="00565D0C" w:rsidRDefault="001360E7">
      <w:pPr>
        <w:pStyle w:val="af2"/>
        <w:tabs>
          <w:tab w:val="right" w:leader="dot" w:pos="9628"/>
        </w:tabs>
        <w:rPr>
          <w:del w:id="16503" w:author="Автор"/>
          <w:rFonts w:asciiTheme="minorHAnsi" w:eastAsiaTheme="minorEastAsia" w:hAnsiTheme="minorHAnsi" w:cstheme="minorBidi"/>
          <w:noProof/>
          <w:sz w:val="22"/>
          <w:szCs w:val="22"/>
          <w:lang w:eastAsia="uk-UA"/>
        </w:rPr>
      </w:pPr>
      <w:del w:id="16504" w:author="Автор">
        <w:r w:rsidRPr="00565D0C" w:rsidDel="00565D0C">
          <w:rPr>
            <w:rPrChange w:id="16505" w:author="Автор">
              <w:rPr>
                <w:rStyle w:val="a6"/>
                <w:noProof/>
              </w:rPr>
            </w:rPrChange>
          </w:rPr>
          <w:delText xml:space="preserve">Рисунок </w:delText>
        </w:r>
        <w:r w:rsidRPr="00565D0C" w:rsidDel="00565D0C">
          <w:rPr>
            <w:rPrChange w:id="16506" w:author="Автор">
              <w:rPr>
                <w:rStyle w:val="a6"/>
                <w:iCs/>
                <w:noProof/>
              </w:rPr>
            </w:rPrChange>
          </w:rPr>
          <w:delText>7</w:delText>
        </w:r>
        <w:r w:rsidRPr="00565D0C" w:rsidDel="00565D0C">
          <w:rPr>
            <w:rPrChange w:id="16507" w:author="Автор">
              <w:rPr>
                <w:rStyle w:val="a6"/>
                <w:noProof/>
              </w:rPr>
            </w:rPrChange>
          </w:rPr>
          <w:delText>. Модель інтеграції ОКК із зовнішніми інформаційними системами по наданню електронних послуг</w:delText>
        </w:r>
        <w:r w:rsidDel="00565D0C">
          <w:rPr>
            <w:noProof/>
            <w:webHidden/>
          </w:rPr>
          <w:tab/>
          <w:delText>30</w:delText>
        </w:r>
      </w:del>
    </w:p>
    <w:p w14:paraId="5837581F" w14:textId="757B4ACB" w:rsidR="001360E7" w:rsidDel="00565D0C" w:rsidRDefault="001360E7">
      <w:pPr>
        <w:pStyle w:val="af2"/>
        <w:tabs>
          <w:tab w:val="right" w:leader="dot" w:pos="9628"/>
        </w:tabs>
        <w:rPr>
          <w:del w:id="16508" w:author="Автор"/>
          <w:rFonts w:asciiTheme="minorHAnsi" w:eastAsiaTheme="minorEastAsia" w:hAnsiTheme="minorHAnsi" w:cstheme="minorBidi"/>
          <w:noProof/>
          <w:sz w:val="22"/>
          <w:szCs w:val="22"/>
          <w:lang w:eastAsia="uk-UA"/>
        </w:rPr>
      </w:pPr>
      <w:del w:id="16509" w:author="Автор">
        <w:r w:rsidRPr="00565D0C" w:rsidDel="00565D0C">
          <w:rPr>
            <w:rPrChange w:id="16510" w:author="Автор">
              <w:rPr>
                <w:rStyle w:val="a6"/>
                <w:noProof/>
              </w:rPr>
            </w:rPrChange>
          </w:rPr>
          <w:delText>Рисунок 8. Процес створення профілю юридичної особи</w:delText>
        </w:r>
        <w:r w:rsidDel="00565D0C">
          <w:rPr>
            <w:noProof/>
            <w:webHidden/>
          </w:rPr>
          <w:tab/>
          <w:delText>32</w:delText>
        </w:r>
      </w:del>
    </w:p>
    <w:p w14:paraId="5E3C8A95" w14:textId="47110AA8" w:rsidR="001360E7" w:rsidDel="00565D0C" w:rsidRDefault="001360E7">
      <w:pPr>
        <w:pStyle w:val="af2"/>
        <w:tabs>
          <w:tab w:val="right" w:leader="dot" w:pos="9628"/>
        </w:tabs>
        <w:rPr>
          <w:del w:id="16511" w:author="Автор"/>
          <w:rFonts w:asciiTheme="minorHAnsi" w:eastAsiaTheme="minorEastAsia" w:hAnsiTheme="minorHAnsi" w:cstheme="minorBidi"/>
          <w:noProof/>
          <w:sz w:val="22"/>
          <w:szCs w:val="22"/>
          <w:lang w:eastAsia="uk-UA"/>
        </w:rPr>
      </w:pPr>
      <w:del w:id="16512" w:author="Автор">
        <w:r w:rsidRPr="00565D0C" w:rsidDel="00565D0C">
          <w:rPr>
            <w:rPrChange w:id="16513" w:author="Автор">
              <w:rPr>
                <w:rStyle w:val="a6"/>
                <w:noProof/>
              </w:rPr>
            </w:rPrChange>
          </w:rPr>
          <w:delText>Рисунок 4. Структура сутності Юридична особа</w:delText>
        </w:r>
        <w:r w:rsidDel="00565D0C">
          <w:rPr>
            <w:noProof/>
            <w:webHidden/>
          </w:rPr>
          <w:tab/>
          <w:delText>33</w:delText>
        </w:r>
      </w:del>
    </w:p>
    <w:p w14:paraId="539D507E" w14:textId="23788237" w:rsidR="001360E7" w:rsidDel="00565D0C" w:rsidRDefault="001360E7">
      <w:pPr>
        <w:pStyle w:val="af2"/>
        <w:tabs>
          <w:tab w:val="right" w:leader="dot" w:pos="9628"/>
        </w:tabs>
        <w:rPr>
          <w:del w:id="16514" w:author="Автор"/>
          <w:rFonts w:asciiTheme="minorHAnsi" w:eastAsiaTheme="minorEastAsia" w:hAnsiTheme="minorHAnsi" w:cstheme="minorBidi"/>
          <w:noProof/>
          <w:sz w:val="22"/>
          <w:szCs w:val="22"/>
          <w:lang w:eastAsia="uk-UA"/>
        </w:rPr>
      </w:pPr>
      <w:del w:id="16515" w:author="Автор">
        <w:r w:rsidRPr="00565D0C" w:rsidDel="00565D0C">
          <w:rPr>
            <w:rPrChange w:id="16516" w:author="Автор">
              <w:rPr>
                <w:rStyle w:val="a6"/>
                <w:noProof/>
              </w:rPr>
            </w:rPrChange>
          </w:rPr>
          <w:delText>Рисунок 5. Прототип екранної форми відображення е-послуги в ОКК</w:delText>
        </w:r>
        <w:r w:rsidDel="00565D0C">
          <w:rPr>
            <w:noProof/>
            <w:webHidden/>
          </w:rPr>
          <w:tab/>
          <w:delText>34</w:delText>
        </w:r>
      </w:del>
    </w:p>
    <w:p w14:paraId="5525CDDC" w14:textId="6B1B6FAA" w:rsidR="001360E7" w:rsidDel="00565D0C" w:rsidRDefault="001360E7">
      <w:pPr>
        <w:pStyle w:val="af2"/>
        <w:tabs>
          <w:tab w:val="right" w:leader="dot" w:pos="9628"/>
        </w:tabs>
        <w:rPr>
          <w:del w:id="16517" w:author="Автор"/>
          <w:rFonts w:asciiTheme="minorHAnsi" w:eastAsiaTheme="minorEastAsia" w:hAnsiTheme="minorHAnsi" w:cstheme="minorBidi"/>
          <w:noProof/>
          <w:sz w:val="22"/>
          <w:szCs w:val="22"/>
          <w:lang w:eastAsia="uk-UA"/>
        </w:rPr>
      </w:pPr>
      <w:del w:id="16518" w:author="Автор">
        <w:r w:rsidRPr="00565D0C" w:rsidDel="00565D0C">
          <w:rPr>
            <w:rPrChange w:id="16519" w:author="Автор">
              <w:rPr>
                <w:rStyle w:val="a6"/>
                <w:noProof/>
              </w:rPr>
            </w:rPrChange>
          </w:rPr>
          <w:delText>Рисунок 6. Процес отримання послуги «Отримати дані про мою реєстрацію»</w:delText>
        </w:r>
        <w:r w:rsidDel="00565D0C">
          <w:rPr>
            <w:noProof/>
            <w:webHidden/>
          </w:rPr>
          <w:tab/>
          <w:delText>35</w:delText>
        </w:r>
      </w:del>
    </w:p>
    <w:p w14:paraId="265753D4" w14:textId="71401E4A" w:rsidR="001360E7" w:rsidDel="00565D0C" w:rsidRDefault="001360E7">
      <w:pPr>
        <w:pStyle w:val="af2"/>
        <w:tabs>
          <w:tab w:val="right" w:leader="dot" w:pos="9628"/>
        </w:tabs>
        <w:rPr>
          <w:del w:id="16520" w:author="Автор"/>
          <w:rFonts w:asciiTheme="minorHAnsi" w:eastAsiaTheme="minorEastAsia" w:hAnsiTheme="minorHAnsi" w:cstheme="minorBidi"/>
          <w:noProof/>
          <w:sz w:val="22"/>
          <w:szCs w:val="22"/>
          <w:lang w:eastAsia="uk-UA"/>
        </w:rPr>
      </w:pPr>
      <w:del w:id="16521" w:author="Автор">
        <w:r w:rsidRPr="00565D0C" w:rsidDel="00565D0C">
          <w:rPr>
            <w:rPrChange w:id="16522" w:author="Автор">
              <w:rPr>
                <w:rStyle w:val="a6"/>
                <w:noProof/>
              </w:rPr>
            </w:rPrChange>
          </w:rPr>
          <w:delText>Рисунок 7. Прототип екранної форми повідомлення про успішне здійснення замовлення послуги</w:delText>
        </w:r>
        <w:r w:rsidDel="00565D0C">
          <w:rPr>
            <w:noProof/>
            <w:webHidden/>
          </w:rPr>
          <w:tab/>
          <w:delText>36</w:delText>
        </w:r>
      </w:del>
    </w:p>
    <w:p w14:paraId="7F37BCDC" w14:textId="0E0FFB9C" w:rsidR="001360E7" w:rsidDel="00565D0C" w:rsidRDefault="001360E7">
      <w:pPr>
        <w:pStyle w:val="af2"/>
        <w:tabs>
          <w:tab w:val="right" w:leader="dot" w:pos="9628"/>
        </w:tabs>
        <w:rPr>
          <w:del w:id="16523" w:author="Автор"/>
          <w:rFonts w:asciiTheme="minorHAnsi" w:eastAsiaTheme="minorEastAsia" w:hAnsiTheme="minorHAnsi" w:cstheme="minorBidi"/>
          <w:noProof/>
          <w:sz w:val="22"/>
          <w:szCs w:val="22"/>
          <w:lang w:eastAsia="uk-UA"/>
        </w:rPr>
      </w:pPr>
      <w:del w:id="16524" w:author="Автор">
        <w:r w:rsidRPr="00565D0C" w:rsidDel="00565D0C">
          <w:rPr>
            <w:rPrChange w:id="16525" w:author="Автор">
              <w:rPr>
                <w:rStyle w:val="a6"/>
                <w:noProof/>
              </w:rPr>
            </w:rPrChange>
          </w:rPr>
          <w:delText>Рисунок 8. Прототип екранної форми відображення результату виконання послуги «Отримати дані про мою реєстрацію» (реєстраційні дані користувача знайдені) в Історії активностей ОКК</w:delText>
        </w:r>
        <w:r w:rsidDel="00565D0C">
          <w:rPr>
            <w:noProof/>
            <w:webHidden/>
          </w:rPr>
          <w:tab/>
          <w:delText>37</w:delText>
        </w:r>
      </w:del>
    </w:p>
    <w:p w14:paraId="185543C1" w14:textId="208E5085" w:rsidR="001360E7" w:rsidDel="00565D0C" w:rsidRDefault="001360E7">
      <w:pPr>
        <w:pStyle w:val="af2"/>
        <w:tabs>
          <w:tab w:val="right" w:leader="dot" w:pos="9628"/>
        </w:tabs>
        <w:rPr>
          <w:del w:id="16526" w:author="Автор"/>
          <w:rFonts w:asciiTheme="minorHAnsi" w:eastAsiaTheme="minorEastAsia" w:hAnsiTheme="minorHAnsi" w:cstheme="minorBidi"/>
          <w:noProof/>
          <w:sz w:val="22"/>
          <w:szCs w:val="22"/>
          <w:lang w:eastAsia="uk-UA"/>
        </w:rPr>
      </w:pPr>
      <w:del w:id="16527" w:author="Автор">
        <w:r w:rsidRPr="00565D0C" w:rsidDel="00565D0C">
          <w:rPr>
            <w:rPrChange w:id="16528" w:author="Автор">
              <w:rPr>
                <w:rStyle w:val="a6"/>
                <w:noProof/>
              </w:rPr>
            </w:rPrChange>
          </w:rPr>
          <w:delText>Рисунок 9. Прототип екранної форми відображення результату виконання послуги в Історії активностей ОКК</w:delText>
        </w:r>
        <w:r w:rsidDel="00565D0C">
          <w:rPr>
            <w:noProof/>
            <w:webHidden/>
          </w:rPr>
          <w:tab/>
          <w:delText>38</w:delText>
        </w:r>
      </w:del>
    </w:p>
    <w:p w14:paraId="1A14F219" w14:textId="2072AA51" w:rsidR="001360E7" w:rsidDel="00565D0C" w:rsidRDefault="001360E7">
      <w:pPr>
        <w:pStyle w:val="af2"/>
        <w:tabs>
          <w:tab w:val="right" w:leader="dot" w:pos="9628"/>
        </w:tabs>
        <w:rPr>
          <w:del w:id="16529" w:author="Автор"/>
          <w:rFonts w:asciiTheme="minorHAnsi" w:eastAsiaTheme="minorEastAsia" w:hAnsiTheme="minorHAnsi" w:cstheme="minorBidi"/>
          <w:noProof/>
          <w:sz w:val="22"/>
          <w:szCs w:val="22"/>
          <w:lang w:eastAsia="uk-UA"/>
        </w:rPr>
      </w:pPr>
      <w:del w:id="16530" w:author="Автор">
        <w:r w:rsidRPr="00565D0C" w:rsidDel="00565D0C">
          <w:rPr>
            <w:rPrChange w:id="16531" w:author="Автор">
              <w:rPr>
                <w:rStyle w:val="a6"/>
                <w:noProof/>
              </w:rPr>
            </w:rPrChange>
          </w:rPr>
          <w:delText>Рисунок 10. Структура сутності Е-послуга</w:delText>
        </w:r>
        <w:r w:rsidDel="00565D0C">
          <w:rPr>
            <w:noProof/>
            <w:webHidden/>
          </w:rPr>
          <w:tab/>
          <w:delText>39</w:delText>
        </w:r>
      </w:del>
    </w:p>
    <w:p w14:paraId="3098584A" w14:textId="1281EC35" w:rsidR="001360E7" w:rsidDel="00565D0C" w:rsidRDefault="001360E7">
      <w:pPr>
        <w:pStyle w:val="af2"/>
        <w:tabs>
          <w:tab w:val="right" w:leader="dot" w:pos="9628"/>
        </w:tabs>
        <w:rPr>
          <w:del w:id="16532" w:author="Автор"/>
          <w:rFonts w:asciiTheme="minorHAnsi" w:eastAsiaTheme="minorEastAsia" w:hAnsiTheme="minorHAnsi" w:cstheme="minorBidi"/>
          <w:noProof/>
          <w:sz w:val="22"/>
          <w:szCs w:val="22"/>
          <w:lang w:eastAsia="uk-UA"/>
        </w:rPr>
      </w:pPr>
      <w:del w:id="16533" w:author="Автор">
        <w:r w:rsidRPr="00565D0C" w:rsidDel="00565D0C">
          <w:rPr>
            <w:rPrChange w:id="16534" w:author="Автор">
              <w:rPr>
                <w:rStyle w:val="a6"/>
                <w:noProof/>
              </w:rPr>
            </w:rPrChange>
          </w:rPr>
          <w:delText>Рисунок 11. Прототип екранної форми відображення послуги «Хто переглядав або змінював мої дані» в каталозі послуг ОКК</w:delText>
        </w:r>
        <w:r w:rsidDel="00565D0C">
          <w:rPr>
            <w:noProof/>
            <w:webHidden/>
          </w:rPr>
          <w:tab/>
          <w:delText>40</w:delText>
        </w:r>
      </w:del>
    </w:p>
    <w:p w14:paraId="5F7FD2FE" w14:textId="4ABDB7F9" w:rsidR="001360E7" w:rsidDel="00565D0C" w:rsidRDefault="001360E7">
      <w:pPr>
        <w:pStyle w:val="af2"/>
        <w:tabs>
          <w:tab w:val="right" w:leader="dot" w:pos="9628"/>
        </w:tabs>
        <w:rPr>
          <w:del w:id="16535" w:author="Автор"/>
          <w:rFonts w:asciiTheme="minorHAnsi" w:eastAsiaTheme="minorEastAsia" w:hAnsiTheme="minorHAnsi" w:cstheme="minorBidi"/>
          <w:noProof/>
          <w:sz w:val="22"/>
          <w:szCs w:val="22"/>
          <w:lang w:eastAsia="uk-UA"/>
        </w:rPr>
      </w:pPr>
      <w:del w:id="16536" w:author="Автор">
        <w:r w:rsidRPr="00565D0C" w:rsidDel="00565D0C">
          <w:rPr>
            <w:rPrChange w:id="16537" w:author="Автор">
              <w:rPr>
                <w:rStyle w:val="a6"/>
                <w:noProof/>
              </w:rPr>
            </w:rPrChange>
          </w:rPr>
          <w:delText>Рисунок 12. Процес замовлення послуги «Хто переглядав або змінював мої дані»</w:delText>
        </w:r>
        <w:r w:rsidDel="00565D0C">
          <w:rPr>
            <w:noProof/>
            <w:webHidden/>
          </w:rPr>
          <w:tab/>
          <w:delText>41</w:delText>
        </w:r>
      </w:del>
    </w:p>
    <w:p w14:paraId="45CE3862" w14:textId="6C41BBA9" w:rsidR="001360E7" w:rsidDel="00565D0C" w:rsidRDefault="001360E7">
      <w:pPr>
        <w:pStyle w:val="af2"/>
        <w:tabs>
          <w:tab w:val="right" w:leader="dot" w:pos="9628"/>
        </w:tabs>
        <w:rPr>
          <w:del w:id="16538" w:author="Автор"/>
          <w:rFonts w:asciiTheme="minorHAnsi" w:eastAsiaTheme="minorEastAsia" w:hAnsiTheme="minorHAnsi" w:cstheme="minorBidi"/>
          <w:noProof/>
          <w:sz w:val="22"/>
          <w:szCs w:val="22"/>
          <w:lang w:eastAsia="uk-UA"/>
        </w:rPr>
      </w:pPr>
      <w:del w:id="16539" w:author="Автор">
        <w:r w:rsidRPr="00565D0C" w:rsidDel="00565D0C">
          <w:rPr>
            <w:rPrChange w:id="16540" w:author="Автор">
              <w:rPr>
                <w:rStyle w:val="a6"/>
                <w:noProof/>
              </w:rPr>
            </w:rPrChange>
          </w:rPr>
          <w:delText>Рисунок 13. Прототип екранної форми повідомлення про успішне здійснення замовлення послуги</w:delText>
        </w:r>
        <w:r w:rsidDel="00565D0C">
          <w:rPr>
            <w:noProof/>
            <w:webHidden/>
          </w:rPr>
          <w:tab/>
          <w:delText>42</w:delText>
        </w:r>
      </w:del>
    </w:p>
    <w:p w14:paraId="1355E6D7" w14:textId="4A08951A" w:rsidR="001360E7" w:rsidDel="00565D0C" w:rsidRDefault="001360E7">
      <w:pPr>
        <w:pStyle w:val="af2"/>
        <w:tabs>
          <w:tab w:val="right" w:leader="dot" w:pos="9628"/>
        </w:tabs>
        <w:rPr>
          <w:del w:id="16541" w:author="Автор"/>
          <w:rFonts w:asciiTheme="minorHAnsi" w:eastAsiaTheme="minorEastAsia" w:hAnsiTheme="minorHAnsi" w:cstheme="minorBidi"/>
          <w:noProof/>
          <w:sz w:val="22"/>
          <w:szCs w:val="22"/>
          <w:lang w:eastAsia="uk-UA"/>
        </w:rPr>
      </w:pPr>
      <w:del w:id="16542" w:author="Автор">
        <w:r w:rsidRPr="00565D0C" w:rsidDel="00565D0C">
          <w:rPr>
            <w:rPrChange w:id="16543" w:author="Автор">
              <w:rPr>
                <w:rStyle w:val="a6"/>
                <w:noProof/>
              </w:rPr>
            </w:rPrChange>
          </w:rPr>
          <w:delText>Рисунок 14. Прототип екранної форми відображення результату виконання послуги «Хто переглядав або змінював мої дані» в Історії активностей ОКК</w:delText>
        </w:r>
        <w:r w:rsidDel="00565D0C">
          <w:rPr>
            <w:noProof/>
            <w:webHidden/>
          </w:rPr>
          <w:tab/>
          <w:delText>43</w:delText>
        </w:r>
      </w:del>
    </w:p>
    <w:p w14:paraId="61857469" w14:textId="32737134" w:rsidR="001360E7" w:rsidDel="00565D0C" w:rsidRDefault="001360E7">
      <w:pPr>
        <w:pStyle w:val="af2"/>
        <w:tabs>
          <w:tab w:val="right" w:leader="dot" w:pos="9628"/>
        </w:tabs>
        <w:rPr>
          <w:del w:id="16544" w:author="Автор"/>
          <w:rFonts w:asciiTheme="minorHAnsi" w:eastAsiaTheme="minorEastAsia" w:hAnsiTheme="minorHAnsi" w:cstheme="minorBidi"/>
          <w:noProof/>
          <w:sz w:val="22"/>
          <w:szCs w:val="22"/>
          <w:lang w:eastAsia="uk-UA"/>
        </w:rPr>
      </w:pPr>
      <w:del w:id="16545" w:author="Автор">
        <w:r w:rsidRPr="00565D0C" w:rsidDel="00565D0C">
          <w:rPr>
            <w:rPrChange w:id="16546" w:author="Автор">
              <w:rPr>
                <w:rStyle w:val="a6"/>
                <w:noProof/>
              </w:rPr>
            </w:rPrChange>
          </w:rPr>
          <w:delText>Рисунок 15. Структура сутності Е-послуга</w:delText>
        </w:r>
        <w:r w:rsidDel="00565D0C">
          <w:rPr>
            <w:noProof/>
            <w:webHidden/>
          </w:rPr>
          <w:tab/>
          <w:delText>43</w:delText>
        </w:r>
      </w:del>
    </w:p>
    <w:p w14:paraId="57CFC3B9" w14:textId="5AB75B65" w:rsidR="001360E7" w:rsidDel="00565D0C" w:rsidRDefault="001360E7">
      <w:pPr>
        <w:pStyle w:val="af2"/>
        <w:tabs>
          <w:tab w:val="right" w:leader="dot" w:pos="9628"/>
        </w:tabs>
        <w:rPr>
          <w:del w:id="16547" w:author="Автор"/>
          <w:rFonts w:asciiTheme="minorHAnsi" w:eastAsiaTheme="minorEastAsia" w:hAnsiTheme="minorHAnsi" w:cstheme="minorBidi"/>
          <w:noProof/>
          <w:sz w:val="22"/>
          <w:szCs w:val="22"/>
          <w:lang w:eastAsia="uk-UA"/>
        </w:rPr>
      </w:pPr>
      <w:del w:id="16548" w:author="Автор">
        <w:r w:rsidRPr="00565D0C" w:rsidDel="00565D0C">
          <w:rPr>
            <w:rPrChange w:id="16549" w:author="Автор">
              <w:rPr>
                <w:rStyle w:val="a6"/>
                <w:noProof/>
              </w:rPr>
            </w:rPrChange>
          </w:rPr>
          <w:delText>Рисунок 16. Прототип екранної форми транспортного розділу ОКК без зареєстрованих карток і придбаних квитків</w:delText>
        </w:r>
        <w:r w:rsidDel="00565D0C">
          <w:rPr>
            <w:noProof/>
            <w:webHidden/>
          </w:rPr>
          <w:tab/>
          <w:delText>45</w:delText>
        </w:r>
      </w:del>
    </w:p>
    <w:p w14:paraId="58947968" w14:textId="4AE351BC" w:rsidR="001360E7" w:rsidDel="00565D0C" w:rsidRDefault="001360E7">
      <w:pPr>
        <w:pStyle w:val="af2"/>
        <w:tabs>
          <w:tab w:val="right" w:leader="dot" w:pos="9628"/>
        </w:tabs>
        <w:rPr>
          <w:del w:id="16550" w:author="Автор"/>
          <w:rFonts w:asciiTheme="minorHAnsi" w:eastAsiaTheme="minorEastAsia" w:hAnsiTheme="minorHAnsi" w:cstheme="minorBidi"/>
          <w:noProof/>
          <w:sz w:val="22"/>
          <w:szCs w:val="22"/>
          <w:lang w:eastAsia="uk-UA"/>
        </w:rPr>
      </w:pPr>
      <w:del w:id="16551" w:author="Автор">
        <w:r w:rsidRPr="00565D0C" w:rsidDel="00565D0C">
          <w:rPr>
            <w:rPrChange w:id="16552" w:author="Автор">
              <w:rPr>
                <w:rStyle w:val="a6"/>
                <w:noProof/>
              </w:rPr>
            </w:rPrChange>
          </w:rPr>
          <w:delText>Рисунок 17. Прототип екранної форми транспортного розділу ОКК із зареєстрованими картками і придбаними квитками</w:delText>
        </w:r>
        <w:r w:rsidDel="00565D0C">
          <w:rPr>
            <w:noProof/>
            <w:webHidden/>
          </w:rPr>
          <w:tab/>
          <w:delText>46</w:delText>
        </w:r>
      </w:del>
    </w:p>
    <w:p w14:paraId="53026585" w14:textId="546262E7" w:rsidR="001360E7" w:rsidDel="00565D0C" w:rsidRDefault="001360E7">
      <w:pPr>
        <w:pStyle w:val="af2"/>
        <w:tabs>
          <w:tab w:val="right" w:leader="dot" w:pos="9628"/>
        </w:tabs>
        <w:rPr>
          <w:del w:id="16553" w:author="Автор"/>
          <w:rFonts w:asciiTheme="minorHAnsi" w:eastAsiaTheme="minorEastAsia" w:hAnsiTheme="minorHAnsi" w:cstheme="minorBidi"/>
          <w:noProof/>
          <w:sz w:val="22"/>
          <w:szCs w:val="22"/>
          <w:lang w:eastAsia="uk-UA"/>
        </w:rPr>
      </w:pPr>
      <w:del w:id="16554" w:author="Автор">
        <w:r w:rsidRPr="00565D0C" w:rsidDel="00565D0C">
          <w:rPr>
            <w:rPrChange w:id="16555" w:author="Автор">
              <w:rPr>
                <w:rStyle w:val="a6"/>
                <w:noProof/>
              </w:rPr>
            </w:rPrChange>
          </w:rPr>
          <w:delText>Рисунок 18. Процес «Додавання транспортної картки»</w:delText>
        </w:r>
        <w:r w:rsidDel="00565D0C">
          <w:rPr>
            <w:noProof/>
            <w:webHidden/>
          </w:rPr>
          <w:tab/>
          <w:delText>47</w:delText>
        </w:r>
      </w:del>
    </w:p>
    <w:p w14:paraId="1DFD77E2" w14:textId="2DFDDEBD" w:rsidR="001360E7" w:rsidDel="00565D0C" w:rsidRDefault="001360E7">
      <w:pPr>
        <w:pStyle w:val="af2"/>
        <w:tabs>
          <w:tab w:val="right" w:leader="dot" w:pos="9628"/>
        </w:tabs>
        <w:rPr>
          <w:del w:id="16556" w:author="Автор"/>
          <w:rFonts w:asciiTheme="minorHAnsi" w:eastAsiaTheme="minorEastAsia" w:hAnsiTheme="minorHAnsi" w:cstheme="minorBidi"/>
          <w:noProof/>
          <w:sz w:val="22"/>
          <w:szCs w:val="22"/>
          <w:lang w:eastAsia="uk-UA"/>
        </w:rPr>
      </w:pPr>
      <w:del w:id="16557" w:author="Автор">
        <w:r w:rsidRPr="00565D0C" w:rsidDel="00565D0C">
          <w:rPr>
            <w:rPrChange w:id="16558" w:author="Автор">
              <w:rPr>
                <w:rStyle w:val="a6"/>
                <w:noProof/>
              </w:rPr>
            </w:rPrChange>
          </w:rPr>
          <w:delText>Рисунок 19. Процес «Отримання інформації щодо статусу картки»</w:delText>
        </w:r>
        <w:r w:rsidDel="00565D0C">
          <w:rPr>
            <w:noProof/>
            <w:webHidden/>
          </w:rPr>
          <w:tab/>
          <w:delText>48</w:delText>
        </w:r>
      </w:del>
    </w:p>
    <w:p w14:paraId="1FECE767" w14:textId="529A8384" w:rsidR="001360E7" w:rsidDel="00565D0C" w:rsidRDefault="001360E7">
      <w:pPr>
        <w:pStyle w:val="af2"/>
        <w:tabs>
          <w:tab w:val="right" w:leader="dot" w:pos="9628"/>
        </w:tabs>
        <w:rPr>
          <w:del w:id="16559" w:author="Автор"/>
          <w:rFonts w:asciiTheme="minorHAnsi" w:eastAsiaTheme="minorEastAsia" w:hAnsiTheme="minorHAnsi" w:cstheme="minorBidi"/>
          <w:noProof/>
          <w:sz w:val="22"/>
          <w:szCs w:val="22"/>
          <w:lang w:eastAsia="uk-UA"/>
        </w:rPr>
      </w:pPr>
      <w:del w:id="16560" w:author="Автор">
        <w:r w:rsidRPr="00565D0C" w:rsidDel="00565D0C">
          <w:rPr>
            <w:rPrChange w:id="16561" w:author="Автор">
              <w:rPr>
                <w:rStyle w:val="a6"/>
                <w:noProof/>
              </w:rPr>
            </w:rPrChange>
          </w:rPr>
          <w:delText>Рисунок 20. Процес «Зміна статусу картки»</w:delText>
        </w:r>
        <w:r w:rsidDel="00565D0C">
          <w:rPr>
            <w:noProof/>
            <w:webHidden/>
          </w:rPr>
          <w:tab/>
          <w:delText>50</w:delText>
        </w:r>
      </w:del>
    </w:p>
    <w:p w14:paraId="5E762D23" w14:textId="07446D9B" w:rsidR="001360E7" w:rsidDel="00565D0C" w:rsidRDefault="001360E7">
      <w:pPr>
        <w:pStyle w:val="af2"/>
        <w:tabs>
          <w:tab w:val="right" w:leader="dot" w:pos="9628"/>
        </w:tabs>
        <w:rPr>
          <w:del w:id="16562" w:author="Автор"/>
          <w:rFonts w:asciiTheme="minorHAnsi" w:eastAsiaTheme="minorEastAsia" w:hAnsiTheme="minorHAnsi" w:cstheme="minorBidi"/>
          <w:noProof/>
          <w:sz w:val="22"/>
          <w:szCs w:val="22"/>
          <w:lang w:eastAsia="uk-UA"/>
        </w:rPr>
      </w:pPr>
      <w:del w:id="16563" w:author="Автор">
        <w:r w:rsidRPr="00565D0C" w:rsidDel="00565D0C">
          <w:rPr>
            <w:rPrChange w:id="16564" w:author="Автор">
              <w:rPr>
                <w:rStyle w:val="a6"/>
                <w:noProof/>
              </w:rPr>
            </w:rPrChange>
          </w:rPr>
          <w:delText>Рисунок 21. Процес «Перенос з втраченої картки на нову транспортних продуктів та балансу»</w:delText>
        </w:r>
        <w:r w:rsidDel="00565D0C">
          <w:rPr>
            <w:noProof/>
            <w:webHidden/>
          </w:rPr>
          <w:tab/>
          <w:delText>52</w:delText>
        </w:r>
      </w:del>
    </w:p>
    <w:p w14:paraId="76AE85EE" w14:textId="75C8B58E" w:rsidR="001360E7" w:rsidDel="00565D0C" w:rsidRDefault="001360E7">
      <w:pPr>
        <w:pStyle w:val="af2"/>
        <w:tabs>
          <w:tab w:val="right" w:leader="dot" w:pos="9628"/>
        </w:tabs>
        <w:rPr>
          <w:del w:id="16565" w:author="Автор"/>
          <w:rFonts w:asciiTheme="minorHAnsi" w:eastAsiaTheme="minorEastAsia" w:hAnsiTheme="minorHAnsi" w:cstheme="minorBidi"/>
          <w:noProof/>
          <w:sz w:val="22"/>
          <w:szCs w:val="22"/>
          <w:lang w:eastAsia="uk-UA"/>
        </w:rPr>
      </w:pPr>
      <w:del w:id="16566" w:author="Автор">
        <w:r w:rsidRPr="00565D0C" w:rsidDel="00565D0C">
          <w:rPr>
            <w:rPrChange w:id="16567" w:author="Автор">
              <w:rPr>
                <w:rStyle w:val="a6"/>
                <w:noProof/>
              </w:rPr>
            </w:rPrChange>
          </w:rPr>
          <w:delText>Рисунок 22. Процес «Придбання транспортного продукту (разового квитка, QR-квитка, проїзного)»</w:delText>
        </w:r>
        <w:r w:rsidDel="00565D0C">
          <w:rPr>
            <w:noProof/>
            <w:webHidden/>
          </w:rPr>
          <w:tab/>
          <w:delText>54</w:delText>
        </w:r>
      </w:del>
    </w:p>
    <w:p w14:paraId="20550315" w14:textId="17636276" w:rsidR="001360E7" w:rsidDel="00565D0C" w:rsidRDefault="001360E7">
      <w:pPr>
        <w:pStyle w:val="af2"/>
        <w:tabs>
          <w:tab w:val="right" w:leader="dot" w:pos="9628"/>
        </w:tabs>
        <w:rPr>
          <w:del w:id="16568" w:author="Автор"/>
          <w:rFonts w:asciiTheme="minorHAnsi" w:eastAsiaTheme="minorEastAsia" w:hAnsiTheme="minorHAnsi" w:cstheme="minorBidi"/>
          <w:noProof/>
          <w:sz w:val="22"/>
          <w:szCs w:val="22"/>
          <w:lang w:eastAsia="uk-UA"/>
        </w:rPr>
      </w:pPr>
      <w:del w:id="16569" w:author="Автор">
        <w:r w:rsidRPr="00565D0C" w:rsidDel="00565D0C">
          <w:rPr>
            <w:rPrChange w:id="16570" w:author="Автор">
              <w:rPr>
                <w:rStyle w:val="a6"/>
                <w:noProof/>
              </w:rPr>
            </w:rPrChange>
          </w:rPr>
          <w:delText>Рисунок 23. Процес «Отримання інформації щодо наявних транспортних продуктів»</w:delText>
        </w:r>
        <w:r w:rsidDel="00565D0C">
          <w:rPr>
            <w:noProof/>
            <w:webHidden/>
          </w:rPr>
          <w:tab/>
          <w:delText>56</w:delText>
        </w:r>
      </w:del>
    </w:p>
    <w:p w14:paraId="78640DC6" w14:textId="6584CAEF" w:rsidR="001360E7" w:rsidDel="00565D0C" w:rsidRDefault="001360E7">
      <w:pPr>
        <w:pStyle w:val="af2"/>
        <w:tabs>
          <w:tab w:val="right" w:leader="dot" w:pos="9628"/>
        </w:tabs>
        <w:rPr>
          <w:del w:id="16571" w:author="Автор"/>
          <w:rFonts w:asciiTheme="minorHAnsi" w:eastAsiaTheme="minorEastAsia" w:hAnsiTheme="minorHAnsi" w:cstheme="minorBidi"/>
          <w:noProof/>
          <w:sz w:val="22"/>
          <w:szCs w:val="22"/>
          <w:lang w:eastAsia="uk-UA"/>
        </w:rPr>
      </w:pPr>
      <w:del w:id="16572" w:author="Автор">
        <w:r w:rsidRPr="00565D0C" w:rsidDel="00565D0C">
          <w:rPr>
            <w:rPrChange w:id="16573" w:author="Автор">
              <w:rPr>
                <w:rStyle w:val="a6"/>
                <w:noProof/>
              </w:rPr>
            </w:rPrChange>
          </w:rPr>
          <w:delText>Рисунок 24. Процес «Отримання інформації щодо історії поїздок»</w:delText>
        </w:r>
        <w:r w:rsidDel="00565D0C">
          <w:rPr>
            <w:noProof/>
            <w:webHidden/>
          </w:rPr>
          <w:tab/>
          <w:delText>58</w:delText>
        </w:r>
      </w:del>
    </w:p>
    <w:p w14:paraId="31715A45" w14:textId="550B39BE" w:rsidR="001360E7" w:rsidDel="00565D0C" w:rsidRDefault="001360E7">
      <w:pPr>
        <w:pStyle w:val="af2"/>
        <w:tabs>
          <w:tab w:val="right" w:leader="dot" w:pos="9628"/>
        </w:tabs>
        <w:rPr>
          <w:del w:id="16574" w:author="Автор"/>
          <w:rFonts w:asciiTheme="minorHAnsi" w:eastAsiaTheme="minorEastAsia" w:hAnsiTheme="minorHAnsi" w:cstheme="minorBidi"/>
          <w:noProof/>
          <w:sz w:val="22"/>
          <w:szCs w:val="22"/>
          <w:lang w:eastAsia="uk-UA"/>
        </w:rPr>
      </w:pPr>
      <w:del w:id="16575" w:author="Автор">
        <w:r w:rsidRPr="00565D0C" w:rsidDel="00565D0C">
          <w:rPr>
            <w:rPrChange w:id="16576" w:author="Автор">
              <w:rPr>
                <w:rStyle w:val="a6"/>
                <w:noProof/>
              </w:rPr>
            </w:rPrChange>
          </w:rPr>
          <w:delText>Рисунок 25. Процес «Отримання інформації щодо історії платежів»</w:delText>
        </w:r>
        <w:r w:rsidDel="00565D0C">
          <w:rPr>
            <w:noProof/>
            <w:webHidden/>
          </w:rPr>
          <w:tab/>
          <w:delText>60</w:delText>
        </w:r>
      </w:del>
    </w:p>
    <w:p w14:paraId="64A0CDEC" w14:textId="28082DF9" w:rsidR="001360E7" w:rsidDel="00565D0C" w:rsidRDefault="001360E7">
      <w:pPr>
        <w:pStyle w:val="af2"/>
        <w:tabs>
          <w:tab w:val="right" w:leader="dot" w:pos="9628"/>
        </w:tabs>
        <w:rPr>
          <w:del w:id="16577" w:author="Автор"/>
          <w:rFonts w:asciiTheme="minorHAnsi" w:eastAsiaTheme="minorEastAsia" w:hAnsiTheme="minorHAnsi" w:cstheme="minorBidi"/>
          <w:noProof/>
          <w:sz w:val="22"/>
          <w:szCs w:val="22"/>
          <w:lang w:eastAsia="uk-UA"/>
        </w:rPr>
      </w:pPr>
      <w:del w:id="16578" w:author="Автор">
        <w:r w:rsidRPr="00565D0C" w:rsidDel="00565D0C">
          <w:rPr>
            <w:rPrChange w:id="16579" w:author="Автор">
              <w:rPr>
                <w:rStyle w:val="a6"/>
                <w:noProof/>
              </w:rPr>
            </w:rPrChange>
          </w:rPr>
          <w:delText>Рисунок 26. Прототип екранної форми відображення послуги «Замовлення відео контенту» в каталозі послуг ОКК. Перехід в Категорію послуги</w:delText>
        </w:r>
        <w:r w:rsidDel="00565D0C">
          <w:rPr>
            <w:noProof/>
            <w:webHidden/>
          </w:rPr>
          <w:tab/>
          <w:delText>61</w:delText>
        </w:r>
      </w:del>
    </w:p>
    <w:p w14:paraId="0808D42B" w14:textId="204CF0D4" w:rsidR="001360E7" w:rsidDel="00565D0C" w:rsidRDefault="001360E7">
      <w:pPr>
        <w:pStyle w:val="af2"/>
        <w:tabs>
          <w:tab w:val="right" w:leader="dot" w:pos="9628"/>
        </w:tabs>
        <w:rPr>
          <w:del w:id="16580" w:author="Автор"/>
          <w:rFonts w:asciiTheme="minorHAnsi" w:eastAsiaTheme="minorEastAsia" w:hAnsiTheme="minorHAnsi" w:cstheme="minorBidi"/>
          <w:noProof/>
          <w:sz w:val="22"/>
          <w:szCs w:val="22"/>
          <w:lang w:eastAsia="uk-UA"/>
        </w:rPr>
      </w:pPr>
      <w:del w:id="16581" w:author="Автор">
        <w:r w:rsidRPr="00565D0C" w:rsidDel="00565D0C">
          <w:rPr>
            <w:rPrChange w:id="16582" w:author="Автор">
              <w:rPr>
                <w:rStyle w:val="a6"/>
                <w:noProof/>
              </w:rPr>
            </w:rPrChange>
          </w:rPr>
          <w:delText>Рисунок 27. Прототип екранної форми вибору камери для замовлення відео контенту</w:delText>
        </w:r>
        <w:r w:rsidDel="00565D0C">
          <w:rPr>
            <w:noProof/>
            <w:webHidden/>
          </w:rPr>
          <w:tab/>
          <w:delText>62</w:delText>
        </w:r>
      </w:del>
    </w:p>
    <w:p w14:paraId="55C02BA5" w14:textId="24D859E1" w:rsidR="001360E7" w:rsidDel="00565D0C" w:rsidRDefault="001360E7">
      <w:pPr>
        <w:pStyle w:val="af2"/>
        <w:tabs>
          <w:tab w:val="right" w:leader="dot" w:pos="9628"/>
        </w:tabs>
        <w:rPr>
          <w:del w:id="16583" w:author="Автор"/>
          <w:rFonts w:asciiTheme="minorHAnsi" w:eastAsiaTheme="minorEastAsia" w:hAnsiTheme="minorHAnsi" w:cstheme="minorBidi"/>
          <w:noProof/>
          <w:sz w:val="22"/>
          <w:szCs w:val="22"/>
          <w:lang w:eastAsia="uk-UA"/>
        </w:rPr>
      </w:pPr>
      <w:del w:id="16584" w:author="Автор">
        <w:r w:rsidRPr="00565D0C" w:rsidDel="00565D0C">
          <w:rPr>
            <w:rPrChange w:id="16585" w:author="Автор">
              <w:rPr>
                <w:rStyle w:val="a6"/>
                <w:noProof/>
              </w:rPr>
            </w:rPrChange>
          </w:rPr>
          <w:delText>Рисунок 28. Прототип екранної форми вибору параметрів відео контенту</w:delText>
        </w:r>
        <w:r w:rsidDel="00565D0C">
          <w:rPr>
            <w:noProof/>
            <w:webHidden/>
          </w:rPr>
          <w:tab/>
          <w:delText>63</w:delText>
        </w:r>
      </w:del>
    </w:p>
    <w:p w14:paraId="4857315B" w14:textId="5521FB5C" w:rsidR="001360E7" w:rsidDel="00565D0C" w:rsidRDefault="001360E7">
      <w:pPr>
        <w:pStyle w:val="af2"/>
        <w:tabs>
          <w:tab w:val="right" w:leader="dot" w:pos="9628"/>
        </w:tabs>
        <w:rPr>
          <w:del w:id="16586" w:author="Автор"/>
          <w:rFonts w:asciiTheme="minorHAnsi" w:eastAsiaTheme="minorEastAsia" w:hAnsiTheme="minorHAnsi" w:cstheme="minorBidi"/>
          <w:noProof/>
          <w:sz w:val="22"/>
          <w:szCs w:val="22"/>
          <w:lang w:eastAsia="uk-UA"/>
        </w:rPr>
      </w:pPr>
      <w:del w:id="16587" w:author="Автор">
        <w:r w:rsidRPr="00565D0C" w:rsidDel="00565D0C">
          <w:rPr>
            <w:rPrChange w:id="16588" w:author="Автор">
              <w:rPr>
                <w:rStyle w:val="a6"/>
                <w:noProof/>
              </w:rPr>
            </w:rPrChange>
          </w:rPr>
          <w:delText>Рисунок 29. Процес замовлення послуги «Замовлення відео контенту»</w:delText>
        </w:r>
        <w:r w:rsidDel="00565D0C">
          <w:rPr>
            <w:noProof/>
            <w:webHidden/>
          </w:rPr>
          <w:tab/>
          <w:delText>64</w:delText>
        </w:r>
      </w:del>
    </w:p>
    <w:p w14:paraId="540D56C9" w14:textId="27AD73E4" w:rsidR="001360E7" w:rsidDel="00565D0C" w:rsidRDefault="001360E7">
      <w:pPr>
        <w:pStyle w:val="af2"/>
        <w:tabs>
          <w:tab w:val="right" w:leader="dot" w:pos="9628"/>
        </w:tabs>
        <w:rPr>
          <w:del w:id="16589" w:author="Автор"/>
          <w:rFonts w:asciiTheme="minorHAnsi" w:eastAsiaTheme="minorEastAsia" w:hAnsiTheme="minorHAnsi" w:cstheme="minorBidi"/>
          <w:noProof/>
          <w:sz w:val="22"/>
          <w:szCs w:val="22"/>
          <w:lang w:eastAsia="uk-UA"/>
        </w:rPr>
      </w:pPr>
      <w:del w:id="16590" w:author="Автор">
        <w:r w:rsidRPr="00565D0C" w:rsidDel="00565D0C">
          <w:rPr>
            <w:rPrChange w:id="16591" w:author="Автор">
              <w:rPr>
                <w:rStyle w:val="a6"/>
                <w:noProof/>
              </w:rPr>
            </w:rPrChange>
          </w:rPr>
          <w:delText>Рисунок 30. Прототип екранної форми відображення замовленої послуги «Замовлення відео контенту» в Історії активностей ОКК</w:delText>
        </w:r>
        <w:r w:rsidDel="00565D0C">
          <w:rPr>
            <w:noProof/>
            <w:webHidden/>
          </w:rPr>
          <w:tab/>
          <w:delText>65</w:delText>
        </w:r>
      </w:del>
    </w:p>
    <w:p w14:paraId="1EC737FC" w14:textId="2816B9A1" w:rsidR="001360E7" w:rsidDel="00565D0C" w:rsidRDefault="001360E7">
      <w:pPr>
        <w:pStyle w:val="af2"/>
        <w:tabs>
          <w:tab w:val="right" w:leader="dot" w:pos="9628"/>
        </w:tabs>
        <w:rPr>
          <w:del w:id="16592" w:author="Автор"/>
          <w:rFonts w:asciiTheme="minorHAnsi" w:eastAsiaTheme="minorEastAsia" w:hAnsiTheme="minorHAnsi" w:cstheme="minorBidi"/>
          <w:noProof/>
          <w:sz w:val="22"/>
          <w:szCs w:val="22"/>
          <w:lang w:eastAsia="uk-UA"/>
        </w:rPr>
      </w:pPr>
      <w:del w:id="16593" w:author="Автор">
        <w:r w:rsidRPr="00565D0C" w:rsidDel="00565D0C">
          <w:rPr>
            <w:rPrChange w:id="16594" w:author="Автор">
              <w:rPr>
                <w:rStyle w:val="a6"/>
                <w:noProof/>
              </w:rPr>
            </w:rPrChange>
          </w:rPr>
          <w:delText>Рисунок 31. Структура сутності Замовлення</w:delText>
        </w:r>
        <w:r w:rsidDel="00565D0C">
          <w:rPr>
            <w:noProof/>
            <w:webHidden/>
          </w:rPr>
          <w:tab/>
          <w:delText>66</w:delText>
        </w:r>
      </w:del>
    </w:p>
    <w:p w14:paraId="5BBB85A7" w14:textId="46E0C66C" w:rsidR="001360E7" w:rsidDel="00565D0C" w:rsidRDefault="001360E7">
      <w:pPr>
        <w:pStyle w:val="af2"/>
        <w:tabs>
          <w:tab w:val="right" w:leader="dot" w:pos="9628"/>
        </w:tabs>
        <w:rPr>
          <w:del w:id="16595" w:author="Автор"/>
          <w:rFonts w:asciiTheme="minorHAnsi" w:eastAsiaTheme="minorEastAsia" w:hAnsiTheme="minorHAnsi" w:cstheme="minorBidi"/>
          <w:noProof/>
          <w:sz w:val="22"/>
          <w:szCs w:val="22"/>
          <w:lang w:eastAsia="uk-UA"/>
        </w:rPr>
      </w:pPr>
      <w:del w:id="16596" w:author="Автор">
        <w:r w:rsidRPr="00565D0C" w:rsidDel="00565D0C">
          <w:rPr>
            <w:rPrChange w:id="16597" w:author="Автор">
              <w:rPr>
                <w:rStyle w:val="a6"/>
                <w:noProof/>
              </w:rPr>
            </w:rPrChange>
          </w:rPr>
          <w:delText>Рисунок 32. Прототип екранної форми відображення послуги «Онлайн доступ до камер дитячих садків» в каталозі послуг ОКК</w:delText>
        </w:r>
        <w:r w:rsidDel="00565D0C">
          <w:rPr>
            <w:noProof/>
            <w:webHidden/>
          </w:rPr>
          <w:tab/>
          <w:delText>68</w:delText>
        </w:r>
      </w:del>
    </w:p>
    <w:p w14:paraId="44033FF8" w14:textId="59FBBED5" w:rsidR="001360E7" w:rsidDel="00565D0C" w:rsidRDefault="001360E7">
      <w:pPr>
        <w:pStyle w:val="af2"/>
        <w:tabs>
          <w:tab w:val="right" w:leader="dot" w:pos="9628"/>
        </w:tabs>
        <w:rPr>
          <w:del w:id="16598" w:author="Автор"/>
          <w:rFonts w:asciiTheme="minorHAnsi" w:eastAsiaTheme="minorEastAsia" w:hAnsiTheme="minorHAnsi" w:cstheme="minorBidi"/>
          <w:noProof/>
          <w:sz w:val="22"/>
          <w:szCs w:val="22"/>
          <w:lang w:eastAsia="uk-UA"/>
        </w:rPr>
      </w:pPr>
      <w:del w:id="16599" w:author="Автор">
        <w:r w:rsidRPr="00565D0C" w:rsidDel="00565D0C">
          <w:rPr>
            <w:rPrChange w:id="16600" w:author="Автор">
              <w:rPr>
                <w:rStyle w:val="a6"/>
                <w:noProof/>
              </w:rPr>
            </w:rPrChange>
          </w:rPr>
          <w:delText>Рисунок 33. Процес отримання доступних локацій при замовленні послуги «Онлайн доступ до камер дитячих садків»</w:delText>
        </w:r>
        <w:r w:rsidDel="00565D0C">
          <w:rPr>
            <w:noProof/>
            <w:webHidden/>
          </w:rPr>
          <w:tab/>
          <w:delText>69</w:delText>
        </w:r>
      </w:del>
    </w:p>
    <w:p w14:paraId="4BB9E0F0" w14:textId="5F190E62" w:rsidR="001360E7" w:rsidDel="00565D0C" w:rsidRDefault="001360E7">
      <w:pPr>
        <w:pStyle w:val="af2"/>
        <w:tabs>
          <w:tab w:val="right" w:leader="dot" w:pos="9628"/>
        </w:tabs>
        <w:rPr>
          <w:del w:id="16601" w:author="Автор"/>
          <w:rFonts w:asciiTheme="minorHAnsi" w:eastAsiaTheme="minorEastAsia" w:hAnsiTheme="minorHAnsi" w:cstheme="minorBidi"/>
          <w:noProof/>
          <w:sz w:val="22"/>
          <w:szCs w:val="22"/>
          <w:lang w:eastAsia="uk-UA"/>
        </w:rPr>
      </w:pPr>
      <w:del w:id="16602" w:author="Автор">
        <w:r w:rsidRPr="00565D0C" w:rsidDel="00565D0C">
          <w:rPr>
            <w:rPrChange w:id="16603" w:author="Автор">
              <w:rPr>
                <w:rStyle w:val="a6"/>
                <w:noProof/>
              </w:rPr>
            </w:rPrChange>
          </w:rPr>
          <w:delText>Рисунок 34. Прототип відображення переліку камер садків, які доступні для вибору користувачу</w:delText>
        </w:r>
        <w:r w:rsidDel="00565D0C">
          <w:rPr>
            <w:noProof/>
            <w:webHidden/>
          </w:rPr>
          <w:tab/>
          <w:delText>70</w:delText>
        </w:r>
      </w:del>
    </w:p>
    <w:p w14:paraId="34F73AD8" w14:textId="512CBAD4" w:rsidR="001360E7" w:rsidDel="00565D0C" w:rsidRDefault="001360E7">
      <w:pPr>
        <w:pStyle w:val="af2"/>
        <w:tabs>
          <w:tab w:val="right" w:leader="dot" w:pos="9628"/>
        </w:tabs>
        <w:rPr>
          <w:del w:id="16604" w:author="Автор"/>
          <w:rFonts w:asciiTheme="minorHAnsi" w:eastAsiaTheme="minorEastAsia" w:hAnsiTheme="minorHAnsi" w:cstheme="minorBidi"/>
          <w:noProof/>
          <w:sz w:val="22"/>
          <w:szCs w:val="22"/>
          <w:lang w:eastAsia="uk-UA"/>
        </w:rPr>
      </w:pPr>
      <w:del w:id="16605" w:author="Автор">
        <w:r w:rsidRPr="00565D0C" w:rsidDel="00565D0C">
          <w:rPr>
            <w:rPrChange w:id="16606" w:author="Автор">
              <w:rPr>
                <w:rStyle w:val="a6"/>
                <w:noProof/>
              </w:rPr>
            </w:rPrChange>
          </w:rPr>
          <w:delText>Рисунок 35. Прототип відображення повідомлення про неможливість відображення стріму по причині відсутності вільного по вибраній камери</w:delText>
        </w:r>
        <w:r w:rsidDel="00565D0C">
          <w:rPr>
            <w:noProof/>
            <w:webHidden/>
          </w:rPr>
          <w:tab/>
          <w:delText>70</w:delText>
        </w:r>
      </w:del>
    </w:p>
    <w:p w14:paraId="0B993A47" w14:textId="31BFCC7D" w:rsidR="001360E7" w:rsidDel="00565D0C" w:rsidRDefault="001360E7">
      <w:pPr>
        <w:pStyle w:val="af2"/>
        <w:tabs>
          <w:tab w:val="right" w:leader="dot" w:pos="9628"/>
        </w:tabs>
        <w:rPr>
          <w:del w:id="16607" w:author="Автор"/>
          <w:rFonts w:asciiTheme="minorHAnsi" w:eastAsiaTheme="minorEastAsia" w:hAnsiTheme="minorHAnsi" w:cstheme="minorBidi"/>
          <w:noProof/>
          <w:sz w:val="22"/>
          <w:szCs w:val="22"/>
          <w:lang w:eastAsia="uk-UA"/>
        </w:rPr>
      </w:pPr>
      <w:del w:id="16608" w:author="Автор">
        <w:r w:rsidRPr="00565D0C" w:rsidDel="00565D0C">
          <w:rPr>
            <w:rPrChange w:id="16609" w:author="Автор">
              <w:rPr>
                <w:rStyle w:val="a6"/>
                <w:noProof/>
              </w:rPr>
            </w:rPrChange>
          </w:rPr>
          <w:delText>Рисунок 36. Прототип відображення онлайн трансляції відео з вибраної камери</w:delText>
        </w:r>
        <w:r w:rsidDel="00565D0C">
          <w:rPr>
            <w:noProof/>
            <w:webHidden/>
          </w:rPr>
          <w:tab/>
          <w:delText>71</w:delText>
        </w:r>
      </w:del>
    </w:p>
    <w:p w14:paraId="105D660D" w14:textId="7A160878" w:rsidR="001360E7" w:rsidDel="00565D0C" w:rsidRDefault="001360E7">
      <w:pPr>
        <w:pStyle w:val="af2"/>
        <w:tabs>
          <w:tab w:val="right" w:leader="dot" w:pos="9628"/>
        </w:tabs>
        <w:rPr>
          <w:del w:id="16610" w:author="Автор"/>
          <w:rFonts w:asciiTheme="minorHAnsi" w:eastAsiaTheme="minorEastAsia" w:hAnsiTheme="minorHAnsi" w:cstheme="minorBidi"/>
          <w:noProof/>
          <w:sz w:val="22"/>
          <w:szCs w:val="22"/>
          <w:lang w:eastAsia="uk-UA"/>
        </w:rPr>
      </w:pPr>
      <w:del w:id="16611" w:author="Автор">
        <w:r w:rsidRPr="00565D0C" w:rsidDel="00565D0C">
          <w:rPr>
            <w:rPrChange w:id="16612" w:author="Автор">
              <w:rPr>
                <w:rStyle w:val="a6"/>
                <w:noProof/>
              </w:rPr>
            </w:rPrChange>
          </w:rPr>
          <w:delText>Рисунок 37. Процес замовлення послуги «Онлайн доступ до камер дитячих садків»</w:delText>
        </w:r>
        <w:r w:rsidDel="00565D0C">
          <w:rPr>
            <w:noProof/>
            <w:webHidden/>
          </w:rPr>
          <w:tab/>
          <w:delText>72</w:delText>
        </w:r>
      </w:del>
    </w:p>
    <w:p w14:paraId="6A20B34C" w14:textId="0B7D37A4" w:rsidR="001360E7" w:rsidDel="00565D0C" w:rsidRDefault="001360E7">
      <w:pPr>
        <w:pStyle w:val="af2"/>
        <w:tabs>
          <w:tab w:val="right" w:leader="dot" w:pos="9628"/>
        </w:tabs>
        <w:rPr>
          <w:del w:id="16613" w:author="Автор"/>
          <w:rFonts w:asciiTheme="minorHAnsi" w:eastAsiaTheme="minorEastAsia" w:hAnsiTheme="minorHAnsi" w:cstheme="minorBidi"/>
          <w:noProof/>
          <w:sz w:val="22"/>
          <w:szCs w:val="22"/>
          <w:lang w:eastAsia="uk-UA"/>
        </w:rPr>
      </w:pPr>
      <w:del w:id="16614" w:author="Автор">
        <w:r w:rsidRPr="00565D0C" w:rsidDel="00565D0C">
          <w:rPr>
            <w:rPrChange w:id="16615" w:author="Автор">
              <w:rPr>
                <w:rStyle w:val="a6"/>
                <w:noProof/>
              </w:rPr>
            </w:rPrChange>
          </w:rPr>
          <w:delText>Рисунок 38. Структура сутності Стрім</w:delText>
        </w:r>
        <w:r w:rsidDel="00565D0C">
          <w:rPr>
            <w:noProof/>
            <w:webHidden/>
          </w:rPr>
          <w:tab/>
          <w:delText>73</w:delText>
        </w:r>
      </w:del>
    </w:p>
    <w:p w14:paraId="038B5BC1" w14:textId="136CC848" w:rsidR="001360E7" w:rsidDel="00565D0C" w:rsidRDefault="001360E7">
      <w:pPr>
        <w:pStyle w:val="af2"/>
        <w:tabs>
          <w:tab w:val="right" w:leader="dot" w:pos="9628"/>
        </w:tabs>
        <w:rPr>
          <w:del w:id="16616" w:author="Автор"/>
          <w:rFonts w:asciiTheme="minorHAnsi" w:eastAsiaTheme="minorEastAsia" w:hAnsiTheme="minorHAnsi" w:cstheme="minorBidi"/>
          <w:noProof/>
          <w:sz w:val="22"/>
          <w:szCs w:val="22"/>
          <w:lang w:eastAsia="uk-UA"/>
        </w:rPr>
      </w:pPr>
      <w:del w:id="16617" w:author="Автор">
        <w:r w:rsidRPr="00565D0C" w:rsidDel="00565D0C">
          <w:rPr>
            <w:rPrChange w:id="16618" w:author="Автор">
              <w:rPr>
                <w:rStyle w:val="a6"/>
                <w:noProof/>
              </w:rPr>
            </w:rPrChange>
          </w:rPr>
          <w:delText>Рисунок 39. Прототип екранної форми відображення послуги «Заявка на відвідування відкритого пленарного засідання сесії КМР» в каталозі послуг ОКК</w:delText>
        </w:r>
        <w:r w:rsidDel="00565D0C">
          <w:rPr>
            <w:noProof/>
            <w:webHidden/>
          </w:rPr>
          <w:tab/>
          <w:delText>75</w:delText>
        </w:r>
      </w:del>
    </w:p>
    <w:p w14:paraId="144BB93B" w14:textId="31E0569E" w:rsidR="001360E7" w:rsidDel="00565D0C" w:rsidRDefault="001360E7">
      <w:pPr>
        <w:pStyle w:val="af2"/>
        <w:tabs>
          <w:tab w:val="right" w:leader="dot" w:pos="9628"/>
        </w:tabs>
        <w:rPr>
          <w:del w:id="16619" w:author="Автор"/>
          <w:rFonts w:asciiTheme="minorHAnsi" w:eastAsiaTheme="minorEastAsia" w:hAnsiTheme="minorHAnsi" w:cstheme="minorBidi"/>
          <w:noProof/>
          <w:sz w:val="22"/>
          <w:szCs w:val="22"/>
          <w:lang w:eastAsia="uk-UA"/>
        </w:rPr>
      </w:pPr>
      <w:del w:id="16620" w:author="Автор">
        <w:r w:rsidRPr="00565D0C" w:rsidDel="00565D0C">
          <w:rPr>
            <w:rPrChange w:id="16621" w:author="Автор">
              <w:rPr>
                <w:rStyle w:val="a6"/>
                <w:noProof/>
              </w:rPr>
            </w:rPrChange>
          </w:rPr>
          <w:delText>Рисунок 40. Прототип екранної форми перегляду доступних пленарних засідань</w:delText>
        </w:r>
        <w:r w:rsidDel="00565D0C">
          <w:rPr>
            <w:noProof/>
            <w:webHidden/>
          </w:rPr>
          <w:tab/>
          <w:delText>75</w:delText>
        </w:r>
      </w:del>
    </w:p>
    <w:p w14:paraId="380DD62A" w14:textId="037241CB" w:rsidR="001360E7" w:rsidDel="00565D0C" w:rsidRDefault="001360E7">
      <w:pPr>
        <w:pStyle w:val="af2"/>
        <w:tabs>
          <w:tab w:val="right" w:leader="dot" w:pos="9628"/>
        </w:tabs>
        <w:rPr>
          <w:del w:id="16622" w:author="Автор"/>
          <w:rFonts w:asciiTheme="minorHAnsi" w:eastAsiaTheme="minorEastAsia" w:hAnsiTheme="minorHAnsi" w:cstheme="minorBidi"/>
          <w:noProof/>
          <w:sz w:val="22"/>
          <w:szCs w:val="22"/>
          <w:lang w:eastAsia="uk-UA"/>
        </w:rPr>
      </w:pPr>
      <w:del w:id="16623" w:author="Автор">
        <w:r w:rsidRPr="00565D0C" w:rsidDel="00565D0C">
          <w:rPr>
            <w:rPrChange w:id="16624" w:author="Автор">
              <w:rPr>
                <w:rStyle w:val="a6"/>
                <w:noProof/>
              </w:rPr>
            </w:rPrChange>
          </w:rPr>
          <w:delText>Рисунок 41. Процес перегляду доступних пленарних засідань</w:delText>
        </w:r>
        <w:r w:rsidDel="00565D0C">
          <w:rPr>
            <w:noProof/>
            <w:webHidden/>
          </w:rPr>
          <w:tab/>
          <w:delText>76</w:delText>
        </w:r>
      </w:del>
    </w:p>
    <w:p w14:paraId="05DDD8E9" w14:textId="5E92D16D" w:rsidR="001360E7" w:rsidDel="00565D0C" w:rsidRDefault="001360E7">
      <w:pPr>
        <w:pStyle w:val="af2"/>
        <w:tabs>
          <w:tab w:val="right" w:leader="dot" w:pos="9628"/>
        </w:tabs>
        <w:rPr>
          <w:del w:id="16625" w:author="Автор"/>
          <w:rFonts w:asciiTheme="minorHAnsi" w:eastAsiaTheme="minorEastAsia" w:hAnsiTheme="minorHAnsi" w:cstheme="minorBidi"/>
          <w:noProof/>
          <w:sz w:val="22"/>
          <w:szCs w:val="22"/>
          <w:lang w:eastAsia="uk-UA"/>
        </w:rPr>
      </w:pPr>
      <w:del w:id="16626" w:author="Автор">
        <w:r w:rsidRPr="00565D0C" w:rsidDel="00565D0C">
          <w:rPr>
            <w:rPrChange w:id="16627" w:author="Автор">
              <w:rPr>
                <w:rStyle w:val="a6"/>
                <w:noProof/>
              </w:rPr>
            </w:rPrChange>
          </w:rPr>
          <w:delText>Рисунок 42. Прототип екранної форми перегляду даних по пленарному засіданню та подачі заявки на участь в пленарному засіданні</w:delText>
        </w:r>
        <w:r w:rsidDel="00565D0C">
          <w:rPr>
            <w:noProof/>
            <w:webHidden/>
          </w:rPr>
          <w:tab/>
          <w:delText>77</w:delText>
        </w:r>
      </w:del>
    </w:p>
    <w:p w14:paraId="2AD71958" w14:textId="4E3B6242" w:rsidR="001360E7" w:rsidDel="00565D0C" w:rsidRDefault="001360E7">
      <w:pPr>
        <w:pStyle w:val="af2"/>
        <w:tabs>
          <w:tab w:val="right" w:leader="dot" w:pos="9628"/>
        </w:tabs>
        <w:rPr>
          <w:del w:id="16628" w:author="Автор"/>
          <w:rFonts w:asciiTheme="minorHAnsi" w:eastAsiaTheme="minorEastAsia" w:hAnsiTheme="minorHAnsi" w:cstheme="minorBidi"/>
          <w:noProof/>
          <w:sz w:val="22"/>
          <w:szCs w:val="22"/>
          <w:lang w:eastAsia="uk-UA"/>
        </w:rPr>
      </w:pPr>
      <w:del w:id="16629" w:author="Автор">
        <w:r w:rsidRPr="00565D0C" w:rsidDel="00565D0C">
          <w:rPr>
            <w:rPrChange w:id="16630" w:author="Автор">
              <w:rPr>
                <w:rStyle w:val="a6"/>
                <w:noProof/>
              </w:rPr>
            </w:rPrChange>
          </w:rPr>
          <w:delText>Рисунок 43. Процес подачі заяви на участь в пленарному засіданні</w:delText>
        </w:r>
        <w:r w:rsidDel="00565D0C">
          <w:rPr>
            <w:noProof/>
            <w:webHidden/>
          </w:rPr>
          <w:tab/>
          <w:delText>78</w:delText>
        </w:r>
      </w:del>
    </w:p>
    <w:p w14:paraId="18F40F60" w14:textId="087E7007" w:rsidR="001360E7" w:rsidDel="00565D0C" w:rsidRDefault="001360E7">
      <w:pPr>
        <w:pStyle w:val="af2"/>
        <w:tabs>
          <w:tab w:val="right" w:leader="dot" w:pos="9628"/>
        </w:tabs>
        <w:rPr>
          <w:del w:id="16631" w:author="Автор"/>
          <w:rFonts w:asciiTheme="minorHAnsi" w:eastAsiaTheme="minorEastAsia" w:hAnsiTheme="minorHAnsi" w:cstheme="minorBidi"/>
          <w:noProof/>
          <w:sz w:val="22"/>
          <w:szCs w:val="22"/>
          <w:lang w:eastAsia="uk-UA"/>
        </w:rPr>
      </w:pPr>
      <w:del w:id="16632" w:author="Автор">
        <w:r w:rsidRPr="00565D0C" w:rsidDel="00565D0C">
          <w:rPr>
            <w:rPrChange w:id="16633" w:author="Автор">
              <w:rPr>
                <w:rStyle w:val="a6"/>
                <w:noProof/>
              </w:rPr>
            </w:rPrChange>
          </w:rPr>
          <w:delText>Рисунок 44. Структура сутності Заява</w:delText>
        </w:r>
        <w:r w:rsidDel="00565D0C">
          <w:rPr>
            <w:noProof/>
            <w:webHidden/>
          </w:rPr>
          <w:tab/>
          <w:delText>79</w:delText>
        </w:r>
      </w:del>
    </w:p>
    <w:p w14:paraId="65FE9783" w14:textId="407FAD29" w:rsidR="001360E7" w:rsidDel="00565D0C" w:rsidRDefault="001360E7">
      <w:pPr>
        <w:pStyle w:val="af2"/>
        <w:tabs>
          <w:tab w:val="right" w:leader="dot" w:pos="9628"/>
        </w:tabs>
        <w:rPr>
          <w:del w:id="16634" w:author="Автор"/>
          <w:rFonts w:asciiTheme="minorHAnsi" w:eastAsiaTheme="minorEastAsia" w:hAnsiTheme="minorHAnsi" w:cstheme="minorBidi"/>
          <w:noProof/>
          <w:sz w:val="22"/>
          <w:szCs w:val="22"/>
          <w:lang w:eastAsia="uk-UA"/>
        </w:rPr>
      </w:pPr>
      <w:del w:id="16635" w:author="Автор">
        <w:r w:rsidRPr="00565D0C" w:rsidDel="00565D0C">
          <w:rPr>
            <w:rPrChange w:id="16636" w:author="Автор">
              <w:rPr>
                <w:rStyle w:val="a6"/>
                <w:noProof/>
              </w:rPr>
            </w:rPrChange>
          </w:rPr>
          <w:delText>Рисунок 45. Прототип екранної форми відображення послуги «Заявка на проведення заходу в Колонній залі» в каталозі послуг ОКК. Перехід в Категорію послуги</w:delText>
        </w:r>
        <w:r w:rsidDel="00565D0C">
          <w:rPr>
            <w:noProof/>
            <w:webHidden/>
          </w:rPr>
          <w:tab/>
          <w:delText>80</w:delText>
        </w:r>
      </w:del>
    </w:p>
    <w:p w14:paraId="73075AEC" w14:textId="15BB12E5" w:rsidR="001360E7" w:rsidDel="00565D0C" w:rsidRDefault="001360E7">
      <w:pPr>
        <w:pStyle w:val="af2"/>
        <w:tabs>
          <w:tab w:val="right" w:leader="dot" w:pos="9628"/>
        </w:tabs>
        <w:rPr>
          <w:del w:id="16637" w:author="Автор"/>
          <w:rFonts w:asciiTheme="minorHAnsi" w:eastAsiaTheme="minorEastAsia" w:hAnsiTheme="minorHAnsi" w:cstheme="minorBidi"/>
          <w:noProof/>
          <w:sz w:val="22"/>
          <w:szCs w:val="22"/>
          <w:lang w:eastAsia="uk-UA"/>
        </w:rPr>
      </w:pPr>
      <w:del w:id="16638" w:author="Автор">
        <w:r w:rsidRPr="00565D0C" w:rsidDel="00565D0C">
          <w:rPr>
            <w:rPrChange w:id="16639" w:author="Автор">
              <w:rPr>
                <w:rStyle w:val="a6"/>
                <w:noProof/>
              </w:rPr>
            </w:rPrChange>
          </w:rPr>
          <w:delText>Рисунок 46. Прототип екранної форми вибору дати та вільного часу проведення заходу при замовленні послуги «Заявка на проведення заходу в колонній залі»</w:delText>
        </w:r>
        <w:r w:rsidDel="00565D0C">
          <w:rPr>
            <w:noProof/>
            <w:webHidden/>
          </w:rPr>
          <w:tab/>
          <w:delText>81</w:delText>
        </w:r>
      </w:del>
    </w:p>
    <w:p w14:paraId="7C3803DF" w14:textId="62FB8279" w:rsidR="001360E7" w:rsidDel="00565D0C" w:rsidRDefault="001360E7">
      <w:pPr>
        <w:pStyle w:val="af2"/>
        <w:tabs>
          <w:tab w:val="right" w:leader="dot" w:pos="9628"/>
        </w:tabs>
        <w:rPr>
          <w:del w:id="16640" w:author="Автор"/>
          <w:rFonts w:asciiTheme="minorHAnsi" w:eastAsiaTheme="minorEastAsia" w:hAnsiTheme="minorHAnsi" w:cstheme="minorBidi"/>
          <w:noProof/>
          <w:sz w:val="22"/>
          <w:szCs w:val="22"/>
          <w:lang w:eastAsia="uk-UA"/>
        </w:rPr>
      </w:pPr>
      <w:del w:id="16641" w:author="Автор">
        <w:r w:rsidRPr="00565D0C" w:rsidDel="00565D0C">
          <w:rPr>
            <w:rPrChange w:id="16642" w:author="Автор">
              <w:rPr>
                <w:rStyle w:val="a6"/>
                <w:noProof/>
              </w:rPr>
            </w:rPrChange>
          </w:rPr>
          <w:delText>Рисунок 47. Перегляду календаря заходів</w:delText>
        </w:r>
        <w:r w:rsidDel="00565D0C">
          <w:rPr>
            <w:noProof/>
            <w:webHidden/>
          </w:rPr>
          <w:tab/>
          <w:delText>82</w:delText>
        </w:r>
      </w:del>
    </w:p>
    <w:p w14:paraId="0BF970D6" w14:textId="1BC22831" w:rsidR="001360E7" w:rsidDel="00565D0C" w:rsidRDefault="001360E7">
      <w:pPr>
        <w:pStyle w:val="af2"/>
        <w:tabs>
          <w:tab w:val="right" w:leader="dot" w:pos="9628"/>
        </w:tabs>
        <w:rPr>
          <w:del w:id="16643" w:author="Автор"/>
          <w:rFonts w:asciiTheme="minorHAnsi" w:eastAsiaTheme="minorEastAsia" w:hAnsiTheme="minorHAnsi" w:cstheme="minorBidi"/>
          <w:noProof/>
          <w:sz w:val="22"/>
          <w:szCs w:val="22"/>
          <w:lang w:eastAsia="uk-UA"/>
        </w:rPr>
      </w:pPr>
      <w:del w:id="16644" w:author="Автор">
        <w:r w:rsidRPr="00565D0C" w:rsidDel="00565D0C">
          <w:rPr>
            <w:rPrChange w:id="16645" w:author="Автор">
              <w:rPr>
                <w:rStyle w:val="a6"/>
                <w:noProof/>
              </w:rPr>
            </w:rPrChange>
          </w:rPr>
          <w:delText>Рисунок 48. Прототип екранної форми введення додаткових параметрів при замовленні послуги «Заявка на проведення заходу в колонній залі»</w:delText>
        </w:r>
        <w:r w:rsidDel="00565D0C">
          <w:rPr>
            <w:noProof/>
            <w:webHidden/>
          </w:rPr>
          <w:tab/>
          <w:delText>83</w:delText>
        </w:r>
      </w:del>
    </w:p>
    <w:p w14:paraId="7B6A67BA" w14:textId="1A961972" w:rsidR="001360E7" w:rsidDel="00565D0C" w:rsidRDefault="001360E7">
      <w:pPr>
        <w:pStyle w:val="af2"/>
        <w:tabs>
          <w:tab w:val="right" w:leader="dot" w:pos="9628"/>
        </w:tabs>
        <w:rPr>
          <w:del w:id="16646" w:author="Автор"/>
          <w:rFonts w:asciiTheme="minorHAnsi" w:eastAsiaTheme="minorEastAsia" w:hAnsiTheme="minorHAnsi" w:cstheme="minorBidi"/>
          <w:noProof/>
          <w:sz w:val="22"/>
          <w:szCs w:val="22"/>
          <w:lang w:eastAsia="uk-UA"/>
        </w:rPr>
      </w:pPr>
      <w:del w:id="16647" w:author="Автор">
        <w:r w:rsidRPr="00565D0C" w:rsidDel="00565D0C">
          <w:rPr>
            <w:rPrChange w:id="16648" w:author="Автор">
              <w:rPr>
                <w:rStyle w:val="a6"/>
                <w:noProof/>
              </w:rPr>
            </w:rPrChange>
          </w:rPr>
          <w:delText>Рисунок 49. Прототип екранної форми відображення замовленої е-послуги «Заявка на проведення заходу в колонній залі» в Історії активностей ОКК</w:delText>
        </w:r>
        <w:r w:rsidDel="00565D0C">
          <w:rPr>
            <w:noProof/>
            <w:webHidden/>
          </w:rPr>
          <w:tab/>
          <w:delText>84</w:delText>
        </w:r>
      </w:del>
    </w:p>
    <w:p w14:paraId="3C1A4E4B" w14:textId="0BB75F50" w:rsidR="001360E7" w:rsidDel="00565D0C" w:rsidRDefault="001360E7">
      <w:pPr>
        <w:pStyle w:val="af2"/>
        <w:tabs>
          <w:tab w:val="right" w:leader="dot" w:pos="9628"/>
        </w:tabs>
        <w:rPr>
          <w:del w:id="16649" w:author="Автор"/>
          <w:rFonts w:asciiTheme="minorHAnsi" w:eastAsiaTheme="minorEastAsia" w:hAnsiTheme="minorHAnsi" w:cstheme="minorBidi"/>
          <w:noProof/>
          <w:sz w:val="22"/>
          <w:szCs w:val="22"/>
          <w:lang w:eastAsia="uk-UA"/>
        </w:rPr>
      </w:pPr>
      <w:del w:id="16650" w:author="Автор">
        <w:r w:rsidRPr="00565D0C" w:rsidDel="00565D0C">
          <w:rPr>
            <w:rPrChange w:id="16651" w:author="Автор">
              <w:rPr>
                <w:rStyle w:val="a6"/>
                <w:noProof/>
              </w:rPr>
            </w:rPrChange>
          </w:rPr>
          <w:delText>Рисунок 50. Процес заповнення форми замовлення послуги «Заявка на проведення заходу в колонній залі»</w:delText>
        </w:r>
        <w:r w:rsidDel="00565D0C">
          <w:rPr>
            <w:noProof/>
            <w:webHidden/>
          </w:rPr>
          <w:tab/>
          <w:delText>85</w:delText>
        </w:r>
      </w:del>
    </w:p>
    <w:p w14:paraId="583A79AC" w14:textId="6C35AC3F" w:rsidR="001360E7" w:rsidDel="00565D0C" w:rsidRDefault="001360E7">
      <w:pPr>
        <w:pStyle w:val="af2"/>
        <w:tabs>
          <w:tab w:val="right" w:leader="dot" w:pos="9628"/>
        </w:tabs>
        <w:rPr>
          <w:del w:id="16652" w:author="Автор"/>
          <w:rFonts w:asciiTheme="minorHAnsi" w:eastAsiaTheme="minorEastAsia" w:hAnsiTheme="minorHAnsi" w:cstheme="minorBidi"/>
          <w:noProof/>
          <w:sz w:val="22"/>
          <w:szCs w:val="22"/>
          <w:lang w:eastAsia="uk-UA"/>
        </w:rPr>
      </w:pPr>
      <w:del w:id="16653" w:author="Автор">
        <w:r w:rsidRPr="00565D0C" w:rsidDel="00565D0C">
          <w:rPr>
            <w:rPrChange w:id="16654" w:author="Автор">
              <w:rPr>
                <w:rStyle w:val="a6"/>
                <w:noProof/>
              </w:rPr>
            </w:rPrChange>
          </w:rPr>
          <w:delText>Рисунок 51. Прототип екранної форми відображення замовленої послуги «Заявка на проведення заходу в колонній залі» в Історії активностей ОКК</w:delText>
        </w:r>
        <w:r w:rsidDel="00565D0C">
          <w:rPr>
            <w:noProof/>
            <w:webHidden/>
          </w:rPr>
          <w:tab/>
          <w:delText>86</w:delText>
        </w:r>
      </w:del>
    </w:p>
    <w:p w14:paraId="565AA0F0" w14:textId="44F23516" w:rsidR="001360E7" w:rsidDel="00565D0C" w:rsidRDefault="001360E7">
      <w:pPr>
        <w:pStyle w:val="af2"/>
        <w:tabs>
          <w:tab w:val="right" w:leader="dot" w:pos="9628"/>
        </w:tabs>
        <w:rPr>
          <w:del w:id="16655" w:author="Автор"/>
          <w:rFonts w:asciiTheme="minorHAnsi" w:eastAsiaTheme="minorEastAsia" w:hAnsiTheme="minorHAnsi" w:cstheme="minorBidi"/>
          <w:noProof/>
          <w:sz w:val="22"/>
          <w:szCs w:val="22"/>
          <w:lang w:eastAsia="uk-UA"/>
        </w:rPr>
      </w:pPr>
      <w:del w:id="16656" w:author="Автор">
        <w:r w:rsidRPr="00565D0C" w:rsidDel="00565D0C">
          <w:rPr>
            <w:rPrChange w:id="16657" w:author="Автор">
              <w:rPr>
                <w:rStyle w:val="a6"/>
                <w:noProof/>
              </w:rPr>
            </w:rPrChange>
          </w:rPr>
          <w:delText>Рисунок 52. Структура сутності Заход</w:delText>
        </w:r>
        <w:r w:rsidDel="00565D0C">
          <w:rPr>
            <w:noProof/>
            <w:webHidden/>
          </w:rPr>
          <w:tab/>
          <w:delText>87</w:delText>
        </w:r>
      </w:del>
    </w:p>
    <w:p w14:paraId="6DDCEEC7" w14:textId="073553DD" w:rsidR="001360E7" w:rsidDel="00565D0C" w:rsidRDefault="001360E7">
      <w:pPr>
        <w:pStyle w:val="af2"/>
        <w:tabs>
          <w:tab w:val="right" w:leader="dot" w:pos="9628"/>
        </w:tabs>
        <w:rPr>
          <w:del w:id="16658" w:author="Автор"/>
          <w:rFonts w:asciiTheme="minorHAnsi" w:eastAsiaTheme="minorEastAsia" w:hAnsiTheme="minorHAnsi" w:cstheme="minorBidi"/>
          <w:noProof/>
          <w:sz w:val="22"/>
          <w:szCs w:val="22"/>
          <w:lang w:eastAsia="uk-UA"/>
        </w:rPr>
      </w:pPr>
      <w:del w:id="16659" w:author="Автор">
        <w:r w:rsidRPr="00565D0C" w:rsidDel="00565D0C">
          <w:rPr>
            <w:rPrChange w:id="16660" w:author="Автор">
              <w:rPr>
                <w:rStyle w:val="a6"/>
                <w:noProof/>
              </w:rPr>
            </w:rPrChange>
          </w:rPr>
          <w:delText>Рисунок 53. Очікувана архітектура інфраструктури рішення із рекомендаціями щодо апаратно-програмного забезпечення</w:delText>
        </w:r>
        <w:r w:rsidDel="00565D0C">
          <w:rPr>
            <w:noProof/>
            <w:webHidden/>
          </w:rPr>
          <w:tab/>
          <w:delText>98</w:delText>
        </w:r>
      </w:del>
    </w:p>
    <w:p w14:paraId="1B8ACC08" w14:textId="5DDD0070" w:rsidR="00D172AA" w:rsidDel="00565D0C" w:rsidRDefault="00D172AA">
      <w:pPr>
        <w:pStyle w:val="af2"/>
        <w:tabs>
          <w:tab w:val="right" w:leader="dot" w:pos="9628"/>
        </w:tabs>
        <w:rPr>
          <w:del w:id="16661" w:author="Автор"/>
          <w:rFonts w:asciiTheme="minorHAnsi" w:eastAsiaTheme="minorEastAsia" w:hAnsiTheme="minorHAnsi" w:cstheme="minorBidi"/>
          <w:noProof/>
          <w:sz w:val="22"/>
          <w:szCs w:val="22"/>
          <w:lang w:eastAsia="uk-UA"/>
        </w:rPr>
      </w:pPr>
      <w:del w:id="16662" w:author="Автор">
        <w:r w:rsidRPr="001360E7" w:rsidDel="00565D0C">
          <w:rPr>
            <w:rStyle w:val="a6"/>
            <w:noProof/>
          </w:rPr>
          <w:delText>Рисунок 1. Зв'язок 1-ї, 2-ї, 3-ї черги розвитку Веб-порталу ЕП</w:delText>
        </w:r>
        <w:r w:rsidDel="00565D0C">
          <w:rPr>
            <w:noProof/>
            <w:webHidden/>
          </w:rPr>
          <w:tab/>
          <w:delText>21</w:delText>
        </w:r>
      </w:del>
    </w:p>
    <w:p w14:paraId="36C20E72" w14:textId="0CD6AF8F" w:rsidR="00D172AA" w:rsidDel="00565D0C" w:rsidRDefault="00D172AA">
      <w:pPr>
        <w:pStyle w:val="af2"/>
        <w:tabs>
          <w:tab w:val="right" w:leader="dot" w:pos="9628"/>
        </w:tabs>
        <w:rPr>
          <w:del w:id="16663" w:author="Автор"/>
          <w:rFonts w:asciiTheme="minorHAnsi" w:eastAsiaTheme="minorEastAsia" w:hAnsiTheme="minorHAnsi" w:cstheme="minorBidi"/>
          <w:noProof/>
          <w:sz w:val="22"/>
          <w:szCs w:val="22"/>
          <w:lang w:eastAsia="uk-UA"/>
        </w:rPr>
      </w:pPr>
      <w:del w:id="16664" w:author="Автор">
        <w:r w:rsidRPr="001360E7" w:rsidDel="00565D0C">
          <w:rPr>
            <w:rStyle w:val="a6"/>
            <w:noProof/>
          </w:rPr>
          <w:delText>Рисунок 2. Загальна логічна схема рішення*</w:delText>
        </w:r>
        <w:r w:rsidDel="00565D0C">
          <w:rPr>
            <w:noProof/>
            <w:webHidden/>
          </w:rPr>
          <w:tab/>
          <w:delText>23</w:delText>
        </w:r>
      </w:del>
    </w:p>
    <w:p w14:paraId="4DB10674" w14:textId="64414183" w:rsidR="00D172AA" w:rsidDel="00565D0C" w:rsidRDefault="00D172AA">
      <w:pPr>
        <w:pStyle w:val="af2"/>
        <w:tabs>
          <w:tab w:val="right" w:leader="dot" w:pos="9628"/>
        </w:tabs>
        <w:rPr>
          <w:del w:id="16665" w:author="Автор"/>
          <w:rFonts w:asciiTheme="minorHAnsi" w:eastAsiaTheme="minorEastAsia" w:hAnsiTheme="minorHAnsi" w:cstheme="minorBidi"/>
          <w:noProof/>
          <w:sz w:val="22"/>
          <w:szCs w:val="22"/>
          <w:lang w:eastAsia="uk-UA"/>
        </w:rPr>
      </w:pPr>
      <w:del w:id="16666" w:author="Автор">
        <w:r w:rsidRPr="001360E7" w:rsidDel="00565D0C">
          <w:rPr>
            <w:rStyle w:val="a6"/>
            <w:noProof/>
          </w:rPr>
          <w:delText xml:space="preserve"> Рисунок </w:delText>
        </w:r>
        <w:r w:rsidRPr="001360E7" w:rsidDel="00565D0C">
          <w:rPr>
            <w:rStyle w:val="a6"/>
            <w:iCs/>
            <w:noProof/>
          </w:rPr>
          <w:delText>3</w:delText>
        </w:r>
        <w:r w:rsidRPr="001360E7" w:rsidDel="00565D0C">
          <w:rPr>
            <w:rStyle w:val="a6"/>
            <w:noProof/>
          </w:rPr>
          <w:delText>.</w:delText>
        </w:r>
        <w:r w:rsidRPr="001360E7" w:rsidDel="00565D0C">
          <w:rPr>
            <w:rStyle w:val="a6"/>
            <w:i/>
            <w:iCs/>
            <w:noProof/>
          </w:rPr>
          <w:delText xml:space="preserve"> </w:delText>
        </w:r>
        <w:r w:rsidRPr="001360E7" w:rsidDel="00565D0C">
          <w:rPr>
            <w:rStyle w:val="a6"/>
            <w:noProof/>
          </w:rPr>
          <w:delText>Контекст інформаційної системи ОКК</w:delText>
        </w:r>
        <w:r w:rsidDel="00565D0C">
          <w:rPr>
            <w:noProof/>
            <w:webHidden/>
          </w:rPr>
          <w:tab/>
          <w:delText>25</w:delText>
        </w:r>
      </w:del>
    </w:p>
    <w:p w14:paraId="1B515E38" w14:textId="5134585F" w:rsidR="00D172AA" w:rsidDel="00565D0C" w:rsidRDefault="00D172AA">
      <w:pPr>
        <w:pStyle w:val="af2"/>
        <w:tabs>
          <w:tab w:val="right" w:leader="dot" w:pos="9628"/>
        </w:tabs>
        <w:rPr>
          <w:del w:id="16667" w:author="Автор"/>
          <w:rFonts w:asciiTheme="minorHAnsi" w:eastAsiaTheme="minorEastAsia" w:hAnsiTheme="minorHAnsi" w:cstheme="minorBidi"/>
          <w:noProof/>
          <w:sz w:val="22"/>
          <w:szCs w:val="22"/>
          <w:lang w:eastAsia="uk-UA"/>
        </w:rPr>
      </w:pPr>
      <w:del w:id="16668" w:author="Автор">
        <w:r w:rsidRPr="001360E7" w:rsidDel="00565D0C">
          <w:rPr>
            <w:rStyle w:val="a6"/>
            <w:noProof/>
          </w:rPr>
          <w:delText xml:space="preserve">Рисунок </w:delText>
        </w:r>
        <w:r w:rsidRPr="001360E7" w:rsidDel="00565D0C">
          <w:rPr>
            <w:rStyle w:val="a6"/>
            <w:iCs/>
            <w:noProof/>
          </w:rPr>
          <w:delText>4</w:delText>
        </w:r>
        <w:r w:rsidRPr="001360E7" w:rsidDel="00565D0C">
          <w:rPr>
            <w:rStyle w:val="a6"/>
            <w:noProof/>
          </w:rPr>
          <w:delText>.</w:delText>
        </w:r>
        <w:r w:rsidRPr="001360E7" w:rsidDel="00565D0C">
          <w:rPr>
            <w:rStyle w:val="a6"/>
            <w:i/>
            <w:iCs/>
            <w:noProof/>
          </w:rPr>
          <w:delText xml:space="preserve"> </w:delText>
        </w:r>
        <w:r w:rsidRPr="001360E7" w:rsidDel="00565D0C">
          <w:rPr>
            <w:rStyle w:val="a6"/>
            <w:noProof/>
          </w:rPr>
          <w:delText>Компоновка інтерфейсу користувача інформаційних систем ОКК та Веб-портал ЕП</w:delText>
        </w:r>
        <w:r w:rsidDel="00565D0C">
          <w:rPr>
            <w:noProof/>
            <w:webHidden/>
          </w:rPr>
          <w:tab/>
          <w:delText>26</w:delText>
        </w:r>
      </w:del>
    </w:p>
    <w:p w14:paraId="1B98482A" w14:textId="7BEB065D" w:rsidR="00D172AA" w:rsidDel="00565D0C" w:rsidRDefault="00D172AA">
      <w:pPr>
        <w:pStyle w:val="af2"/>
        <w:tabs>
          <w:tab w:val="right" w:leader="dot" w:pos="9628"/>
        </w:tabs>
        <w:rPr>
          <w:del w:id="16669" w:author="Автор"/>
          <w:rFonts w:asciiTheme="minorHAnsi" w:eastAsiaTheme="minorEastAsia" w:hAnsiTheme="minorHAnsi" w:cstheme="minorBidi"/>
          <w:noProof/>
          <w:sz w:val="22"/>
          <w:szCs w:val="22"/>
          <w:lang w:eastAsia="uk-UA"/>
        </w:rPr>
      </w:pPr>
      <w:del w:id="16670" w:author="Автор">
        <w:r w:rsidRPr="001360E7" w:rsidDel="00565D0C">
          <w:rPr>
            <w:rStyle w:val="a6"/>
            <w:noProof/>
          </w:rPr>
          <w:delText xml:space="preserve">Рисунок </w:delText>
        </w:r>
        <w:r w:rsidRPr="001360E7" w:rsidDel="00565D0C">
          <w:rPr>
            <w:rStyle w:val="a6"/>
            <w:iCs/>
            <w:noProof/>
          </w:rPr>
          <w:delText>5</w:delText>
        </w:r>
        <w:r w:rsidRPr="001360E7" w:rsidDel="00565D0C">
          <w:rPr>
            <w:rStyle w:val="a6"/>
            <w:noProof/>
          </w:rPr>
          <w:delText>.</w:delText>
        </w:r>
        <w:r w:rsidRPr="001360E7" w:rsidDel="00565D0C">
          <w:rPr>
            <w:rStyle w:val="a6"/>
            <w:i/>
            <w:iCs/>
            <w:noProof/>
          </w:rPr>
          <w:delText xml:space="preserve"> </w:delText>
        </w:r>
        <w:r w:rsidRPr="001360E7" w:rsidDel="00565D0C">
          <w:rPr>
            <w:rStyle w:val="a6"/>
            <w:noProof/>
          </w:rPr>
          <w:delText>Архітектура відокремлення бізнес-логіки системи від логіки інтерфейсу користувача</w:delText>
        </w:r>
        <w:r w:rsidDel="00565D0C">
          <w:rPr>
            <w:noProof/>
            <w:webHidden/>
          </w:rPr>
          <w:tab/>
          <w:delText>27</w:delText>
        </w:r>
      </w:del>
    </w:p>
    <w:p w14:paraId="3C15211D" w14:textId="3E7FDEED" w:rsidR="00D172AA" w:rsidDel="00565D0C" w:rsidRDefault="00D172AA">
      <w:pPr>
        <w:pStyle w:val="af2"/>
        <w:tabs>
          <w:tab w:val="right" w:leader="dot" w:pos="9628"/>
        </w:tabs>
        <w:rPr>
          <w:del w:id="16671" w:author="Автор"/>
          <w:rFonts w:asciiTheme="minorHAnsi" w:eastAsiaTheme="minorEastAsia" w:hAnsiTheme="minorHAnsi" w:cstheme="minorBidi"/>
          <w:noProof/>
          <w:sz w:val="22"/>
          <w:szCs w:val="22"/>
          <w:lang w:eastAsia="uk-UA"/>
        </w:rPr>
      </w:pPr>
      <w:del w:id="16672" w:author="Автор">
        <w:r w:rsidRPr="001360E7" w:rsidDel="00565D0C">
          <w:rPr>
            <w:rStyle w:val="a6"/>
            <w:noProof/>
          </w:rPr>
          <w:delText xml:space="preserve">Рисунок </w:delText>
        </w:r>
        <w:r w:rsidRPr="001360E7" w:rsidDel="00565D0C">
          <w:rPr>
            <w:rStyle w:val="a6"/>
            <w:iCs/>
            <w:noProof/>
          </w:rPr>
          <w:delText>6</w:delText>
        </w:r>
        <w:r w:rsidRPr="001360E7" w:rsidDel="00565D0C">
          <w:rPr>
            <w:rStyle w:val="a6"/>
            <w:noProof/>
          </w:rPr>
          <w:delText>. Модель інтеграції ОКК із зовнішніми службовими інформаційними системами</w:delText>
        </w:r>
        <w:r w:rsidDel="00565D0C">
          <w:rPr>
            <w:noProof/>
            <w:webHidden/>
          </w:rPr>
          <w:tab/>
          <w:delText>29</w:delText>
        </w:r>
      </w:del>
    </w:p>
    <w:p w14:paraId="11A435AC" w14:textId="636D5BA4" w:rsidR="00D172AA" w:rsidDel="00565D0C" w:rsidRDefault="00D172AA">
      <w:pPr>
        <w:pStyle w:val="af2"/>
        <w:tabs>
          <w:tab w:val="right" w:leader="dot" w:pos="9628"/>
        </w:tabs>
        <w:rPr>
          <w:del w:id="16673" w:author="Автор"/>
          <w:rFonts w:asciiTheme="minorHAnsi" w:eastAsiaTheme="minorEastAsia" w:hAnsiTheme="minorHAnsi" w:cstheme="minorBidi"/>
          <w:noProof/>
          <w:sz w:val="22"/>
          <w:szCs w:val="22"/>
          <w:lang w:eastAsia="uk-UA"/>
        </w:rPr>
      </w:pPr>
      <w:del w:id="16674" w:author="Автор">
        <w:r w:rsidRPr="001360E7" w:rsidDel="00565D0C">
          <w:rPr>
            <w:rStyle w:val="a6"/>
            <w:noProof/>
          </w:rPr>
          <w:delText xml:space="preserve">Рисунок </w:delText>
        </w:r>
        <w:r w:rsidRPr="001360E7" w:rsidDel="00565D0C">
          <w:rPr>
            <w:rStyle w:val="a6"/>
            <w:iCs/>
            <w:noProof/>
          </w:rPr>
          <w:delText>7</w:delText>
        </w:r>
        <w:r w:rsidRPr="001360E7" w:rsidDel="00565D0C">
          <w:rPr>
            <w:rStyle w:val="a6"/>
            <w:noProof/>
          </w:rPr>
          <w:delText>. Модель інтеграції ОКК із зовнішніми інформаційними системами по наданню електронних послуг</w:delText>
        </w:r>
        <w:r w:rsidDel="00565D0C">
          <w:rPr>
            <w:noProof/>
            <w:webHidden/>
          </w:rPr>
          <w:tab/>
          <w:delText>30</w:delText>
        </w:r>
      </w:del>
    </w:p>
    <w:p w14:paraId="63ABBCAE" w14:textId="5ABEC050" w:rsidR="00D172AA" w:rsidDel="00565D0C" w:rsidRDefault="00D172AA">
      <w:pPr>
        <w:pStyle w:val="af2"/>
        <w:tabs>
          <w:tab w:val="right" w:leader="dot" w:pos="9628"/>
        </w:tabs>
        <w:rPr>
          <w:del w:id="16675" w:author="Автор"/>
          <w:rFonts w:asciiTheme="minorHAnsi" w:eastAsiaTheme="minorEastAsia" w:hAnsiTheme="minorHAnsi" w:cstheme="minorBidi"/>
          <w:noProof/>
          <w:sz w:val="22"/>
          <w:szCs w:val="22"/>
          <w:lang w:eastAsia="uk-UA"/>
        </w:rPr>
      </w:pPr>
      <w:del w:id="16676" w:author="Автор">
        <w:r w:rsidRPr="001360E7" w:rsidDel="00565D0C">
          <w:rPr>
            <w:rStyle w:val="a6"/>
            <w:noProof/>
          </w:rPr>
          <w:delText>Рисунок 8. Процес створення профілю юридичної особи</w:delText>
        </w:r>
        <w:r w:rsidDel="00565D0C">
          <w:rPr>
            <w:noProof/>
            <w:webHidden/>
          </w:rPr>
          <w:tab/>
          <w:delText>32</w:delText>
        </w:r>
      </w:del>
    </w:p>
    <w:p w14:paraId="4E725E10" w14:textId="0109AF85" w:rsidR="00D172AA" w:rsidDel="00565D0C" w:rsidRDefault="00D172AA">
      <w:pPr>
        <w:pStyle w:val="af2"/>
        <w:tabs>
          <w:tab w:val="right" w:leader="dot" w:pos="9628"/>
        </w:tabs>
        <w:rPr>
          <w:del w:id="16677" w:author="Автор"/>
          <w:rFonts w:asciiTheme="minorHAnsi" w:eastAsiaTheme="minorEastAsia" w:hAnsiTheme="minorHAnsi" w:cstheme="minorBidi"/>
          <w:noProof/>
          <w:sz w:val="22"/>
          <w:szCs w:val="22"/>
          <w:lang w:eastAsia="uk-UA"/>
        </w:rPr>
      </w:pPr>
      <w:del w:id="16678" w:author="Автор">
        <w:r w:rsidRPr="001360E7" w:rsidDel="00565D0C">
          <w:rPr>
            <w:rStyle w:val="a6"/>
            <w:noProof/>
          </w:rPr>
          <w:delText>Рисунок 4. Структура сутності Юридична особа</w:delText>
        </w:r>
        <w:r w:rsidDel="00565D0C">
          <w:rPr>
            <w:noProof/>
            <w:webHidden/>
          </w:rPr>
          <w:tab/>
          <w:delText>33</w:delText>
        </w:r>
      </w:del>
    </w:p>
    <w:p w14:paraId="148F7983" w14:textId="1CC7986B" w:rsidR="00D172AA" w:rsidDel="00565D0C" w:rsidRDefault="00D172AA">
      <w:pPr>
        <w:pStyle w:val="af2"/>
        <w:tabs>
          <w:tab w:val="right" w:leader="dot" w:pos="9628"/>
        </w:tabs>
        <w:rPr>
          <w:del w:id="16679" w:author="Автор"/>
          <w:rFonts w:asciiTheme="minorHAnsi" w:eastAsiaTheme="minorEastAsia" w:hAnsiTheme="minorHAnsi" w:cstheme="minorBidi"/>
          <w:noProof/>
          <w:sz w:val="22"/>
          <w:szCs w:val="22"/>
          <w:lang w:eastAsia="uk-UA"/>
        </w:rPr>
      </w:pPr>
      <w:del w:id="16680" w:author="Автор">
        <w:r w:rsidRPr="001360E7" w:rsidDel="00565D0C">
          <w:rPr>
            <w:rStyle w:val="a6"/>
            <w:noProof/>
          </w:rPr>
          <w:delText>Рисунок 5. Прототип екранної форми відображення е-послуги в ОКК</w:delText>
        </w:r>
        <w:r w:rsidDel="00565D0C">
          <w:rPr>
            <w:noProof/>
            <w:webHidden/>
          </w:rPr>
          <w:tab/>
          <w:delText>34</w:delText>
        </w:r>
      </w:del>
    </w:p>
    <w:p w14:paraId="5F354711" w14:textId="276C4F73" w:rsidR="00D172AA" w:rsidDel="00565D0C" w:rsidRDefault="00D172AA">
      <w:pPr>
        <w:pStyle w:val="af2"/>
        <w:tabs>
          <w:tab w:val="right" w:leader="dot" w:pos="9628"/>
        </w:tabs>
        <w:rPr>
          <w:del w:id="16681" w:author="Автор"/>
          <w:rFonts w:asciiTheme="minorHAnsi" w:eastAsiaTheme="minorEastAsia" w:hAnsiTheme="minorHAnsi" w:cstheme="minorBidi"/>
          <w:noProof/>
          <w:sz w:val="22"/>
          <w:szCs w:val="22"/>
          <w:lang w:eastAsia="uk-UA"/>
        </w:rPr>
      </w:pPr>
      <w:del w:id="16682" w:author="Автор">
        <w:r w:rsidRPr="001360E7" w:rsidDel="00565D0C">
          <w:rPr>
            <w:rStyle w:val="a6"/>
            <w:noProof/>
          </w:rPr>
          <w:delText>Рисунок 6. Процес отримання послуги «Отримати дані про мою реєстрацію»</w:delText>
        </w:r>
        <w:r w:rsidDel="00565D0C">
          <w:rPr>
            <w:noProof/>
            <w:webHidden/>
          </w:rPr>
          <w:tab/>
          <w:delText>35</w:delText>
        </w:r>
      </w:del>
    </w:p>
    <w:p w14:paraId="19F44506" w14:textId="55C856D0" w:rsidR="00D172AA" w:rsidDel="00565D0C" w:rsidRDefault="00D172AA">
      <w:pPr>
        <w:pStyle w:val="af2"/>
        <w:tabs>
          <w:tab w:val="right" w:leader="dot" w:pos="9628"/>
        </w:tabs>
        <w:rPr>
          <w:del w:id="16683" w:author="Автор"/>
          <w:rFonts w:asciiTheme="minorHAnsi" w:eastAsiaTheme="minorEastAsia" w:hAnsiTheme="minorHAnsi" w:cstheme="minorBidi"/>
          <w:noProof/>
          <w:sz w:val="22"/>
          <w:szCs w:val="22"/>
          <w:lang w:eastAsia="uk-UA"/>
        </w:rPr>
      </w:pPr>
      <w:del w:id="16684" w:author="Автор">
        <w:r w:rsidRPr="001360E7" w:rsidDel="00565D0C">
          <w:rPr>
            <w:rStyle w:val="a6"/>
            <w:noProof/>
          </w:rPr>
          <w:delText>Рисунок 7. Прототип екранної форми повідомлення про успішне здійснення замовлення послуги</w:delText>
        </w:r>
        <w:r w:rsidDel="00565D0C">
          <w:rPr>
            <w:noProof/>
            <w:webHidden/>
          </w:rPr>
          <w:tab/>
          <w:delText>36</w:delText>
        </w:r>
      </w:del>
    </w:p>
    <w:p w14:paraId="4B08B598" w14:textId="21DD09E0" w:rsidR="00D172AA" w:rsidDel="00565D0C" w:rsidRDefault="00D172AA">
      <w:pPr>
        <w:pStyle w:val="af2"/>
        <w:tabs>
          <w:tab w:val="right" w:leader="dot" w:pos="9628"/>
        </w:tabs>
        <w:rPr>
          <w:del w:id="16685" w:author="Автор"/>
          <w:rFonts w:asciiTheme="minorHAnsi" w:eastAsiaTheme="minorEastAsia" w:hAnsiTheme="minorHAnsi" w:cstheme="minorBidi"/>
          <w:noProof/>
          <w:sz w:val="22"/>
          <w:szCs w:val="22"/>
          <w:lang w:eastAsia="uk-UA"/>
        </w:rPr>
      </w:pPr>
      <w:del w:id="16686" w:author="Автор">
        <w:r w:rsidRPr="001360E7" w:rsidDel="00565D0C">
          <w:rPr>
            <w:rStyle w:val="a6"/>
            <w:noProof/>
          </w:rPr>
          <w:delText>Рисунок 8. Прототип екранної форми відображення результату виконання послуги «Отримати дані про мою реєстрацію» (реєстраційні дані користувача знайдені) в Історії активностей ОКК</w:delText>
        </w:r>
        <w:r w:rsidDel="00565D0C">
          <w:rPr>
            <w:noProof/>
            <w:webHidden/>
          </w:rPr>
          <w:tab/>
          <w:delText>37</w:delText>
        </w:r>
      </w:del>
    </w:p>
    <w:p w14:paraId="282B6DD3" w14:textId="1507468F" w:rsidR="00D172AA" w:rsidDel="00565D0C" w:rsidRDefault="00D172AA">
      <w:pPr>
        <w:pStyle w:val="af2"/>
        <w:tabs>
          <w:tab w:val="right" w:leader="dot" w:pos="9628"/>
        </w:tabs>
        <w:rPr>
          <w:del w:id="16687" w:author="Автор"/>
          <w:rFonts w:asciiTheme="minorHAnsi" w:eastAsiaTheme="minorEastAsia" w:hAnsiTheme="minorHAnsi" w:cstheme="minorBidi"/>
          <w:noProof/>
          <w:sz w:val="22"/>
          <w:szCs w:val="22"/>
          <w:lang w:eastAsia="uk-UA"/>
        </w:rPr>
      </w:pPr>
      <w:del w:id="16688" w:author="Автор">
        <w:r w:rsidRPr="001360E7" w:rsidDel="00565D0C">
          <w:rPr>
            <w:rStyle w:val="a6"/>
            <w:noProof/>
          </w:rPr>
          <w:delText>Рисунок 9. Прототип екранної форми відображення результату виконання послуги в Історії активностей ОКК</w:delText>
        </w:r>
        <w:r w:rsidDel="00565D0C">
          <w:rPr>
            <w:noProof/>
            <w:webHidden/>
          </w:rPr>
          <w:tab/>
          <w:delText>38</w:delText>
        </w:r>
      </w:del>
    </w:p>
    <w:p w14:paraId="2520F6D2" w14:textId="305B3C6B" w:rsidR="00D172AA" w:rsidDel="00565D0C" w:rsidRDefault="00D172AA">
      <w:pPr>
        <w:pStyle w:val="af2"/>
        <w:tabs>
          <w:tab w:val="right" w:leader="dot" w:pos="9628"/>
        </w:tabs>
        <w:rPr>
          <w:del w:id="16689" w:author="Автор"/>
          <w:rFonts w:asciiTheme="minorHAnsi" w:eastAsiaTheme="minorEastAsia" w:hAnsiTheme="minorHAnsi" w:cstheme="minorBidi"/>
          <w:noProof/>
          <w:sz w:val="22"/>
          <w:szCs w:val="22"/>
          <w:lang w:eastAsia="uk-UA"/>
        </w:rPr>
      </w:pPr>
      <w:del w:id="16690" w:author="Автор">
        <w:r w:rsidRPr="001360E7" w:rsidDel="00565D0C">
          <w:rPr>
            <w:rStyle w:val="a6"/>
            <w:noProof/>
          </w:rPr>
          <w:delText>Рисунок 10. Структура сутності Е-послуга</w:delText>
        </w:r>
        <w:r w:rsidDel="00565D0C">
          <w:rPr>
            <w:noProof/>
            <w:webHidden/>
          </w:rPr>
          <w:tab/>
          <w:delText>39</w:delText>
        </w:r>
      </w:del>
    </w:p>
    <w:p w14:paraId="7CA98E7B" w14:textId="4F6AF052" w:rsidR="00D172AA" w:rsidDel="00565D0C" w:rsidRDefault="00D172AA">
      <w:pPr>
        <w:pStyle w:val="af2"/>
        <w:tabs>
          <w:tab w:val="right" w:leader="dot" w:pos="9628"/>
        </w:tabs>
        <w:rPr>
          <w:del w:id="16691" w:author="Автор"/>
          <w:rFonts w:asciiTheme="minorHAnsi" w:eastAsiaTheme="minorEastAsia" w:hAnsiTheme="minorHAnsi" w:cstheme="minorBidi"/>
          <w:noProof/>
          <w:sz w:val="22"/>
          <w:szCs w:val="22"/>
          <w:lang w:eastAsia="uk-UA"/>
        </w:rPr>
      </w:pPr>
      <w:del w:id="16692" w:author="Автор">
        <w:r w:rsidRPr="001360E7" w:rsidDel="00565D0C">
          <w:rPr>
            <w:rStyle w:val="a6"/>
            <w:noProof/>
          </w:rPr>
          <w:delText>Рисунок 11. Прототип екранної форми відображення послуги «Хто переглядав або змінював мої дані» в каталозі послуг ОКК</w:delText>
        </w:r>
        <w:r w:rsidDel="00565D0C">
          <w:rPr>
            <w:noProof/>
            <w:webHidden/>
          </w:rPr>
          <w:tab/>
          <w:delText>40</w:delText>
        </w:r>
      </w:del>
    </w:p>
    <w:p w14:paraId="0FCC0DBB" w14:textId="1A1BA4FA" w:rsidR="00D172AA" w:rsidDel="00565D0C" w:rsidRDefault="00D172AA">
      <w:pPr>
        <w:pStyle w:val="af2"/>
        <w:tabs>
          <w:tab w:val="right" w:leader="dot" w:pos="9628"/>
        </w:tabs>
        <w:rPr>
          <w:del w:id="16693" w:author="Автор"/>
          <w:rFonts w:asciiTheme="minorHAnsi" w:eastAsiaTheme="minorEastAsia" w:hAnsiTheme="minorHAnsi" w:cstheme="minorBidi"/>
          <w:noProof/>
          <w:sz w:val="22"/>
          <w:szCs w:val="22"/>
          <w:lang w:eastAsia="uk-UA"/>
        </w:rPr>
      </w:pPr>
      <w:del w:id="16694" w:author="Автор">
        <w:r w:rsidRPr="001360E7" w:rsidDel="00565D0C">
          <w:rPr>
            <w:rStyle w:val="a6"/>
            <w:noProof/>
          </w:rPr>
          <w:delText>Рисунок 12. Процес замовлення послуги «Хто переглядав або змінював мої дані»</w:delText>
        </w:r>
        <w:r w:rsidDel="00565D0C">
          <w:rPr>
            <w:noProof/>
            <w:webHidden/>
          </w:rPr>
          <w:tab/>
          <w:delText>41</w:delText>
        </w:r>
      </w:del>
    </w:p>
    <w:p w14:paraId="22377AF4" w14:textId="12BC5121" w:rsidR="00D172AA" w:rsidDel="00565D0C" w:rsidRDefault="00D172AA">
      <w:pPr>
        <w:pStyle w:val="af2"/>
        <w:tabs>
          <w:tab w:val="right" w:leader="dot" w:pos="9628"/>
        </w:tabs>
        <w:rPr>
          <w:del w:id="16695" w:author="Автор"/>
          <w:rFonts w:asciiTheme="minorHAnsi" w:eastAsiaTheme="minorEastAsia" w:hAnsiTheme="minorHAnsi" w:cstheme="minorBidi"/>
          <w:noProof/>
          <w:sz w:val="22"/>
          <w:szCs w:val="22"/>
          <w:lang w:eastAsia="uk-UA"/>
        </w:rPr>
      </w:pPr>
      <w:del w:id="16696" w:author="Автор">
        <w:r w:rsidRPr="001360E7" w:rsidDel="00565D0C">
          <w:rPr>
            <w:rStyle w:val="a6"/>
            <w:noProof/>
          </w:rPr>
          <w:delText>Рисунок 13. Прототип екранної форми повідомлення про успішне здійснення замовлення послуги</w:delText>
        </w:r>
        <w:r w:rsidDel="00565D0C">
          <w:rPr>
            <w:noProof/>
            <w:webHidden/>
          </w:rPr>
          <w:tab/>
          <w:delText>42</w:delText>
        </w:r>
      </w:del>
    </w:p>
    <w:p w14:paraId="4574A913" w14:textId="48B64D23" w:rsidR="00D172AA" w:rsidDel="00565D0C" w:rsidRDefault="00D172AA">
      <w:pPr>
        <w:pStyle w:val="af2"/>
        <w:tabs>
          <w:tab w:val="right" w:leader="dot" w:pos="9628"/>
        </w:tabs>
        <w:rPr>
          <w:del w:id="16697" w:author="Автор"/>
          <w:rFonts w:asciiTheme="minorHAnsi" w:eastAsiaTheme="minorEastAsia" w:hAnsiTheme="minorHAnsi" w:cstheme="minorBidi"/>
          <w:noProof/>
          <w:sz w:val="22"/>
          <w:szCs w:val="22"/>
          <w:lang w:eastAsia="uk-UA"/>
        </w:rPr>
      </w:pPr>
      <w:del w:id="16698" w:author="Автор">
        <w:r w:rsidRPr="001360E7" w:rsidDel="00565D0C">
          <w:rPr>
            <w:rStyle w:val="a6"/>
            <w:noProof/>
          </w:rPr>
          <w:delText>Рисунок 14. Прототип екранної форми відображення результату виконання послуги «Хто переглядав або змінював мої дані» в Історії активностей ОКК</w:delText>
        </w:r>
        <w:r w:rsidDel="00565D0C">
          <w:rPr>
            <w:noProof/>
            <w:webHidden/>
          </w:rPr>
          <w:tab/>
          <w:delText>43</w:delText>
        </w:r>
      </w:del>
    </w:p>
    <w:p w14:paraId="27870DDA" w14:textId="52DFB38A" w:rsidR="00D172AA" w:rsidDel="00565D0C" w:rsidRDefault="00D172AA">
      <w:pPr>
        <w:pStyle w:val="af2"/>
        <w:tabs>
          <w:tab w:val="right" w:leader="dot" w:pos="9628"/>
        </w:tabs>
        <w:rPr>
          <w:del w:id="16699" w:author="Автор"/>
          <w:rFonts w:asciiTheme="minorHAnsi" w:eastAsiaTheme="minorEastAsia" w:hAnsiTheme="minorHAnsi" w:cstheme="minorBidi"/>
          <w:noProof/>
          <w:sz w:val="22"/>
          <w:szCs w:val="22"/>
          <w:lang w:eastAsia="uk-UA"/>
        </w:rPr>
      </w:pPr>
      <w:del w:id="16700" w:author="Автор">
        <w:r w:rsidRPr="001360E7" w:rsidDel="00565D0C">
          <w:rPr>
            <w:rStyle w:val="a6"/>
            <w:noProof/>
          </w:rPr>
          <w:delText>Рисунок 15. Структура сутності Е-послуга</w:delText>
        </w:r>
        <w:r w:rsidDel="00565D0C">
          <w:rPr>
            <w:noProof/>
            <w:webHidden/>
          </w:rPr>
          <w:tab/>
          <w:delText>43</w:delText>
        </w:r>
      </w:del>
    </w:p>
    <w:p w14:paraId="032B36C5" w14:textId="269E0011" w:rsidR="00D172AA" w:rsidDel="00565D0C" w:rsidRDefault="00D172AA">
      <w:pPr>
        <w:pStyle w:val="af2"/>
        <w:tabs>
          <w:tab w:val="right" w:leader="dot" w:pos="9628"/>
        </w:tabs>
        <w:rPr>
          <w:del w:id="16701" w:author="Автор"/>
          <w:rFonts w:asciiTheme="minorHAnsi" w:eastAsiaTheme="minorEastAsia" w:hAnsiTheme="minorHAnsi" w:cstheme="minorBidi"/>
          <w:noProof/>
          <w:sz w:val="22"/>
          <w:szCs w:val="22"/>
          <w:lang w:eastAsia="uk-UA"/>
        </w:rPr>
      </w:pPr>
      <w:del w:id="16702" w:author="Автор">
        <w:r w:rsidRPr="001360E7" w:rsidDel="00565D0C">
          <w:rPr>
            <w:rStyle w:val="a6"/>
            <w:noProof/>
          </w:rPr>
          <w:delText>Рисунок 16. Прототип екранної форми транспортного розділу ОКК без зареєстрованих карток і придбаних квитків</w:delText>
        </w:r>
        <w:r w:rsidDel="00565D0C">
          <w:rPr>
            <w:noProof/>
            <w:webHidden/>
          </w:rPr>
          <w:tab/>
          <w:delText>45</w:delText>
        </w:r>
      </w:del>
    </w:p>
    <w:p w14:paraId="2BE0DD7D" w14:textId="6FD6471E" w:rsidR="00D172AA" w:rsidDel="00565D0C" w:rsidRDefault="00D172AA">
      <w:pPr>
        <w:pStyle w:val="af2"/>
        <w:tabs>
          <w:tab w:val="right" w:leader="dot" w:pos="9628"/>
        </w:tabs>
        <w:rPr>
          <w:del w:id="16703" w:author="Автор"/>
          <w:rFonts w:asciiTheme="minorHAnsi" w:eastAsiaTheme="minorEastAsia" w:hAnsiTheme="minorHAnsi" w:cstheme="minorBidi"/>
          <w:noProof/>
          <w:sz w:val="22"/>
          <w:szCs w:val="22"/>
          <w:lang w:eastAsia="uk-UA"/>
        </w:rPr>
      </w:pPr>
      <w:del w:id="16704" w:author="Автор">
        <w:r w:rsidRPr="001360E7" w:rsidDel="00565D0C">
          <w:rPr>
            <w:rStyle w:val="a6"/>
            <w:noProof/>
          </w:rPr>
          <w:delText>Рисунок 17. Прототип екранної форми транспортного розділу ОКК із зареєстрованими картками і придбаними квитками</w:delText>
        </w:r>
        <w:r w:rsidDel="00565D0C">
          <w:rPr>
            <w:noProof/>
            <w:webHidden/>
          </w:rPr>
          <w:tab/>
          <w:delText>46</w:delText>
        </w:r>
      </w:del>
    </w:p>
    <w:p w14:paraId="6C9DC78C" w14:textId="4517DC95" w:rsidR="00D172AA" w:rsidDel="00565D0C" w:rsidRDefault="00D172AA">
      <w:pPr>
        <w:pStyle w:val="af2"/>
        <w:tabs>
          <w:tab w:val="right" w:leader="dot" w:pos="9628"/>
        </w:tabs>
        <w:rPr>
          <w:del w:id="16705" w:author="Автор"/>
          <w:rFonts w:asciiTheme="minorHAnsi" w:eastAsiaTheme="minorEastAsia" w:hAnsiTheme="minorHAnsi" w:cstheme="minorBidi"/>
          <w:noProof/>
          <w:sz w:val="22"/>
          <w:szCs w:val="22"/>
          <w:lang w:eastAsia="uk-UA"/>
        </w:rPr>
      </w:pPr>
      <w:del w:id="16706" w:author="Автор">
        <w:r w:rsidRPr="001360E7" w:rsidDel="00565D0C">
          <w:rPr>
            <w:rStyle w:val="a6"/>
            <w:noProof/>
          </w:rPr>
          <w:delText>Рисунок 18. Процес «Додавання транспортної картки»</w:delText>
        </w:r>
        <w:r w:rsidDel="00565D0C">
          <w:rPr>
            <w:noProof/>
            <w:webHidden/>
          </w:rPr>
          <w:tab/>
          <w:delText>47</w:delText>
        </w:r>
      </w:del>
    </w:p>
    <w:p w14:paraId="7BFD2D1B" w14:textId="471A61DB" w:rsidR="00D172AA" w:rsidDel="00565D0C" w:rsidRDefault="00D172AA">
      <w:pPr>
        <w:pStyle w:val="af2"/>
        <w:tabs>
          <w:tab w:val="right" w:leader="dot" w:pos="9628"/>
        </w:tabs>
        <w:rPr>
          <w:del w:id="16707" w:author="Автор"/>
          <w:rFonts w:asciiTheme="minorHAnsi" w:eastAsiaTheme="minorEastAsia" w:hAnsiTheme="minorHAnsi" w:cstheme="minorBidi"/>
          <w:noProof/>
          <w:sz w:val="22"/>
          <w:szCs w:val="22"/>
          <w:lang w:eastAsia="uk-UA"/>
        </w:rPr>
      </w:pPr>
      <w:del w:id="16708" w:author="Автор">
        <w:r w:rsidRPr="001360E7" w:rsidDel="00565D0C">
          <w:rPr>
            <w:rStyle w:val="a6"/>
            <w:noProof/>
          </w:rPr>
          <w:delText>Рисунок 19. Процес «Отримання інформації щодо статусу картки»</w:delText>
        </w:r>
        <w:r w:rsidDel="00565D0C">
          <w:rPr>
            <w:noProof/>
            <w:webHidden/>
          </w:rPr>
          <w:tab/>
          <w:delText>48</w:delText>
        </w:r>
      </w:del>
    </w:p>
    <w:p w14:paraId="3AB870B3" w14:textId="586834CD" w:rsidR="00D172AA" w:rsidDel="00565D0C" w:rsidRDefault="00D172AA">
      <w:pPr>
        <w:pStyle w:val="af2"/>
        <w:tabs>
          <w:tab w:val="right" w:leader="dot" w:pos="9628"/>
        </w:tabs>
        <w:rPr>
          <w:del w:id="16709" w:author="Автор"/>
          <w:rFonts w:asciiTheme="minorHAnsi" w:eastAsiaTheme="minorEastAsia" w:hAnsiTheme="minorHAnsi" w:cstheme="minorBidi"/>
          <w:noProof/>
          <w:sz w:val="22"/>
          <w:szCs w:val="22"/>
          <w:lang w:eastAsia="uk-UA"/>
        </w:rPr>
      </w:pPr>
      <w:del w:id="16710" w:author="Автор">
        <w:r w:rsidRPr="001360E7" w:rsidDel="00565D0C">
          <w:rPr>
            <w:rStyle w:val="a6"/>
            <w:noProof/>
          </w:rPr>
          <w:delText>Рисунок 20. Процес «Зміна статусу картки»</w:delText>
        </w:r>
        <w:r w:rsidDel="00565D0C">
          <w:rPr>
            <w:noProof/>
            <w:webHidden/>
          </w:rPr>
          <w:tab/>
          <w:delText>50</w:delText>
        </w:r>
      </w:del>
    </w:p>
    <w:p w14:paraId="50C861A9" w14:textId="7305CCAD" w:rsidR="00D172AA" w:rsidDel="00565D0C" w:rsidRDefault="00D172AA">
      <w:pPr>
        <w:pStyle w:val="af2"/>
        <w:tabs>
          <w:tab w:val="right" w:leader="dot" w:pos="9628"/>
        </w:tabs>
        <w:rPr>
          <w:del w:id="16711" w:author="Автор"/>
          <w:rFonts w:asciiTheme="minorHAnsi" w:eastAsiaTheme="minorEastAsia" w:hAnsiTheme="minorHAnsi" w:cstheme="minorBidi"/>
          <w:noProof/>
          <w:sz w:val="22"/>
          <w:szCs w:val="22"/>
          <w:lang w:eastAsia="uk-UA"/>
        </w:rPr>
      </w:pPr>
      <w:del w:id="16712" w:author="Автор">
        <w:r w:rsidRPr="001360E7" w:rsidDel="00565D0C">
          <w:rPr>
            <w:rStyle w:val="a6"/>
            <w:noProof/>
          </w:rPr>
          <w:delText>Рисунок 21. Процес «Перенос з втраченої картки на нову транспортних продуктів та балансу»</w:delText>
        </w:r>
        <w:r w:rsidDel="00565D0C">
          <w:rPr>
            <w:noProof/>
            <w:webHidden/>
          </w:rPr>
          <w:tab/>
          <w:delText>52</w:delText>
        </w:r>
      </w:del>
    </w:p>
    <w:p w14:paraId="32577A0B" w14:textId="732F2644" w:rsidR="00D172AA" w:rsidDel="00565D0C" w:rsidRDefault="00D172AA">
      <w:pPr>
        <w:pStyle w:val="af2"/>
        <w:tabs>
          <w:tab w:val="right" w:leader="dot" w:pos="9628"/>
        </w:tabs>
        <w:rPr>
          <w:del w:id="16713" w:author="Автор"/>
          <w:rFonts w:asciiTheme="minorHAnsi" w:eastAsiaTheme="minorEastAsia" w:hAnsiTheme="minorHAnsi" w:cstheme="minorBidi"/>
          <w:noProof/>
          <w:sz w:val="22"/>
          <w:szCs w:val="22"/>
          <w:lang w:eastAsia="uk-UA"/>
        </w:rPr>
      </w:pPr>
      <w:del w:id="16714" w:author="Автор">
        <w:r w:rsidRPr="001360E7" w:rsidDel="00565D0C">
          <w:rPr>
            <w:rStyle w:val="a6"/>
            <w:noProof/>
          </w:rPr>
          <w:delText>Рисунок 22. Процес «Придбання транспортного продукту (разового квитка, QR-квитка, проїзного)»</w:delText>
        </w:r>
        <w:r w:rsidDel="00565D0C">
          <w:rPr>
            <w:noProof/>
            <w:webHidden/>
          </w:rPr>
          <w:tab/>
          <w:delText>54</w:delText>
        </w:r>
      </w:del>
    </w:p>
    <w:p w14:paraId="60F1D62E" w14:textId="111D1B18" w:rsidR="00D172AA" w:rsidDel="00565D0C" w:rsidRDefault="00D172AA">
      <w:pPr>
        <w:pStyle w:val="af2"/>
        <w:tabs>
          <w:tab w:val="right" w:leader="dot" w:pos="9628"/>
        </w:tabs>
        <w:rPr>
          <w:del w:id="16715" w:author="Автор"/>
          <w:rFonts w:asciiTheme="minorHAnsi" w:eastAsiaTheme="minorEastAsia" w:hAnsiTheme="minorHAnsi" w:cstheme="minorBidi"/>
          <w:noProof/>
          <w:sz w:val="22"/>
          <w:szCs w:val="22"/>
          <w:lang w:eastAsia="uk-UA"/>
        </w:rPr>
      </w:pPr>
      <w:del w:id="16716" w:author="Автор">
        <w:r w:rsidRPr="001360E7" w:rsidDel="00565D0C">
          <w:rPr>
            <w:rStyle w:val="a6"/>
            <w:noProof/>
          </w:rPr>
          <w:delText>Рисунок 23. Процес «Отримання інформації щодо наявних транспортних продуктів»</w:delText>
        </w:r>
        <w:r w:rsidDel="00565D0C">
          <w:rPr>
            <w:noProof/>
            <w:webHidden/>
          </w:rPr>
          <w:tab/>
          <w:delText>56</w:delText>
        </w:r>
      </w:del>
    </w:p>
    <w:p w14:paraId="38B288EA" w14:textId="34171D8C" w:rsidR="00D172AA" w:rsidDel="00565D0C" w:rsidRDefault="00D172AA">
      <w:pPr>
        <w:pStyle w:val="af2"/>
        <w:tabs>
          <w:tab w:val="right" w:leader="dot" w:pos="9628"/>
        </w:tabs>
        <w:rPr>
          <w:del w:id="16717" w:author="Автор"/>
          <w:rFonts w:asciiTheme="minorHAnsi" w:eastAsiaTheme="minorEastAsia" w:hAnsiTheme="minorHAnsi" w:cstheme="minorBidi"/>
          <w:noProof/>
          <w:sz w:val="22"/>
          <w:szCs w:val="22"/>
          <w:lang w:eastAsia="uk-UA"/>
        </w:rPr>
      </w:pPr>
      <w:del w:id="16718" w:author="Автор">
        <w:r w:rsidRPr="001360E7" w:rsidDel="00565D0C">
          <w:rPr>
            <w:rStyle w:val="a6"/>
            <w:noProof/>
          </w:rPr>
          <w:delText>Рисунок 24. Процес «Отримання інформації щодо історії поїздок»</w:delText>
        </w:r>
        <w:r w:rsidDel="00565D0C">
          <w:rPr>
            <w:noProof/>
            <w:webHidden/>
          </w:rPr>
          <w:tab/>
          <w:delText>58</w:delText>
        </w:r>
      </w:del>
    </w:p>
    <w:p w14:paraId="343B498F" w14:textId="45BC64BB" w:rsidR="00D172AA" w:rsidDel="00565D0C" w:rsidRDefault="00D172AA">
      <w:pPr>
        <w:pStyle w:val="af2"/>
        <w:tabs>
          <w:tab w:val="right" w:leader="dot" w:pos="9628"/>
        </w:tabs>
        <w:rPr>
          <w:del w:id="16719" w:author="Автор"/>
          <w:rFonts w:asciiTheme="minorHAnsi" w:eastAsiaTheme="minorEastAsia" w:hAnsiTheme="minorHAnsi" w:cstheme="minorBidi"/>
          <w:noProof/>
          <w:sz w:val="22"/>
          <w:szCs w:val="22"/>
          <w:lang w:eastAsia="uk-UA"/>
        </w:rPr>
      </w:pPr>
      <w:del w:id="16720" w:author="Автор">
        <w:r w:rsidRPr="001360E7" w:rsidDel="00565D0C">
          <w:rPr>
            <w:rStyle w:val="a6"/>
            <w:noProof/>
          </w:rPr>
          <w:delText>Рисунок 25. Процес «Отримання інформації щодо історії платежів»</w:delText>
        </w:r>
        <w:r w:rsidDel="00565D0C">
          <w:rPr>
            <w:noProof/>
            <w:webHidden/>
          </w:rPr>
          <w:tab/>
          <w:delText>60</w:delText>
        </w:r>
      </w:del>
    </w:p>
    <w:p w14:paraId="6181B08A" w14:textId="6C726EB4" w:rsidR="00D172AA" w:rsidDel="00565D0C" w:rsidRDefault="00D172AA">
      <w:pPr>
        <w:pStyle w:val="af2"/>
        <w:tabs>
          <w:tab w:val="right" w:leader="dot" w:pos="9628"/>
        </w:tabs>
        <w:rPr>
          <w:del w:id="16721" w:author="Автор"/>
          <w:rFonts w:asciiTheme="minorHAnsi" w:eastAsiaTheme="minorEastAsia" w:hAnsiTheme="minorHAnsi" w:cstheme="minorBidi"/>
          <w:noProof/>
          <w:sz w:val="22"/>
          <w:szCs w:val="22"/>
          <w:lang w:eastAsia="uk-UA"/>
        </w:rPr>
      </w:pPr>
      <w:del w:id="16722" w:author="Автор">
        <w:r w:rsidRPr="001360E7" w:rsidDel="00565D0C">
          <w:rPr>
            <w:rStyle w:val="a6"/>
            <w:noProof/>
          </w:rPr>
          <w:delText>Рисунок 26. Прототип екранної форми відображення послуги «Замовлення відео контенту» в каталозі послуг ОКК. Перехід в Категорію послуги</w:delText>
        </w:r>
        <w:r w:rsidDel="00565D0C">
          <w:rPr>
            <w:noProof/>
            <w:webHidden/>
          </w:rPr>
          <w:tab/>
          <w:delText>61</w:delText>
        </w:r>
      </w:del>
    </w:p>
    <w:p w14:paraId="475E83CF" w14:textId="48407057" w:rsidR="00D172AA" w:rsidDel="00565D0C" w:rsidRDefault="00D172AA">
      <w:pPr>
        <w:pStyle w:val="af2"/>
        <w:tabs>
          <w:tab w:val="right" w:leader="dot" w:pos="9628"/>
        </w:tabs>
        <w:rPr>
          <w:del w:id="16723" w:author="Автор"/>
          <w:rFonts w:asciiTheme="minorHAnsi" w:eastAsiaTheme="minorEastAsia" w:hAnsiTheme="minorHAnsi" w:cstheme="minorBidi"/>
          <w:noProof/>
          <w:sz w:val="22"/>
          <w:szCs w:val="22"/>
          <w:lang w:eastAsia="uk-UA"/>
        </w:rPr>
      </w:pPr>
      <w:del w:id="16724" w:author="Автор">
        <w:r w:rsidRPr="001360E7" w:rsidDel="00565D0C">
          <w:rPr>
            <w:rStyle w:val="a6"/>
            <w:noProof/>
          </w:rPr>
          <w:delText>Рисунок 27. Прототип екранної форми вибору камери для замовлення відео контенту</w:delText>
        </w:r>
        <w:r w:rsidDel="00565D0C">
          <w:rPr>
            <w:noProof/>
            <w:webHidden/>
          </w:rPr>
          <w:tab/>
          <w:delText>62</w:delText>
        </w:r>
      </w:del>
    </w:p>
    <w:p w14:paraId="0FF388B3" w14:textId="0DFE14CA" w:rsidR="00D172AA" w:rsidDel="00565D0C" w:rsidRDefault="00D172AA">
      <w:pPr>
        <w:pStyle w:val="af2"/>
        <w:tabs>
          <w:tab w:val="right" w:leader="dot" w:pos="9628"/>
        </w:tabs>
        <w:rPr>
          <w:del w:id="16725" w:author="Автор"/>
          <w:rFonts w:asciiTheme="minorHAnsi" w:eastAsiaTheme="minorEastAsia" w:hAnsiTheme="minorHAnsi" w:cstheme="minorBidi"/>
          <w:noProof/>
          <w:sz w:val="22"/>
          <w:szCs w:val="22"/>
          <w:lang w:eastAsia="uk-UA"/>
        </w:rPr>
      </w:pPr>
      <w:del w:id="16726" w:author="Автор">
        <w:r w:rsidRPr="001360E7" w:rsidDel="00565D0C">
          <w:rPr>
            <w:rStyle w:val="a6"/>
            <w:noProof/>
          </w:rPr>
          <w:delText>Рисунок 28. Прототип екранної форми вибору параметрів відео контенту</w:delText>
        </w:r>
        <w:r w:rsidDel="00565D0C">
          <w:rPr>
            <w:noProof/>
            <w:webHidden/>
          </w:rPr>
          <w:tab/>
          <w:delText>63</w:delText>
        </w:r>
      </w:del>
    </w:p>
    <w:p w14:paraId="0CCFEF1B" w14:textId="5FC0939F" w:rsidR="00D172AA" w:rsidDel="00565D0C" w:rsidRDefault="00D172AA">
      <w:pPr>
        <w:pStyle w:val="af2"/>
        <w:tabs>
          <w:tab w:val="right" w:leader="dot" w:pos="9628"/>
        </w:tabs>
        <w:rPr>
          <w:del w:id="16727" w:author="Автор"/>
          <w:rFonts w:asciiTheme="minorHAnsi" w:eastAsiaTheme="minorEastAsia" w:hAnsiTheme="minorHAnsi" w:cstheme="minorBidi"/>
          <w:noProof/>
          <w:sz w:val="22"/>
          <w:szCs w:val="22"/>
          <w:lang w:eastAsia="uk-UA"/>
        </w:rPr>
      </w:pPr>
      <w:del w:id="16728" w:author="Автор">
        <w:r w:rsidRPr="001360E7" w:rsidDel="00565D0C">
          <w:rPr>
            <w:rStyle w:val="a6"/>
            <w:noProof/>
          </w:rPr>
          <w:delText>Рисунок 29. Процес замовлення послуги «Замовлення відео контенту»</w:delText>
        </w:r>
        <w:r w:rsidDel="00565D0C">
          <w:rPr>
            <w:noProof/>
            <w:webHidden/>
          </w:rPr>
          <w:tab/>
          <w:delText>64</w:delText>
        </w:r>
      </w:del>
    </w:p>
    <w:p w14:paraId="20149B81" w14:textId="34CEACB4" w:rsidR="00D172AA" w:rsidDel="00565D0C" w:rsidRDefault="00D172AA">
      <w:pPr>
        <w:pStyle w:val="af2"/>
        <w:tabs>
          <w:tab w:val="right" w:leader="dot" w:pos="9628"/>
        </w:tabs>
        <w:rPr>
          <w:del w:id="16729" w:author="Автор"/>
          <w:rFonts w:asciiTheme="minorHAnsi" w:eastAsiaTheme="minorEastAsia" w:hAnsiTheme="minorHAnsi" w:cstheme="minorBidi"/>
          <w:noProof/>
          <w:sz w:val="22"/>
          <w:szCs w:val="22"/>
          <w:lang w:eastAsia="uk-UA"/>
        </w:rPr>
      </w:pPr>
      <w:del w:id="16730" w:author="Автор">
        <w:r w:rsidRPr="001360E7" w:rsidDel="00565D0C">
          <w:rPr>
            <w:rStyle w:val="a6"/>
            <w:noProof/>
          </w:rPr>
          <w:delText>Рисунок 30. Прототип екранної форми відображення замовленої послуги «Замовлення відео контенту» в Історії активностей ОКК</w:delText>
        </w:r>
        <w:r w:rsidDel="00565D0C">
          <w:rPr>
            <w:noProof/>
            <w:webHidden/>
          </w:rPr>
          <w:tab/>
          <w:delText>65</w:delText>
        </w:r>
      </w:del>
    </w:p>
    <w:p w14:paraId="519E5C49" w14:textId="74AF262B" w:rsidR="00D172AA" w:rsidDel="00565D0C" w:rsidRDefault="00D172AA">
      <w:pPr>
        <w:pStyle w:val="af2"/>
        <w:tabs>
          <w:tab w:val="right" w:leader="dot" w:pos="9628"/>
        </w:tabs>
        <w:rPr>
          <w:del w:id="16731" w:author="Автор"/>
          <w:rFonts w:asciiTheme="minorHAnsi" w:eastAsiaTheme="minorEastAsia" w:hAnsiTheme="minorHAnsi" w:cstheme="minorBidi"/>
          <w:noProof/>
          <w:sz w:val="22"/>
          <w:szCs w:val="22"/>
          <w:lang w:eastAsia="uk-UA"/>
        </w:rPr>
      </w:pPr>
      <w:del w:id="16732" w:author="Автор">
        <w:r w:rsidRPr="001360E7" w:rsidDel="00565D0C">
          <w:rPr>
            <w:rStyle w:val="a6"/>
            <w:noProof/>
          </w:rPr>
          <w:delText>Рисунок 31. Структура сутності Замовлення</w:delText>
        </w:r>
        <w:r w:rsidDel="00565D0C">
          <w:rPr>
            <w:noProof/>
            <w:webHidden/>
          </w:rPr>
          <w:tab/>
          <w:delText>66</w:delText>
        </w:r>
      </w:del>
    </w:p>
    <w:p w14:paraId="43472DBE" w14:textId="3401BEAF" w:rsidR="00D172AA" w:rsidDel="00565D0C" w:rsidRDefault="00D172AA">
      <w:pPr>
        <w:pStyle w:val="af2"/>
        <w:tabs>
          <w:tab w:val="right" w:leader="dot" w:pos="9628"/>
        </w:tabs>
        <w:rPr>
          <w:del w:id="16733" w:author="Автор"/>
          <w:rFonts w:asciiTheme="minorHAnsi" w:eastAsiaTheme="minorEastAsia" w:hAnsiTheme="minorHAnsi" w:cstheme="minorBidi"/>
          <w:noProof/>
          <w:sz w:val="22"/>
          <w:szCs w:val="22"/>
          <w:lang w:eastAsia="uk-UA"/>
        </w:rPr>
      </w:pPr>
      <w:del w:id="16734" w:author="Автор">
        <w:r w:rsidRPr="001360E7" w:rsidDel="00565D0C">
          <w:rPr>
            <w:rStyle w:val="a6"/>
            <w:noProof/>
          </w:rPr>
          <w:delText>Рисунок 32. Прототип екранної форми відображення послуги «Онлайн доступ до камер дитячих садків» в каталозі послуг ОКК</w:delText>
        </w:r>
        <w:r w:rsidDel="00565D0C">
          <w:rPr>
            <w:noProof/>
            <w:webHidden/>
          </w:rPr>
          <w:tab/>
          <w:delText>68</w:delText>
        </w:r>
      </w:del>
    </w:p>
    <w:p w14:paraId="1CB2A7F8" w14:textId="3616B036" w:rsidR="00D172AA" w:rsidDel="00565D0C" w:rsidRDefault="00D172AA">
      <w:pPr>
        <w:pStyle w:val="af2"/>
        <w:tabs>
          <w:tab w:val="right" w:leader="dot" w:pos="9628"/>
        </w:tabs>
        <w:rPr>
          <w:del w:id="16735" w:author="Автор"/>
          <w:rFonts w:asciiTheme="minorHAnsi" w:eastAsiaTheme="minorEastAsia" w:hAnsiTheme="minorHAnsi" w:cstheme="minorBidi"/>
          <w:noProof/>
          <w:sz w:val="22"/>
          <w:szCs w:val="22"/>
          <w:lang w:eastAsia="uk-UA"/>
        </w:rPr>
      </w:pPr>
      <w:del w:id="16736" w:author="Автор">
        <w:r w:rsidRPr="001360E7" w:rsidDel="00565D0C">
          <w:rPr>
            <w:rStyle w:val="a6"/>
            <w:noProof/>
          </w:rPr>
          <w:delText>Рисунок 33. Процес отримання доступних локацій при замовленні послуги «Онлайн доступ до камер дитячих садків»</w:delText>
        </w:r>
        <w:r w:rsidDel="00565D0C">
          <w:rPr>
            <w:noProof/>
            <w:webHidden/>
          </w:rPr>
          <w:tab/>
          <w:delText>69</w:delText>
        </w:r>
      </w:del>
    </w:p>
    <w:p w14:paraId="0CE295AF" w14:textId="56076657" w:rsidR="00D172AA" w:rsidDel="00565D0C" w:rsidRDefault="00D172AA">
      <w:pPr>
        <w:pStyle w:val="af2"/>
        <w:tabs>
          <w:tab w:val="right" w:leader="dot" w:pos="9628"/>
        </w:tabs>
        <w:rPr>
          <w:del w:id="16737" w:author="Автор"/>
          <w:rFonts w:asciiTheme="minorHAnsi" w:eastAsiaTheme="minorEastAsia" w:hAnsiTheme="minorHAnsi" w:cstheme="minorBidi"/>
          <w:noProof/>
          <w:sz w:val="22"/>
          <w:szCs w:val="22"/>
          <w:lang w:eastAsia="uk-UA"/>
        </w:rPr>
      </w:pPr>
      <w:del w:id="16738" w:author="Автор">
        <w:r w:rsidRPr="001360E7" w:rsidDel="00565D0C">
          <w:rPr>
            <w:rStyle w:val="a6"/>
            <w:noProof/>
          </w:rPr>
          <w:delText>Рисунок 34. Прототип відображення переліку камер садків, які доступні для вибору користувачу</w:delText>
        </w:r>
        <w:r w:rsidDel="00565D0C">
          <w:rPr>
            <w:noProof/>
            <w:webHidden/>
          </w:rPr>
          <w:tab/>
          <w:delText>70</w:delText>
        </w:r>
      </w:del>
    </w:p>
    <w:p w14:paraId="6B952414" w14:textId="3EAD8AB1" w:rsidR="00D172AA" w:rsidDel="00565D0C" w:rsidRDefault="00D172AA">
      <w:pPr>
        <w:pStyle w:val="af2"/>
        <w:tabs>
          <w:tab w:val="right" w:leader="dot" w:pos="9628"/>
        </w:tabs>
        <w:rPr>
          <w:del w:id="16739" w:author="Автор"/>
          <w:rFonts w:asciiTheme="minorHAnsi" w:eastAsiaTheme="minorEastAsia" w:hAnsiTheme="minorHAnsi" w:cstheme="minorBidi"/>
          <w:noProof/>
          <w:sz w:val="22"/>
          <w:szCs w:val="22"/>
          <w:lang w:eastAsia="uk-UA"/>
        </w:rPr>
      </w:pPr>
      <w:del w:id="16740" w:author="Автор">
        <w:r w:rsidRPr="001360E7" w:rsidDel="00565D0C">
          <w:rPr>
            <w:rStyle w:val="a6"/>
            <w:noProof/>
          </w:rPr>
          <w:delText>Рисунок 35. Прототип відображення повідомлення про неможливість відображення стріму по причині відсутності вільного по вибраній камери</w:delText>
        </w:r>
        <w:r w:rsidDel="00565D0C">
          <w:rPr>
            <w:noProof/>
            <w:webHidden/>
          </w:rPr>
          <w:tab/>
          <w:delText>70</w:delText>
        </w:r>
      </w:del>
    </w:p>
    <w:p w14:paraId="5395F45F" w14:textId="1D379283" w:rsidR="00D172AA" w:rsidDel="00565D0C" w:rsidRDefault="00D172AA">
      <w:pPr>
        <w:pStyle w:val="af2"/>
        <w:tabs>
          <w:tab w:val="right" w:leader="dot" w:pos="9628"/>
        </w:tabs>
        <w:rPr>
          <w:del w:id="16741" w:author="Автор"/>
          <w:rFonts w:asciiTheme="minorHAnsi" w:eastAsiaTheme="minorEastAsia" w:hAnsiTheme="minorHAnsi" w:cstheme="minorBidi"/>
          <w:noProof/>
          <w:sz w:val="22"/>
          <w:szCs w:val="22"/>
          <w:lang w:eastAsia="uk-UA"/>
        </w:rPr>
      </w:pPr>
      <w:del w:id="16742" w:author="Автор">
        <w:r w:rsidRPr="001360E7" w:rsidDel="00565D0C">
          <w:rPr>
            <w:rStyle w:val="a6"/>
            <w:noProof/>
          </w:rPr>
          <w:delText>Рисунок 36. Прототип відображення онлайн трансляції відео з вибраної камери</w:delText>
        </w:r>
        <w:r w:rsidDel="00565D0C">
          <w:rPr>
            <w:noProof/>
            <w:webHidden/>
          </w:rPr>
          <w:tab/>
          <w:delText>71</w:delText>
        </w:r>
      </w:del>
    </w:p>
    <w:p w14:paraId="3ACCC9F0" w14:textId="379571BB" w:rsidR="00D172AA" w:rsidDel="00565D0C" w:rsidRDefault="00D172AA">
      <w:pPr>
        <w:pStyle w:val="af2"/>
        <w:tabs>
          <w:tab w:val="right" w:leader="dot" w:pos="9628"/>
        </w:tabs>
        <w:rPr>
          <w:del w:id="16743" w:author="Автор"/>
          <w:rFonts w:asciiTheme="minorHAnsi" w:eastAsiaTheme="minorEastAsia" w:hAnsiTheme="minorHAnsi" w:cstheme="minorBidi"/>
          <w:noProof/>
          <w:sz w:val="22"/>
          <w:szCs w:val="22"/>
          <w:lang w:eastAsia="uk-UA"/>
        </w:rPr>
      </w:pPr>
      <w:del w:id="16744" w:author="Автор">
        <w:r w:rsidRPr="001360E7" w:rsidDel="00565D0C">
          <w:rPr>
            <w:rStyle w:val="a6"/>
            <w:noProof/>
          </w:rPr>
          <w:delText>Рисунок 37. Процес замовлення послуги «Онлайн доступ до камер дитячих садків»</w:delText>
        </w:r>
        <w:r w:rsidDel="00565D0C">
          <w:rPr>
            <w:noProof/>
            <w:webHidden/>
          </w:rPr>
          <w:tab/>
          <w:delText>72</w:delText>
        </w:r>
      </w:del>
    </w:p>
    <w:p w14:paraId="5D6BC577" w14:textId="13319D9E" w:rsidR="00D172AA" w:rsidDel="00565D0C" w:rsidRDefault="00D172AA">
      <w:pPr>
        <w:pStyle w:val="af2"/>
        <w:tabs>
          <w:tab w:val="right" w:leader="dot" w:pos="9628"/>
        </w:tabs>
        <w:rPr>
          <w:del w:id="16745" w:author="Автор"/>
          <w:rFonts w:asciiTheme="minorHAnsi" w:eastAsiaTheme="minorEastAsia" w:hAnsiTheme="minorHAnsi" w:cstheme="minorBidi"/>
          <w:noProof/>
          <w:sz w:val="22"/>
          <w:szCs w:val="22"/>
          <w:lang w:eastAsia="uk-UA"/>
        </w:rPr>
      </w:pPr>
      <w:del w:id="16746" w:author="Автор">
        <w:r w:rsidRPr="001360E7" w:rsidDel="00565D0C">
          <w:rPr>
            <w:rStyle w:val="a6"/>
            <w:noProof/>
          </w:rPr>
          <w:delText>Рисунок 38. Структура сутності Стрім</w:delText>
        </w:r>
        <w:r w:rsidDel="00565D0C">
          <w:rPr>
            <w:noProof/>
            <w:webHidden/>
          </w:rPr>
          <w:tab/>
          <w:delText>73</w:delText>
        </w:r>
      </w:del>
    </w:p>
    <w:p w14:paraId="0A8358CD" w14:textId="69A40275" w:rsidR="00D172AA" w:rsidDel="00565D0C" w:rsidRDefault="00D172AA">
      <w:pPr>
        <w:pStyle w:val="af2"/>
        <w:tabs>
          <w:tab w:val="right" w:leader="dot" w:pos="9628"/>
        </w:tabs>
        <w:rPr>
          <w:del w:id="16747" w:author="Автор"/>
          <w:rFonts w:asciiTheme="minorHAnsi" w:eastAsiaTheme="minorEastAsia" w:hAnsiTheme="minorHAnsi" w:cstheme="minorBidi"/>
          <w:noProof/>
          <w:sz w:val="22"/>
          <w:szCs w:val="22"/>
          <w:lang w:eastAsia="uk-UA"/>
        </w:rPr>
      </w:pPr>
      <w:del w:id="16748" w:author="Автор">
        <w:r w:rsidRPr="001360E7" w:rsidDel="00565D0C">
          <w:rPr>
            <w:rStyle w:val="a6"/>
            <w:noProof/>
          </w:rPr>
          <w:delText>Рисунок 39. Прототип екранної форми відображення послуги «Заявка на відвідування відкритого пленарного засідання сесії КМР» в каталозі послуг ОКК</w:delText>
        </w:r>
        <w:r w:rsidDel="00565D0C">
          <w:rPr>
            <w:noProof/>
            <w:webHidden/>
          </w:rPr>
          <w:tab/>
          <w:delText>75</w:delText>
        </w:r>
      </w:del>
    </w:p>
    <w:p w14:paraId="6BF25988" w14:textId="642025DA" w:rsidR="00D172AA" w:rsidDel="00565D0C" w:rsidRDefault="00D172AA">
      <w:pPr>
        <w:pStyle w:val="af2"/>
        <w:tabs>
          <w:tab w:val="right" w:leader="dot" w:pos="9628"/>
        </w:tabs>
        <w:rPr>
          <w:del w:id="16749" w:author="Автор"/>
          <w:rFonts w:asciiTheme="minorHAnsi" w:eastAsiaTheme="minorEastAsia" w:hAnsiTheme="minorHAnsi" w:cstheme="minorBidi"/>
          <w:noProof/>
          <w:sz w:val="22"/>
          <w:szCs w:val="22"/>
          <w:lang w:eastAsia="uk-UA"/>
        </w:rPr>
      </w:pPr>
      <w:del w:id="16750" w:author="Автор">
        <w:r w:rsidRPr="001360E7" w:rsidDel="00565D0C">
          <w:rPr>
            <w:rStyle w:val="a6"/>
            <w:noProof/>
          </w:rPr>
          <w:delText>Рисунок 40. Прототип екранної форми перегляду доступних пленарних засідань</w:delText>
        </w:r>
        <w:r w:rsidDel="00565D0C">
          <w:rPr>
            <w:noProof/>
            <w:webHidden/>
          </w:rPr>
          <w:tab/>
          <w:delText>75</w:delText>
        </w:r>
      </w:del>
    </w:p>
    <w:p w14:paraId="4B61A4ED" w14:textId="428BC963" w:rsidR="00D172AA" w:rsidDel="00565D0C" w:rsidRDefault="00D172AA">
      <w:pPr>
        <w:pStyle w:val="af2"/>
        <w:tabs>
          <w:tab w:val="right" w:leader="dot" w:pos="9628"/>
        </w:tabs>
        <w:rPr>
          <w:del w:id="16751" w:author="Автор"/>
          <w:rFonts w:asciiTheme="minorHAnsi" w:eastAsiaTheme="minorEastAsia" w:hAnsiTheme="minorHAnsi" w:cstheme="minorBidi"/>
          <w:noProof/>
          <w:sz w:val="22"/>
          <w:szCs w:val="22"/>
          <w:lang w:eastAsia="uk-UA"/>
        </w:rPr>
      </w:pPr>
      <w:del w:id="16752" w:author="Автор">
        <w:r w:rsidRPr="001360E7" w:rsidDel="00565D0C">
          <w:rPr>
            <w:rStyle w:val="a6"/>
            <w:noProof/>
          </w:rPr>
          <w:delText>Рисунок 41. Процес перегляду доступних пленарних засідань</w:delText>
        </w:r>
        <w:r w:rsidDel="00565D0C">
          <w:rPr>
            <w:noProof/>
            <w:webHidden/>
          </w:rPr>
          <w:tab/>
          <w:delText>76</w:delText>
        </w:r>
      </w:del>
    </w:p>
    <w:p w14:paraId="7C00EEF0" w14:textId="1E2E34F6" w:rsidR="00D172AA" w:rsidDel="00565D0C" w:rsidRDefault="00D172AA">
      <w:pPr>
        <w:pStyle w:val="af2"/>
        <w:tabs>
          <w:tab w:val="right" w:leader="dot" w:pos="9628"/>
        </w:tabs>
        <w:rPr>
          <w:del w:id="16753" w:author="Автор"/>
          <w:rFonts w:asciiTheme="minorHAnsi" w:eastAsiaTheme="minorEastAsia" w:hAnsiTheme="minorHAnsi" w:cstheme="minorBidi"/>
          <w:noProof/>
          <w:sz w:val="22"/>
          <w:szCs w:val="22"/>
          <w:lang w:eastAsia="uk-UA"/>
        </w:rPr>
      </w:pPr>
      <w:del w:id="16754" w:author="Автор">
        <w:r w:rsidRPr="001360E7" w:rsidDel="00565D0C">
          <w:rPr>
            <w:rStyle w:val="a6"/>
            <w:noProof/>
          </w:rPr>
          <w:delText>Рисунок 42. Прототип екранної форми перегляду даних по пленарному засіданню та подачі заявки на участь в пленарному засіданні</w:delText>
        </w:r>
        <w:r w:rsidDel="00565D0C">
          <w:rPr>
            <w:noProof/>
            <w:webHidden/>
          </w:rPr>
          <w:tab/>
          <w:delText>77</w:delText>
        </w:r>
      </w:del>
    </w:p>
    <w:p w14:paraId="4ADB5B08" w14:textId="32E1E205" w:rsidR="00D172AA" w:rsidDel="00565D0C" w:rsidRDefault="00D172AA">
      <w:pPr>
        <w:pStyle w:val="af2"/>
        <w:tabs>
          <w:tab w:val="right" w:leader="dot" w:pos="9628"/>
        </w:tabs>
        <w:rPr>
          <w:del w:id="16755" w:author="Автор"/>
          <w:rFonts w:asciiTheme="minorHAnsi" w:eastAsiaTheme="minorEastAsia" w:hAnsiTheme="minorHAnsi" w:cstheme="minorBidi"/>
          <w:noProof/>
          <w:sz w:val="22"/>
          <w:szCs w:val="22"/>
          <w:lang w:eastAsia="uk-UA"/>
        </w:rPr>
      </w:pPr>
      <w:del w:id="16756" w:author="Автор">
        <w:r w:rsidRPr="001360E7" w:rsidDel="00565D0C">
          <w:rPr>
            <w:rStyle w:val="a6"/>
            <w:noProof/>
          </w:rPr>
          <w:delText>Рисунок 43. Процес подачі заяви на участь в пленарному засіданні</w:delText>
        </w:r>
        <w:r w:rsidDel="00565D0C">
          <w:rPr>
            <w:noProof/>
            <w:webHidden/>
          </w:rPr>
          <w:tab/>
          <w:delText>78</w:delText>
        </w:r>
      </w:del>
    </w:p>
    <w:p w14:paraId="5C4026D5" w14:textId="4E728B3C" w:rsidR="00D172AA" w:rsidDel="00565D0C" w:rsidRDefault="00D172AA">
      <w:pPr>
        <w:pStyle w:val="af2"/>
        <w:tabs>
          <w:tab w:val="right" w:leader="dot" w:pos="9628"/>
        </w:tabs>
        <w:rPr>
          <w:del w:id="16757" w:author="Автор"/>
          <w:rFonts w:asciiTheme="minorHAnsi" w:eastAsiaTheme="minorEastAsia" w:hAnsiTheme="minorHAnsi" w:cstheme="minorBidi"/>
          <w:noProof/>
          <w:sz w:val="22"/>
          <w:szCs w:val="22"/>
          <w:lang w:eastAsia="uk-UA"/>
        </w:rPr>
      </w:pPr>
      <w:del w:id="16758" w:author="Автор">
        <w:r w:rsidRPr="001360E7" w:rsidDel="00565D0C">
          <w:rPr>
            <w:rStyle w:val="a6"/>
            <w:noProof/>
          </w:rPr>
          <w:delText>Рисунок 44. Структура сутності Заява</w:delText>
        </w:r>
        <w:r w:rsidDel="00565D0C">
          <w:rPr>
            <w:noProof/>
            <w:webHidden/>
          </w:rPr>
          <w:tab/>
          <w:delText>79</w:delText>
        </w:r>
      </w:del>
    </w:p>
    <w:p w14:paraId="241EACEC" w14:textId="0C0296F4" w:rsidR="00D172AA" w:rsidDel="00565D0C" w:rsidRDefault="00D172AA">
      <w:pPr>
        <w:pStyle w:val="af2"/>
        <w:tabs>
          <w:tab w:val="right" w:leader="dot" w:pos="9628"/>
        </w:tabs>
        <w:rPr>
          <w:del w:id="16759" w:author="Автор"/>
          <w:rFonts w:asciiTheme="minorHAnsi" w:eastAsiaTheme="minorEastAsia" w:hAnsiTheme="minorHAnsi" w:cstheme="minorBidi"/>
          <w:noProof/>
          <w:sz w:val="22"/>
          <w:szCs w:val="22"/>
          <w:lang w:eastAsia="uk-UA"/>
        </w:rPr>
      </w:pPr>
      <w:del w:id="16760" w:author="Автор">
        <w:r w:rsidRPr="001360E7" w:rsidDel="00565D0C">
          <w:rPr>
            <w:rStyle w:val="a6"/>
            <w:noProof/>
          </w:rPr>
          <w:delText>Рисунок 45. Прототип екранної форми відображення послуги «Заявка на проведення заходу в Колонній залі» в каталозі послуг ОКК. Перехід в Категорію послуги</w:delText>
        </w:r>
        <w:r w:rsidDel="00565D0C">
          <w:rPr>
            <w:noProof/>
            <w:webHidden/>
          </w:rPr>
          <w:tab/>
          <w:delText>80</w:delText>
        </w:r>
      </w:del>
    </w:p>
    <w:p w14:paraId="47DC90A8" w14:textId="7339EBDD" w:rsidR="00D172AA" w:rsidDel="00565D0C" w:rsidRDefault="00D172AA">
      <w:pPr>
        <w:pStyle w:val="af2"/>
        <w:tabs>
          <w:tab w:val="right" w:leader="dot" w:pos="9628"/>
        </w:tabs>
        <w:rPr>
          <w:del w:id="16761" w:author="Автор"/>
          <w:rFonts w:asciiTheme="minorHAnsi" w:eastAsiaTheme="minorEastAsia" w:hAnsiTheme="minorHAnsi" w:cstheme="minorBidi"/>
          <w:noProof/>
          <w:sz w:val="22"/>
          <w:szCs w:val="22"/>
          <w:lang w:eastAsia="uk-UA"/>
        </w:rPr>
      </w:pPr>
      <w:del w:id="16762" w:author="Автор">
        <w:r w:rsidRPr="001360E7" w:rsidDel="00565D0C">
          <w:rPr>
            <w:rStyle w:val="a6"/>
            <w:noProof/>
          </w:rPr>
          <w:delText>Рисунок 46. Прототип екранної форми вибору дати та вільного часу проведення заходу при замовленні послуги «Заявка на проведення заходу в колонній залі»</w:delText>
        </w:r>
        <w:r w:rsidDel="00565D0C">
          <w:rPr>
            <w:noProof/>
            <w:webHidden/>
          </w:rPr>
          <w:tab/>
          <w:delText>81</w:delText>
        </w:r>
      </w:del>
    </w:p>
    <w:p w14:paraId="73A65C56" w14:textId="07D6330C" w:rsidR="00D172AA" w:rsidDel="00565D0C" w:rsidRDefault="00D172AA">
      <w:pPr>
        <w:pStyle w:val="af2"/>
        <w:tabs>
          <w:tab w:val="right" w:leader="dot" w:pos="9628"/>
        </w:tabs>
        <w:rPr>
          <w:del w:id="16763" w:author="Автор"/>
          <w:rFonts w:asciiTheme="minorHAnsi" w:eastAsiaTheme="minorEastAsia" w:hAnsiTheme="minorHAnsi" w:cstheme="minorBidi"/>
          <w:noProof/>
          <w:sz w:val="22"/>
          <w:szCs w:val="22"/>
          <w:lang w:eastAsia="uk-UA"/>
        </w:rPr>
      </w:pPr>
      <w:del w:id="16764" w:author="Автор">
        <w:r w:rsidRPr="001360E7" w:rsidDel="00565D0C">
          <w:rPr>
            <w:rStyle w:val="a6"/>
            <w:noProof/>
          </w:rPr>
          <w:delText>Рисунок 47. Перегляду календаря заходів</w:delText>
        </w:r>
        <w:r w:rsidDel="00565D0C">
          <w:rPr>
            <w:noProof/>
            <w:webHidden/>
          </w:rPr>
          <w:tab/>
          <w:delText>82</w:delText>
        </w:r>
      </w:del>
    </w:p>
    <w:p w14:paraId="5031513E" w14:textId="114D3527" w:rsidR="00D172AA" w:rsidDel="00565D0C" w:rsidRDefault="00D172AA">
      <w:pPr>
        <w:pStyle w:val="af2"/>
        <w:tabs>
          <w:tab w:val="right" w:leader="dot" w:pos="9628"/>
        </w:tabs>
        <w:rPr>
          <w:del w:id="16765" w:author="Автор"/>
          <w:rFonts w:asciiTheme="minorHAnsi" w:eastAsiaTheme="minorEastAsia" w:hAnsiTheme="minorHAnsi" w:cstheme="minorBidi"/>
          <w:noProof/>
          <w:sz w:val="22"/>
          <w:szCs w:val="22"/>
          <w:lang w:eastAsia="uk-UA"/>
        </w:rPr>
      </w:pPr>
      <w:del w:id="16766" w:author="Автор">
        <w:r w:rsidRPr="001360E7" w:rsidDel="00565D0C">
          <w:rPr>
            <w:rStyle w:val="a6"/>
            <w:noProof/>
          </w:rPr>
          <w:delText>Рисунок 48. Прототип екранної форми введення додаткових параметрів при замовленні послуги «Заявка на проведення заходу в колонній залі»</w:delText>
        </w:r>
        <w:r w:rsidDel="00565D0C">
          <w:rPr>
            <w:noProof/>
            <w:webHidden/>
          </w:rPr>
          <w:tab/>
          <w:delText>83</w:delText>
        </w:r>
      </w:del>
    </w:p>
    <w:p w14:paraId="0F06970F" w14:textId="57EDB688" w:rsidR="00D172AA" w:rsidDel="00565D0C" w:rsidRDefault="00D172AA">
      <w:pPr>
        <w:pStyle w:val="af2"/>
        <w:tabs>
          <w:tab w:val="right" w:leader="dot" w:pos="9628"/>
        </w:tabs>
        <w:rPr>
          <w:del w:id="16767" w:author="Автор"/>
          <w:rFonts w:asciiTheme="minorHAnsi" w:eastAsiaTheme="minorEastAsia" w:hAnsiTheme="minorHAnsi" w:cstheme="minorBidi"/>
          <w:noProof/>
          <w:sz w:val="22"/>
          <w:szCs w:val="22"/>
          <w:lang w:eastAsia="uk-UA"/>
        </w:rPr>
      </w:pPr>
      <w:del w:id="16768" w:author="Автор">
        <w:r w:rsidRPr="001360E7" w:rsidDel="00565D0C">
          <w:rPr>
            <w:rStyle w:val="a6"/>
            <w:noProof/>
          </w:rPr>
          <w:delText>Рисунок 49. Прототип екранної форми відображення замовленої е-послуги «Заявка на проведення заходу в колонній залі» в Історії активностей ОКК</w:delText>
        </w:r>
        <w:r w:rsidDel="00565D0C">
          <w:rPr>
            <w:noProof/>
            <w:webHidden/>
          </w:rPr>
          <w:tab/>
          <w:delText>84</w:delText>
        </w:r>
      </w:del>
    </w:p>
    <w:p w14:paraId="0ADDE4A2" w14:textId="5A3C1E40" w:rsidR="00D172AA" w:rsidDel="00565D0C" w:rsidRDefault="00D172AA">
      <w:pPr>
        <w:pStyle w:val="af2"/>
        <w:tabs>
          <w:tab w:val="right" w:leader="dot" w:pos="9628"/>
        </w:tabs>
        <w:rPr>
          <w:del w:id="16769" w:author="Автор"/>
          <w:rFonts w:asciiTheme="minorHAnsi" w:eastAsiaTheme="minorEastAsia" w:hAnsiTheme="minorHAnsi" w:cstheme="minorBidi"/>
          <w:noProof/>
          <w:sz w:val="22"/>
          <w:szCs w:val="22"/>
          <w:lang w:eastAsia="uk-UA"/>
        </w:rPr>
      </w:pPr>
      <w:del w:id="16770" w:author="Автор">
        <w:r w:rsidRPr="001360E7" w:rsidDel="00565D0C">
          <w:rPr>
            <w:rStyle w:val="a6"/>
            <w:noProof/>
          </w:rPr>
          <w:delText>Рисунок 50. Процес заповнення форми замовлення послуги «Заявка на проведення заходу в колонній залі»</w:delText>
        </w:r>
        <w:r w:rsidDel="00565D0C">
          <w:rPr>
            <w:noProof/>
            <w:webHidden/>
          </w:rPr>
          <w:tab/>
          <w:delText>85</w:delText>
        </w:r>
      </w:del>
    </w:p>
    <w:p w14:paraId="7D98C795" w14:textId="1E5490AC" w:rsidR="00D172AA" w:rsidDel="00565D0C" w:rsidRDefault="00D172AA">
      <w:pPr>
        <w:pStyle w:val="af2"/>
        <w:tabs>
          <w:tab w:val="right" w:leader="dot" w:pos="9628"/>
        </w:tabs>
        <w:rPr>
          <w:del w:id="16771" w:author="Автор"/>
          <w:rFonts w:asciiTheme="minorHAnsi" w:eastAsiaTheme="minorEastAsia" w:hAnsiTheme="minorHAnsi" w:cstheme="minorBidi"/>
          <w:noProof/>
          <w:sz w:val="22"/>
          <w:szCs w:val="22"/>
          <w:lang w:eastAsia="uk-UA"/>
        </w:rPr>
      </w:pPr>
      <w:del w:id="16772" w:author="Автор">
        <w:r w:rsidRPr="001360E7" w:rsidDel="00565D0C">
          <w:rPr>
            <w:rStyle w:val="a6"/>
            <w:noProof/>
          </w:rPr>
          <w:delText>Рисунок 51. Прототип екранної форми відображення замовленої послуги «Заявка на проведення заходу в колонній залі» в Історії активностей ОКК</w:delText>
        </w:r>
        <w:r w:rsidDel="00565D0C">
          <w:rPr>
            <w:noProof/>
            <w:webHidden/>
          </w:rPr>
          <w:tab/>
          <w:delText>86</w:delText>
        </w:r>
      </w:del>
    </w:p>
    <w:p w14:paraId="692D89D3" w14:textId="523CBD12" w:rsidR="00D172AA" w:rsidDel="00565D0C" w:rsidRDefault="00D172AA">
      <w:pPr>
        <w:pStyle w:val="af2"/>
        <w:tabs>
          <w:tab w:val="right" w:leader="dot" w:pos="9628"/>
        </w:tabs>
        <w:rPr>
          <w:del w:id="16773" w:author="Автор"/>
          <w:rFonts w:asciiTheme="minorHAnsi" w:eastAsiaTheme="minorEastAsia" w:hAnsiTheme="minorHAnsi" w:cstheme="minorBidi"/>
          <w:noProof/>
          <w:sz w:val="22"/>
          <w:szCs w:val="22"/>
          <w:lang w:eastAsia="uk-UA"/>
        </w:rPr>
      </w:pPr>
      <w:del w:id="16774" w:author="Автор">
        <w:r w:rsidRPr="001360E7" w:rsidDel="00565D0C">
          <w:rPr>
            <w:rStyle w:val="a6"/>
            <w:noProof/>
          </w:rPr>
          <w:delText>Рисунок 52. Структура сутності Заход</w:delText>
        </w:r>
        <w:r w:rsidDel="00565D0C">
          <w:rPr>
            <w:noProof/>
            <w:webHidden/>
          </w:rPr>
          <w:tab/>
          <w:delText>87</w:delText>
        </w:r>
      </w:del>
    </w:p>
    <w:p w14:paraId="130D56AC" w14:textId="4169F5EC" w:rsidR="00D172AA" w:rsidDel="00565D0C" w:rsidRDefault="00D172AA">
      <w:pPr>
        <w:pStyle w:val="af2"/>
        <w:tabs>
          <w:tab w:val="right" w:leader="dot" w:pos="9628"/>
        </w:tabs>
        <w:rPr>
          <w:del w:id="16775" w:author="Автор"/>
          <w:rFonts w:asciiTheme="minorHAnsi" w:eastAsiaTheme="minorEastAsia" w:hAnsiTheme="minorHAnsi" w:cstheme="minorBidi"/>
          <w:noProof/>
          <w:sz w:val="22"/>
          <w:szCs w:val="22"/>
          <w:lang w:eastAsia="uk-UA"/>
        </w:rPr>
      </w:pPr>
      <w:del w:id="16776" w:author="Автор">
        <w:r w:rsidRPr="001360E7" w:rsidDel="00565D0C">
          <w:rPr>
            <w:rStyle w:val="a6"/>
            <w:noProof/>
          </w:rPr>
          <w:delText>Рисунок 53. Очікувана архітектура інфраструктури рішення із рекомендаціями щодо апаратно-програмного забезпечення</w:delText>
        </w:r>
        <w:r w:rsidDel="00565D0C">
          <w:rPr>
            <w:noProof/>
            <w:webHidden/>
          </w:rPr>
          <w:tab/>
          <w:delText>98</w:delText>
        </w:r>
      </w:del>
    </w:p>
    <w:p w14:paraId="7E340879" w14:textId="350853FC" w:rsidR="00D12BB1" w:rsidDel="00565D0C" w:rsidRDefault="00D12BB1">
      <w:pPr>
        <w:pStyle w:val="af2"/>
        <w:tabs>
          <w:tab w:val="right" w:leader="dot" w:pos="9628"/>
        </w:tabs>
        <w:rPr>
          <w:del w:id="16777" w:author="Автор"/>
          <w:rFonts w:asciiTheme="minorHAnsi" w:eastAsiaTheme="minorEastAsia" w:hAnsiTheme="minorHAnsi" w:cstheme="minorBidi"/>
          <w:noProof/>
          <w:sz w:val="22"/>
          <w:szCs w:val="22"/>
          <w:lang w:eastAsia="uk-UA"/>
        </w:rPr>
      </w:pPr>
      <w:del w:id="16778" w:author="Автор">
        <w:r w:rsidRPr="00D172AA" w:rsidDel="00565D0C">
          <w:rPr>
            <w:rPrChange w:id="16779" w:author="Автор">
              <w:rPr>
                <w:rStyle w:val="a6"/>
                <w:noProof/>
              </w:rPr>
            </w:rPrChange>
          </w:rPr>
          <w:delText>Рисунок 1. Зв'язок 1-ї, 2-ї, 3-ї черги розвитку Веб-порталу ЕП</w:delText>
        </w:r>
        <w:r w:rsidDel="00565D0C">
          <w:rPr>
            <w:noProof/>
            <w:webHidden/>
          </w:rPr>
          <w:tab/>
        </w:r>
        <w:r w:rsidR="00865A8C" w:rsidDel="00565D0C">
          <w:rPr>
            <w:noProof/>
            <w:webHidden/>
          </w:rPr>
          <w:delText>21</w:delText>
        </w:r>
      </w:del>
    </w:p>
    <w:p w14:paraId="2D360E0F" w14:textId="38465D0F" w:rsidR="00D12BB1" w:rsidDel="00565D0C" w:rsidRDefault="00D12BB1">
      <w:pPr>
        <w:pStyle w:val="af2"/>
        <w:tabs>
          <w:tab w:val="right" w:leader="dot" w:pos="9628"/>
        </w:tabs>
        <w:rPr>
          <w:del w:id="16780" w:author="Автор"/>
          <w:rFonts w:asciiTheme="minorHAnsi" w:eastAsiaTheme="minorEastAsia" w:hAnsiTheme="minorHAnsi" w:cstheme="minorBidi"/>
          <w:noProof/>
          <w:sz w:val="22"/>
          <w:szCs w:val="22"/>
          <w:lang w:eastAsia="uk-UA"/>
        </w:rPr>
      </w:pPr>
      <w:del w:id="16781" w:author="Автор">
        <w:r w:rsidRPr="00D172AA" w:rsidDel="00565D0C">
          <w:rPr>
            <w:rPrChange w:id="16782" w:author="Автор">
              <w:rPr>
                <w:rStyle w:val="a6"/>
                <w:noProof/>
              </w:rPr>
            </w:rPrChange>
          </w:rPr>
          <w:delText xml:space="preserve">Рисунок </w:delText>
        </w:r>
        <w:r w:rsidRPr="00D172AA" w:rsidDel="00565D0C">
          <w:rPr>
            <w:rPrChange w:id="16783" w:author="Автор">
              <w:rPr>
                <w:rStyle w:val="a6"/>
                <w:b/>
                <w:noProof/>
              </w:rPr>
            </w:rPrChange>
          </w:rPr>
          <w:delText>2</w:delText>
        </w:r>
        <w:r w:rsidRPr="00D172AA" w:rsidDel="00565D0C">
          <w:rPr>
            <w:rPrChange w:id="16784" w:author="Автор">
              <w:rPr>
                <w:rStyle w:val="a6"/>
                <w:noProof/>
              </w:rPr>
            </w:rPrChange>
          </w:rPr>
          <w:delText>. Загальна логічна схема рішення*</w:delText>
        </w:r>
        <w:r w:rsidDel="00565D0C">
          <w:rPr>
            <w:noProof/>
            <w:webHidden/>
          </w:rPr>
          <w:tab/>
        </w:r>
        <w:r w:rsidR="00865A8C" w:rsidDel="00565D0C">
          <w:rPr>
            <w:noProof/>
            <w:webHidden/>
          </w:rPr>
          <w:delText>23</w:delText>
        </w:r>
      </w:del>
    </w:p>
    <w:p w14:paraId="0DC611EB" w14:textId="241A7D48" w:rsidR="00D12BB1" w:rsidDel="00565D0C" w:rsidRDefault="00D12BB1">
      <w:pPr>
        <w:pStyle w:val="af2"/>
        <w:tabs>
          <w:tab w:val="right" w:leader="dot" w:pos="9628"/>
        </w:tabs>
        <w:rPr>
          <w:del w:id="16785" w:author="Автор"/>
          <w:rFonts w:asciiTheme="minorHAnsi" w:eastAsiaTheme="minorEastAsia" w:hAnsiTheme="minorHAnsi" w:cstheme="minorBidi"/>
          <w:noProof/>
          <w:sz w:val="22"/>
          <w:szCs w:val="22"/>
          <w:lang w:eastAsia="uk-UA"/>
        </w:rPr>
      </w:pPr>
      <w:del w:id="16786" w:author="Автор">
        <w:r w:rsidRPr="00D172AA" w:rsidDel="00565D0C">
          <w:rPr>
            <w:rPrChange w:id="16787" w:author="Автор">
              <w:rPr>
                <w:rStyle w:val="a6"/>
                <w:noProof/>
              </w:rPr>
            </w:rPrChange>
          </w:rPr>
          <w:delText>Рисунок 3. Процес створення профілю юридичної особи</w:delText>
        </w:r>
        <w:r w:rsidDel="00565D0C">
          <w:rPr>
            <w:noProof/>
            <w:webHidden/>
          </w:rPr>
          <w:tab/>
        </w:r>
        <w:r w:rsidR="00865A8C" w:rsidDel="00565D0C">
          <w:rPr>
            <w:noProof/>
            <w:webHidden/>
          </w:rPr>
          <w:delText>31</w:delText>
        </w:r>
      </w:del>
    </w:p>
    <w:p w14:paraId="02AA2E41" w14:textId="4345E3B8" w:rsidR="00D12BB1" w:rsidDel="00565D0C" w:rsidRDefault="00D12BB1">
      <w:pPr>
        <w:pStyle w:val="af2"/>
        <w:tabs>
          <w:tab w:val="right" w:leader="dot" w:pos="9628"/>
        </w:tabs>
        <w:rPr>
          <w:del w:id="16788" w:author="Автор"/>
          <w:rFonts w:asciiTheme="minorHAnsi" w:eastAsiaTheme="minorEastAsia" w:hAnsiTheme="minorHAnsi" w:cstheme="minorBidi"/>
          <w:noProof/>
          <w:sz w:val="22"/>
          <w:szCs w:val="22"/>
          <w:lang w:eastAsia="uk-UA"/>
        </w:rPr>
      </w:pPr>
      <w:del w:id="16789" w:author="Автор">
        <w:r w:rsidRPr="00D172AA" w:rsidDel="00565D0C">
          <w:rPr>
            <w:rPrChange w:id="16790" w:author="Автор">
              <w:rPr>
                <w:rStyle w:val="a6"/>
                <w:noProof/>
              </w:rPr>
            </w:rPrChange>
          </w:rPr>
          <w:delText>Рисунок 4. Структура сутності Юридична особа</w:delText>
        </w:r>
        <w:r w:rsidDel="00565D0C">
          <w:rPr>
            <w:noProof/>
            <w:webHidden/>
          </w:rPr>
          <w:tab/>
        </w:r>
        <w:r w:rsidR="00865A8C" w:rsidDel="00565D0C">
          <w:rPr>
            <w:noProof/>
            <w:webHidden/>
          </w:rPr>
          <w:delText>32</w:delText>
        </w:r>
      </w:del>
    </w:p>
    <w:p w14:paraId="55BD2AD6" w14:textId="59701101" w:rsidR="00D12BB1" w:rsidDel="00565D0C" w:rsidRDefault="00D12BB1">
      <w:pPr>
        <w:pStyle w:val="af2"/>
        <w:tabs>
          <w:tab w:val="right" w:leader="dot" w:pos="9628"/>
        </w:tabs>
        <w:rPr>
          <w:del w:id="16791" w:author="Автор"/>
          <w:rFonts w:asciiTheme="minorHAnsi" w:eastAsiaTheme="minorEastAsia" w:hAnsiTheme="minorHAnsi" w:cstheme="minorBidi"/>
          <w:noProof/>
          <w:sz w:val="22"/>
          <w:szCs w:val="22"/>
          <w:lang w:eastAsia="uk-UA"/>
        </w:rPr>
      </w:pPr>
      <w:del w:id="16792" w:author="Автор">
        <w:r w:rsidRPr="00D172AA" w:rsidDel="00565D0C">
          <w:rPr>
            <w:rPrChange w:id="16793" w:author="Автор">
              <w:rPr>
                <w:rStyle w:val="a6"/>
                <w:noProof/>
              </w:rPr>
            </w:rPrChange>
          </w:rPr>
          <w:delText>Рисунок 5. Прототип екранної форми відображення е-послуги в ОКК</w:delText>
        </w:r>
        <w:r w:rsidDel="00565D0C">
          <w:rPr>
            <w:noProof/>
            <w:webHidden/>
          </w:rPr>
          <w:tab/>
        </w:r>
        <w:r w:rsidR="00865A8C" w:rsidDel="00565D0C">
          <w:rPr>
            <w:noProof/>
            <w:webHidden/>
          </w:rPr>
          <w:delText>32</w:delText>
        </w:r>
      </w:del>
    </w:p>
    <w:p w14:paraId="55212890" w14:textId="23F81F3E" w:rsidR="00D12BB1" w:rsidDel="00565D0C" w:rsidRDefault="00D12BB1">
      <w:pPr>
        <w:pStyle w:val="af2"/>
        <w:tabs>
          <w:tab w:val="right" w:leader="dot" w:pos="9628"/>
        </w:tabs>
        <w:rPr>
          <w:del w:id="16794" w:author="Автор"/>
          <w:rFonts w:asciiTheme="minorHAnsi" w:eastAsiaTheme="minorEastAsia" w:hAnsiTheme="minorHAnsi" w:cstheme="minorBidi"/>
          <w:noProof/>
          <w:sz w:val="22"/>
          <w:szCs w:val="22"/>
          <w:lang w:eastAsia="uk-UA"/>
        </w:rPr>
      </w:pPr>
      <w:del w:id="16795" w:author="Автор">
        <w:r w:rsidRPr="00D172AA" w:rsidDel="00565D0C">
          <w:rPr>
            <w:rPrChange w:id="16796" w:author="Автор">
              <w:rPr>
                <w:rStyle w:val="a6"/>
                <w:noProof/>
              </w:rPr>
            </w:rPrChange>
          </w:rPr>
          <w:delText>Рисунок 6. Процес отримання послуги «Отримати дані про мою реєстрацію»</w:delText>
        </w:r>
        <w:r w:rsidDel="00565D0C">
          <w:rPr>
            <w:noProof/>
            <w:webHidden/>
          </w:rPr>
          <w:tab/>
        </w:r>
        <w:r w:rsidR="00865A8C" w:rsidDel="00565D0C">
          <w:rPr>
            <w:noProof/>
            <w:webHidden/>
          </w:rPr>
          <w:delText>33</w:delText>
        </w:r>
      </w:del>
    </w:p>
    <w:p w14:paraId="741DFE77" w14:textId="067E7B2C" w:rsidR="00D12BB1" w:rsidDel="00565D0C" w:rsidRDefault="00D12BB1">
      <w:pPr>
        <w:pStyle w:val="af2"/>
        <w:tabs>
          <w:tab w:val="right" w:leader="dot" w:pos="9628"/>
        </w:tabs>
        <w:rPr>
          <w:del w:id="16797" w:author="Автор"/>
          <w:rFonts w:asciiTheme="minorHAnsi" w:eastAsiaTheme="minorEastAsia" w:hAnsiTheme="minorHAnsi" w:cstheme="minorBidi"/>
          <w:noProof/>
          <w:sz w:val="22"/>
          <w:szCs w:val="22"/>
          <w:lang w:eastAsia="uk-UA"/>
        </w:rPr>
      </w:pPr>
      <w:del w:id="16798" w:author="Автор">
        <w:r w:rsidRPr="00D172AA" w:rsidDel="00565D0C">
          <w:rPr>
            <w:rPrChange w:id="16799" w:author="Автор">
              <w:rPr>
                <w:rStyle w:val="a6"/>
                <w:noProof/>
              </w:rPr>
            </w:rPrChange>
          </w:rPr>
          <w:delText>Рисунок 7. Прототип екранної форми повідомлення про успішне здійснення замовлення послуги</w:delText>
        </w:r>
        <w:r w:rsidDel="00565D0C">
          <w:rPr>
            <w:noProof/>
            <w:webHidden/>
          </w:rPr>
          <w:tab/>
        </w:r>
        <w:r w:rsidR="00865A8C" w:rsidDel="00565D0C">
          <w:rPr>
            <w:noProof/>
            <w:webHidden/>
          </w:rPr>
          <w:delText>34</w:delText>
        </w:r>
      </w:del>
    </w:p>
    <w:p w14:paraId="3DB8197C" w14:textId="13F09FC0" w:rsidR="00D12BB1" w:rsidDel="00565D0C" w:rsidRDefault="00D12BB1">
      <w:pPr>
        <w:pStyle w:val="af2"/>
        <w:tabs>
          <w:tab w:val="right" w:leader="dot" w:pos="9628"/>
        </w:tabs>
        <w:rPr>
          <w:del w:id="16800" w:author="Автор"/>
          <w:rFonts w:asciiTheme="minorHAnsi" w:eastAsiaTheme="minorEastAsia" w:hAnsiTheme="minorHAnsi" w:cstheme="minorBidi"/>
          <w:noProof/>
          <w:sz w:val="22"/>
          <w:szCs w:val="22"/>
          <w:lang w:eastAsia="uk-UA"/>
        </w:rPr>
      </w:pPr>
      <w:del w:id="16801" w:author="Автор">
        <w:r w:rsidRPr="00D172AA" w:rsidDel="00565D0C">
          <w:rPr>
            <w:rPrChange w:id="16802" w:author="Автор">
              <w:rPr>
                <w:rStyle w:val="a6"/>
                <w:noProof/>
              </w:rPr>
            </w:rPrChange>
          </w:rPr>
          <w:delText>Рисунок 8. Прототип екранної форми відображення результату виконання послуги «Отримати дані про мою реєстрацію» (реєстраційні дані користувача знайдені) в Історії активностей ОКК</w:delText>
        </w:r>
        <w:r w:rsidDel="00565D0C">
          <w:rPr>
            <w:noProof/>
            <w:webHidden/>
          </w:rPr>
          <w:tab/>
        </w:r>
        <w:r w:rsidR="00865A8C" w:rsidDel="00565D0C">
          <w:rPr>
            <w:noProof/>
            <w:webHidden/>
          </w:rPr>
          <w:delText>35</w:delText>
        </w:r>
      </w:del>
    </w:p>
    <w:p w14:paraId="5AB6866F" w14:textId="1498160A" w:rsidR="00D12BB1" w:rsidDel="00565D0C" w:rsidRDefault="00D12BB1">
      <w:pPr>
        <w:pStyle w:val="af2"/>
        <w:tabs>
          <w:tab w:val="right" w:leader="dot" w:pos="9628"/>
        </w:tabs>
        <w:rPr>
          <w:del w:id="16803" w:author="Автор"/>
          <w:rFonts w:asciiTheme="minorHAnsi" w:eastAsiaTheme="minorEastAsia" w:hAnsiTheme="minorHAnsi" w:cstheme="minorBidi"/>
          <w:noProof/>
          <w:sz w:val="22"/>
          <w:szCs w:val="22"/>
          <w:lang w:eastAsia="uk-UA"/>
        </w:rPr>
      </w:pPr>
      <w:del w:id="16804" w:author="Автор">
        <w:r w:rsidRPr="00D172AA" w:rsidDel="00565D0C">
          <w:rPr>
            <w:rPrChange w:id="16805" w:author="Автор">
              <w:rPr>
                <w:rStyle w:val="a6"/>
                <w:noProof/>
              </w:rPr>
            </w:rPrChange>
          </w:rPr>
          <w:delText>Рисунок 9. Прототип екранної форми відображення результату виконання послуги в Історії активностей ОКК</w:delText>
        </w:r>
        <w:r w:rsidDel="00565D0C">
          <w:rPr>
            <w:noProof/>
            <w:webHidden/>
          </w:rPr>
          <w:tab/>
        </w:r>
        <w:r w:rsidR="00865A8C" w:rsidDel="00565D0C">
          <w:rPr>
            <w:noProof/>
            <w:webHidden/>
          </w:rPr>
          <w:delText>36</w:delText>
        </w:r>
      </w:del>
    </w:p>
    <w:p w14:paraId="275028BE" w14:textId="4C0F87B7" w:rsidR="00D12BB1" w:rsidDel="00565D0C" w:rsidRDefault="00D12BB1">
      <w:pPr>
        <w:pStyle w:val="af2"/>
        <w:tabs>
          <w:tab w:val="right" w:leader="dot" w:pos="9628"/>
        </w:tabs>
        <w:rPr>
          <w:del w:id="16806" w:author="Автор"/>
          <w:rFonts w:asciiTheme="minorHAnsi" w:eastAsiaTheme="minorEastAsia" w:hAnsiTheme="minorHAnsi" w:cstheme="minorBidi"/>
          <w:noProof/>
          <w:sz w:val="22"/>
          <w:szCs w:val="22"/>
          <w:lang w:eastAsia="uk-UA"/>
        </w:rPr>
      </w:pPr>
      <w:del w:id="16807" w:author="Автор">
        <w:r w:rsidRPr="00D172AA" w:rsidDel="00565D0C">
          <w:rPr>
            <w:rPrChange w:id="16808" w:author="Автор">
              <w:rPr>
                <w:rStyle w:val="a6"/>
                <w:noProof/>
              </w:rPr>
            </w:rPrChange>
          </w:rPr>
          <w:delText>Рисунок 10. Структура сутності Е-послуга</w:delText>
        </w:r>
        <w:r w:rsidDel="00565D0C">
          <w:rPr>
            <w:noProof/>
            <w:webHidden/>
          </w:rPr>
          <w:tab/>
        </w:r>
        <w:r w:rsidR="00865A8C" w:rsidDel="00565D0C">
          <w:rPr>
            <w:noProof/>
            <w:webHidden/>
          </w:rPr>
          <w:delText>37</w:delText>
        </w:r>
      </w:del>
    </w:p>
    <w:p w14:paraId="4937C163" w14:textId="45AB7D16" w:rsidR="00D12BB1" w:rsidDel="00565D0C" w:rsidRDefault="00D12BB1">
      <w:pPr>
        <w:pStyle w:val="af2"/>
        <w:tabs>
          <w:tab w:val="right" w:leader="dot" w:pos="9628"/>
        </w:tabs>
        <w:rPr>
          <w:del w:id="16809" w:author="Автор"/>
          <w:rFonts w:asciiTheme="minorHAnsi" w:eastAsiaTheme="minorEastAsia" w:hAnsiTheme="minorHAnsi" w:cstheme="minorBidi"/>
          <w:noProof/>
          <w:sz w:val="22"/>
          <w:szCs w:val="22"/>
          <w:lang w:eastAsia="uk-UA"/>
        </w:rPr>
      </w:pPr>
      <w:del w:id="16810" w:author="Автор">
        <w:r w:rsidRPr="00D172AA" w:rsidDel="00565D0C">
          <w:rPr>
            <w:rPrChange w:id="16811" w:author="Автор">
              <w:rPr>
                <w:rStyle w:val="a6"/>
                <w:noProof/>
              </w:rPr>
            </w:rPrChange>
          </w:rPr>
          <w:delText>Рисунок 11. Прототип екранної форми відображення послуги «Хто переглядав або змінював мої дані» в каталозі послуг ОКК</w:delText>
        </w:r>
        <w:r w:rsidDel="00565D0C">
          <w:rPr>
            <w:noProof/>
            <w:webHidden/>
          </w:rPr>
          <w:tab/>
        </w:r>
        <w:r w:rsidR="00865A8C" w:rsidDel="00565D0C">
          <w:rPr>
            <w:noProof/>
            <w:webHidden/>
          </w:rPr>
          <w:delText>38</w:delText>
        </w:r>
      </w:del>
    </w:p>
    <w:p w14:paraId="7B02CDED" w14:textId="3A412D9F" w:rsidR="00D12BB1" w:rsidDel="00565D0C" w:rsidRDefault="00D12BB1">
      <w:pPr>
        <w:pStyle w:val="af2"/>
        <w:tabs>
          <w:tab w:val="right" w:leader="dot" w:pos="9628"/>
        </w:tabs>
        <w:rPr>
          <w:del w:id="16812" w:author="Автор"/>
          <w:rFonts w:asciiTheme="minorHAnsi" w:eastAsiaTheme="minorEastAsia" w:hAnsiTheme="minorHAnsi" w:cstheme="minorBidi"/>
          <w:noProof/>
          <w:sz w:val="22"/>
          <w:szCs w:val="22"/>
          <w:lang w:eastAsia="uk-UA"/>
        </w:rPr>
      </w:pPr>
      <w:del w:id="16813" w:author="Автор">
        <w:r w:rsidRPr="00D172AA" w:rsidDel="00565D0C">
          <w:rPr>
            <w:rPrChange w:id="16814" w:author="Автор">
              <w:rPr>
                <w:rStyle w:val="a6"/>
                <w:noProof/>
              </w:rPr>
            </w:rPrChange>
          </w:rPr>
          <w:delText>Рисунок 12. Процес замовлення послуги «Хто переглядав або змінював мої дані»</w:delText>
        </w:r>
        <w:r w:rsidDel="00565D0C">
          <w:rPr>
            <w:noProof/>
            <w:webHidden/>
          </w:rPr>
          <w:tab/>
        </w:r>
        <w:r w:rsidR="00865A8C" w:rsidDel="00565D0C">
          <w:rPr>
            <w:noProof/>
            <w:webHidden/>
          </w:rPr>
          <w:delText>39</w:delText>
        </w:r>
      </w:del>
    </w:p>
    <w:p w14:paraId="35A2EA92" w14:textId="20028EFC" w:rsidR="00D12BB1" w:rsidDel="00565D0C" w:rsidRDefault="00D12BB1">
      <w:pPr>
        <w:pStyle w:val="af2"/>
        <w:tabs>
          <w:tab w:val="right" w:leader="dot" w:pos="9628"/>
        </w:tabs>
        <w:rPr>
          <w:del w:id="16815" w:author="Автор"/>
          <w:rFonts w:asciiTheme="minorHAnsi" w:eastAsiaTheme="minorEastAsia" w:hAnsiTheme="minorHAnsi" w:cstheme="minorBidi"/>
          <w:noProof/>
          <w:sz w:val="22"/>
          <w:szCs w:val="22"/>
          <w:lang w:eastAsia="uk-UA"/>
        </w:rPr>
      </w:pPr>
      <w:del w:id="16816" w:author="Автор">
        <w:r w:rsidRPr="00D172AA" w:rsidDel="00565D0C">
          <w:rPr>
            <w:rPrChange w:id="16817" w:author="Автор">
              <w:rPr>
                <w:rStyle w:val="a6"/>
                <w:noProof/>
              </w:rPr>
            </w:rPrChange>
          </w:rPr>
          <w:delText>Рисунок 13. Прототип екранної форми повідомлення про успішне здійснення замовлення послуги</w:delText>
        </w:r>
        <w:r w:rsidDel="00565D0C">
          <w:rPr>
            <w:noProof/>
            <w:webHidden/>
          </w:rPr>
          <w:tab/>
        </w:r>
        <w:r w:rsidR="00865A8C" w:rsidDel="00565D0C">
          <w:rPr>
            <w:noProof/>
            <w:webHidden/>
          </w:rPr>
          <w:delText>40</w:delText>
        </w:r>
      </w:del>
    </w:p>
    <w:p w14:paraId="460DA50D" w14:textId="20B0DE64" w:rsidR="00D12BB1" w:rsidDel="00565D0C" w:rsidRDefault="00D12BB1">
      <w:pPr>
        <w:pStyle w:val="af2"/>
        <w:tabs>
          <w:tab w:val="right" w:leader="dot" w:pos="9628"/>
        </w:tabs>
        <w:rPr>
          <w:del w:id="16818" w:author="Автор"/>
          <w:rFonts w:asciiTheme="minorHAnsi" w:eastAsiaTheme="minorEastAsia" w:hAnsiTheme="minorHAnsi" w:cstheme="minorBidi"/>
          <w:noProof/>
          <w:sz w:val="22"/>
          <w:szCs w:val="22"/>
          <w:lang w:eastAsia="uk-UA"/>
        </w:rPr>
      </w:pPr>
      <w:del w:id="16819" w:author="Автор">
        <w:r w:rsidRPr="00D172AA" w:rsidDel="00565D0C">
          <w:rPr>
            <w:rPrChange w:id="16820" w:author="Автор">
              <w:rPr>
                <w:rStyle w:val="a6"/>
                <w:noProof/>
              </w:rPr>
            </w:rPrChange>
          </w:rPr>
          <w:delText>Рисунок 14. Прототип екранної форми відображення результату виконання послуги «Хто переглядав або змінював мої дані» в Історії активностей ОКК</w:delText>
        </w:r>
        <w:r w:rsidDel="00565D0C">
          <w:rPr>
            <w:noProof/>
            <w:webHidden/>
          </w:rPr>
          <w:tab/>
        </w:r>
        <w:r w:rsidR="00865A8C" w:rsidDel="00565D0C">
          <w:rPr>
            <w:noProof/>
            <w:webHidden/>
          </w:rPr>
          <w:delText>41</w:delText>
        </w:r>
      </w:del>
    </w:p>
    <w:p w14:paraId="1481BE8A" w14:textId="354BA30D" w:rsidR="00D12BB1" w:rsidDel="00565D0C" w:rsidRDefault="00D12BB1">
      <w:pPr>
        <w:pStyle w:val="af2"/>
        <w:tabs>
          <w:tab w:val="right" w:leader="dot" w:pos="9628"/>
        </w:tabs>
        <w:rPr>
          <w:del w:id="16821" w:author="Автор"/>
          <w:rFonts w:asciiTheme="minorHAnsi" w:eastAsiaTheme="minorEastAsia" w:hAnsiTheme="minorHAnsi" w:cstheme="minorBidi"/>
          <w:noProof/>
          <w:sz w:val="22"/>
          <w:szCs w:val="22"/>
          <w:lang w:eastAsia="uk-UA"/>
        </w:rPr>
      </w:pPr>
      <w:del w:id="16822" w:author="Автор">
        <w:r w:rsidRPr="00D172AA" w:rsidDel="00565D0C">
          <w:rPr>
            <w:rPrChange w:id="16823" w:author="Автор">
              <w:rPr>
                <w:rStyle w:val="a6"/>
                <w:noProof/>
              </w:rPr>
            </w:rPrChange>
          </w:rPr>
          <w:delText>Рисунок 15. Структура сутності Е-послуга</w:delText>
        </w:r>
        <w:r w:rsidDel="00565D0C">
          <w:rPr>
            <w:noProof/>
            <w:webHidden/>
          </w:rPr>
          <w:tab/>
        </w:r>
        <w:r w:rsidR="00865A8C" w:rsidDel="00565D0C">
          <w:rPr>
            <w:noProof/>
            <w:webHidden/>
          </w:rPr>
          <w:delText>42</w:delText>
        </w:r>
      </w:del>
    </w:p>
    <w:p w14:paraId="50776D4D" w14:textId="279464CC" w:rsidR="00D12BB1" w:rsidDel="00565D0C" w:rsidRDefault="00D12BB1">
      <w:pPr>
        <w:pStyle w:val="af2"/>
        <w:tabs>
          <w:tab w:val="right" w:leader="dot" w:pos="9628"/>
        </w:tabs>
        <w:rPr>
          <w:del w:id="16824" w:author="Автор"/>
          <w:rFonts w:asciiTheme="minorHAnsi" w:eastAsiaTheme="minorEastAsia" w:hAnsiTheme="minorHAnsi" w:cstheme="minorBidi"/>
          <w:noProof/>
          <w:sz w:val="22"/>
          <w:szCs w:val="22"/>
          <w:lang w:eastAsia="uk-UA"/>
        </w:rPr>
      </w:pPr>
      <w:del w:id="16825" w:author="Автор">
        <w:r w:rsidRPr="00D172AA" w:rsidDel="00565D0C">
          <w:rPr>
            <w:rPrChange w:id="16826" w:author="Автор">
              <w:rPr>
                <w:rStyle w:val="a6"/>
                <w:noProof/>
              </w:rPr>
            </w:rPrChange>
          </w:rPr>
          <w:delText>Рисунок 16. Прототип екранної форми транспортного розділу ОКК без зареєстрованих карток і придбаних квитків</w:delText>
        </w:r>
        <w:r w:rsidDel="00565D0C">
          <w:rPr>
            <w:noProof/>
            <w:webHidden/>
          </w:rPr>
          <w:tab/>
        </w:r>
        <w:r w:rsidR="00865A8C" w:rsidDel="00565D0C">
          <w:rPr>
            <w:noProof/>
            <w:webHidden/>
          </w:rPr>
          <w:delText>43</w:delText>
        </w:r>
      </w:del>
    </w:p>
    <w:p w14:paraId="10A91385" w14:textId="02875395" w:rsidR="00D12BB1" w:rsidDel="00565D0C" w:rsidRDefault="00D12BB1">
      <w:pPr>
        <w:pStyle w:val="af2"/>
        <w:tabs>
          <w:tab w:val="right" w:leader="dot" w:pos="9628"/>
        </w:tabs>
        <w:rPr>
          <w:del w:id="16827" w:author="Автор"/>
          <w:rFonts w:asciiTheme="minorHAnsi" w:eastAsiaTheme="minorEastAsia" w:hAnsiTheme="minorHAnsi" w:cstheme="minorBidi"/>
          <w:noProof/>
          <w:sz w:val="22"/>
          <w:szCs w:val="22"/>
          <w:lang w:eastAsia="uk-UA"/>
        </w:rPr>
      </w:pPr>
      <w:del w:id="16828" w:author="Автор">
        <w:r w:rsidRPr="00D172AA" w:rsidDel="00565D0C">
          <w:rPr>
            <w:rPrChange w:id="16829" w:author="Автор">
              <w:rPr>
                <w:rStyle w:val="a6"/>
                <w:noProof/>
              </w:rPr>
            </w:rPrChange>
          </w:rPr>
          <w:delText>Рисунок 17. Прототип екранної форми транспортного розділу ОКК із зареєстрованими картками і придбаними квитками</w:delText>
        </w:r>
        <w:r w:rsidDel="00565D0C">
          <w:rPr>
            <w:noProof/>
            <w:webHidden/>
          </w:rPr>
          <w:tab/>
        </w:r>
        <w:r w:rsidR="00865A8C" w:rsidDel="00565D0C">
          <w:rPr>
            <w:noProof/>
            <w:webHidden/>
          </w:rPr>
          <w:delText>44</w:delText>
        </w:r>
      </w:del>
    </w:p>
    <w:p w14:paraId="415E820D" w14:textId="60730F79" w:rsidR="00D12BB1" w:rsidDel="00565D0C" w:rsidRDefault="00D12BB1">
      <w:pPr>
        <w:pStyle w:val="af2"/>
        <w:tabs>
          <w:tab w:val="right" w:leader="dot" w:pos="9628"/>
        </w:tabs>
        <w:rPr>
          <w:del w:id="16830" w:author="Автор"/>
          <w:rFonts w:asciiTheme="minorHAnsi" w:eastAsiaTheme="minorEastAsia" w:hAnsiTheme="minorHAnsi" w:cstheme="minorBidi"/>
          <w:noProof/>
          <w:sz w:val="22"/>
          <w:szCs w:val="22"/>
          <w:lang w:eastAsia="uk-UA"/>
        </w:rPr>
      </w:pPr>
      <w:del w:id="16831" w:author="Автор">
        <w:r w:rsidRPr="00D172AA" w:rsidDel="00565D0C">
          <w:rPr>
            <w:rPrChange w:id="16832" w:author="Автор">
              <w:rPr>
                <w:rStyle w:val="a6"/>
                <w:noProof/>
              </w:rPr>
            </w:rPrChange>
          </w:rPr>
          <w:delText>Рисунок 18. Процес «Додавання транспортної картки»</w:delText>
        </w:r>
        <w:r w:rsidDel="00565D0C">
          <w:rPr>
            <w:noProof/>
            <w:webHidden/>
          </w:rPr>
          <w:tab/>
        </w:r>
        <w:r w:rsidR="00865A8C" w:rsidDel="00565D0C">
          <w:rPr>
            <w:noProof/>
            <w:webHidden/>
          </w:rPr>
          <w:delText>45</w:delText>
        </w:r>
      </w:del>
    </w:p>
    <w:p w14:paraId="61AFF10E" w14:textId="372BB89A" w:rsidR="00D12BB1" w:rsidDel="00565D0C" w:rsidRDefault="00D12BB1">
      <w:pPr>
        <w:pStyle w:val="af2"/>
        <w:tabs>
          <w:tab w:val="right" w:leader="dot" w:pos="9628"/>
        </w:tabs>
        <w:rPr>
          <w:del w:id="16833" w:author="Автор"/>
          <w:rFonts w:asciiTheme="minorHAnsi" w:eastAsiaTheme="minorEastAsia" w:hAnsiTheme="minorHAnsi" w:cstheme="minorBidi"/>
          <w:noProof/>
          <w:sz w:val="22"/>
          <w:szCs w:val="22"/>
          <w:lang w:eastAsia="uk-UA"/>
        </w:rPr>
      </w:pPr>
      <w:del w:id="16834" w:author="Автор">
        <w:r w:rsidRPr="00D172AA" w:rsidDel="00565D0C">
          <w:rPr>
            <w:rPrChange w:id="16835" w:author="Автор">
              <w:rPr>
                <w:rStyle w:val="a6"/>
                <w:noProof/>
              </w:rPr>
            </w:rPrChange>
          </w:rPr>
          <w:delText>Рисунок 19. Процес «Отримання інформації щодо статусу картки»</w:delText>
        </w:r>
        <w:r w:rsidDel="00565D0C">
          <w:rPr>
            <w:noProof/>
            <w:webHidden/>
          </w:rPr>
          <w:tab/>
        </w:r>
        <w:r w:rsidR="00865A8C" w:rsidDel="00565D0C">
          <w:rPr>
            <w:noProof/>
            <w:webHidden/>
          </w:rPr>
          <w:delText>46</w:delText>
        </w:r>
      </w:del>
    </w:p>
    <w:p w14:paraId="35BF991A" w14:textId="0606FBE0" w:rsidR="00D12BB1" w:rsidDel="00565D0C" w:rsidRDefault="00D12BB1">
      <w:pPr>
        <w:pStyle w:val="af2"/>
        <w:tabs>
          <w:tab w:val="right" w:leader="dot" w:pos="9628"/>
        </w:tabs>
        <w:rPr>
          <w:del w:id="16836" w:author="Автор"/>
          <w:rFonts w:asciiTheme="minorHAnsi" w:eastAsiaTheme="minorEastAsia" w:hAnsiTheme="minorHAnsi" w:cstheme="minorBidi"/>
          <w:noProof/>
          <w:sz w:val="22"/>
          <w:szCs w:val="22"/>
          <w:lang w:eastAsia="uk-UA"/>
        </w:rPr>
      </w:pPr>
      <w:del w:id="16837" w:author="Автор">
        <w:r w:rsidRPr="00D172AA" w:rsidDel="00565D0C">
          <w:rPr>
            <w:rPrChange w:id="16838" w:author="Автор">
              <w:rPr>
                <w:rStyle w:val="a6"/>
                <w:noProof/>
              </w:rPr>
            </w:rPrChange>
          </w:rPr>
          <w:delText>Рисунок 20. Процес «Зміна статусу картки»</w:delText>
        </w:r>
        <w:r w:rsidDel="00565D0C">
          <w:rPr>
            <w:noProof/>
            <w:webHidden/>
          </w:rPr>
          <w:tab/>
        </w:r>
        <w:r w:rsidR="00865A8C" w:rsidDel="00565D0C">
          <w:rPr>
            <w:noProof/>
            <w:webHidden/>
          </w:rPr>
          <w:delText>47</w:delText>
        </w:r>
      </w:del>
    </w:p>
    <w:p w14:paraId="12614D52" w14:textId="6A91432D" w:rsidR="00D12BB1" w:rsidDel="00565D0C" w:rsidRDefault="00D12BB1">
      <w:pPr>
        <w:pStyle w:val="af2"/>
        <w:tabs>
          <w:tab w:val="right" w:leader="dot" w:pos="9628"/>
        </w:tabs>
        <w:rPr>
          <w:del w:id="16839" w:author="Автор"/>
          <w:rFonts w:asciiTheme="minorHAnsi" w:eastAsiaTheme="minorEastAsia" w:hAnsiTheme="minorHAnsi" w:cstheme="minorBidi"/>
          <w:noProof/>
          <w:sz w:val="22"/>
          <w:szCs w:val="22"/>
          <w:lang w:eastAsia="uk-UA"/>
        </w:rPr>
      </w:pPr>
      <w:del w:id="16840" w:author="Автор">
        <w:r w:rsidRPr="00D172AA" w:rsidDel="00565D0C">
          <w:rPr>
            <w:rPrChange w:id="16841" w:author="Автор">
              <w:rPr>
                <w:rStyle w:val="a6"/>
                <w:noProof/>
              </w:rPr>
            </w:rPrChange>
          </w:rPr>
          <w:delText>Рисунок 21. Процес «Перенос з втраченої картки на нову транспортних продуктів та балансу»</w:delText>
        </w:r>
        <w:r w:rsidDel="00565D0C">
          <w:rPr>
            <w:noProof/>
            <w:webHidden/>
          </w:rPr>
          <w:tab/>
        </w:r>
        <w:r w:rsidR="00865A8C" w:rsidDel="00565D0C">
          <w:rPr>
            <w:noProof/>
            <w:webHidden/>
          </w:rPr>
          <w:delText>48</w:delText>
        </w:r>
      </w:del>
    </w:p>
    <w:p w14:paraId="39DFF238" w14:textId="00FC3B78" w:rsidR="00D12BB1" w:rsidDel="00565D0C" w:rsidRDefault="00D12BB1">
      <w:pPr>
        <w:pStyle w:val="af2"/>
        <w:tabs>
          <w:tab w:val="right" w:leader="dot" w:pos="9628"/>
        </w:tabs>
        <w:rPr>
          <w:del w:id="16842" w:author="Автор"/>
          <w:rFonts w:asciiTheme="minorHAnsi" w:eastAsiaTheme="minorEastAsia" w:hAnsiTheme="minorHAnsi" w:cstheme="minorBidi"/>
          <w:noProof/>
          <w:sz w:val="22"/>
          <w:szCs w:val="22"/>
          <w:lang w:eastAsia="uk-UA"/>
        </w:rPr>
      </w:pPr>
      <w:del w:id="16843" w:author="Автор">
        <w:r w:rsidRPr="00D172AA" w:rsidDel="00565D0C">
          <w:rPr>
            <w:rPrChange w:id="16844" w:author="Автор">
              <w:rPr>
                <w:rStyle w:val="a6"/>
                <w:noProof/>
              </w:rPr>
            </w:rPrChange>
          </w:rPr>
          <w:delText>Рисунок 22. Процес «Придбання транспортного продукту (разового квитка, QR-квитка, проїзного»</w:delText>
        </w:r>
        <w:r w:rsidDel="00565D0C">
          <w:rPr>
            <w:noProof/>
            <w:webHidden/>
          </w:rPr>
          <w:tab/>
        </w:r>
        <w:r w:rsidR="00865A8C" w:rsidDel="00565D0C">
          <w:rPr>
            <w:noProof/>
            <w:webHidden/>
          </w:rPr>
          <w:delText>49</w:delText>
        </w:r>
      </w:del>
    </w:p>
    <w:p w14:paraId="5F5C275B" w14:textId="3ACCA8BC" w:rsidR="00D12BB1" w:rsidDel="00565D0C" w:rsidRDefault="00D12BB1">
      <w:pPr>
        <w:pStyle w:val="af2"/>
        <w:tabs>
          <w:tab w:val="right" w:leader="dot" w:pos="9628"/>
        </w:tabs>
        <w:rPr>
          <w:del w:id="16845" w:author="Автор"/>
          <w:rFonts w:asciiTheme="minorHAnsi" w:eastAsiaTheme="minorEastAsia" w:hAnsiTheme="minorHAnsi" w:cstheme="minorBidi"/>
          <w:noProof/>
          <w:sz w:val="22"/>
          <w:szCs w:val="22"/>
          <w:lang w:eastAsia="uk-UA"/>
        </w:rPr>
      </w:pPr>
      <w:del w:id="16846" w:author="Автор">
        <w:r w:rsidRPr="00D172AA" w:rsidDel="00565D0C">
          <w:rPr>
            <w:rPrChange w:id="16847" w:author="Автор">
              <w:rPr>
                <w:rStyle w:val="a6"/>
                <w:noProof/>
              </w:rPr>
            </w:rPrChange>
          </w:rPr>
          <w:delText>Рисунок 23. Процес «Отримання інформації щодо наявних транспортних продуктів»</w:delText>
        </w:r>
        <w:r w:rsidDel="00565D0C">
          <w:rPr>
            <w:noProof/>
            <w:webHidden/>
          </w:rPr>
          <w:tab/>
        </w:r>
        <w:r w:rsidR="00865A8C" w:rsidDel="00565D0C">
          <w:rPr>
            <w:noProof/>
            <w:webHidden/>
          </w:rPr>
          <w:delText>50</w:delText>
        </w:r>
      </w:del>
    </w:p>
    <w:p w14:paraId="6D5EC62B" w14:textId="3931CB75" w:rsidR="00D12BB1" w:rsidDel="00565D0C" w:rsidRDefault="00D12BB1">
      <w:pPr>
        <w:pStyle w:val="af2"/>
        <w:tabs>
          <w:tab w:val="right" w:leader="dot" w:pos="9628"/>
        </w:tabs>
        <w:rPr>
          <w:del w:id="16848" w:author="Автор"/>
          <w:rFonts w:asciiTheme="minorHAnsi" w:eastAsiaTheme="minorEastAsia" w:hAnsiTheme="minorHAnsi" w:cstheme="minorBidi"/>
          <w:noProof/>
          <w:sz w:val="22"/>
          <w:szCs w:val="22"/>
          <w:lang w:eastAsia="uk-UA"/>
        </w:rPr>
      </w:pPr>
      <w:del w:id="16849" w:author="Автор">
        <w:r w:rsidRPr="00D172AA" w:rsidDel="00565D0C">
          <w:rPr>
            <w:rPrChange w:id="16850" w:author="Автор">
              <w:rPr>
                <w:rStyle w:val="a6"/>
                <w:noProof/>
              </w:rPr>
            </w:rPrChange>
          </w:rPr>
          <w:delText>Рисунок 24. Процес «Отримання інформації щодо історії поїздок»</w:delText>
        </w:r>
        <w:r w:rsidDel="00565D0C">
          <w:rPr>
            <w:noProof/>
            <w:webHidden/>
          </w:rPr>
          <w:tab/>
        </w:r>
        <w:r w:rsidR="00865A8C" w:rsidDel="00565D0C">
          <w:rPr>
            <w:noProof/>
            <w:webHidden/>
          </w:rPr>
          <w:delText>52</w:delText>
        </w:r>
      </w:del>
    </w:p>
    <w:p w14:paraId="67E53FFA" w14:textId="19721EF0" w:rsidR="00D12BB1" w:rsidDel="00565D0C" w:rsidRDefault="00D12BB1">
      <w:pPr>
        <w:pStyle w:val="af2"/>
        <w:tabs>
          <w:tab w:val="right" w:leader="dot" w:pos="9628"/>
        </w:tabs>
        <w:rPr>
          <w:del w:id="16851" w:author="Автор"/>
          <w:rFonts w:asciiTheme="minorHAnsi" w:eastAsiaTheme="minorEastAsia" w:hAnsiTheme="minorHAnsi" w:cstheme="minorBidi"/>
          <w:noProof/>
          <w:sz w:val="22"/>
          <w:szCs w:val="22"/>
          <w:lang w:eastAsia="uk-UA"/>
        </w:rPr>
      </w:pPr>
      <w:del w:id="16852" w:author="Автор">
        <w:r w:rsidRPr="00D172AA" w:rsidDel="00565D0C">
          <w:rPr>
            <w:rPrChange w:id="16853" w:author="Автор">
              <w:rPr>
                <w:rStyle w:val="a6"/>
                <w:noProof/>
              </w:rPr>
            </w:rPrChange>
          </w:rPr>
          <w:delText>Рисунок 25. Процес «Отримання інформації щодо історії платежів»</w:delText>
        </w:r>
        <w:r w:rsidDel="00565D0C">
          <w:rPr>
            <w:noProof/>
            <w:webHidden/>
          </w:rPr>
          <w:tab/>
        </w:r>
        <w:r w:rsidR="00865A8C" w:rsidDel="00565D0C">
          <w:rPr>
            <w:noProof/>
            <w:webHidden/>
          </w:rPr>
          <w:delText>54</w:delText>
        </w:r>
      </w:del>
    </w:p>
    <w:p w14:paraId="60D44A70" w14:textId="6A955DA2" w:rsidR="00D12BB1" w:rsidDel="00565D0C" w:rsidRDefault="00D12BB1">
      <w:pPr>
        <w:pStyle w:val="af2"/>
        <w:tabs>
          <w:tab w:val="right" w:leader="dot" w:pos="9628"/>
        </w:tabs>
        <w:rPr>
          <w:del w:id="16854" w:author="Автор"/>
          <w:rFonts w:asciiTheme="minorHAnsi" w:eastAsiaTheme="minorEastAsia" w:hAnsiTheme="minorHAnsi" w:cstheme="minorBidi"/>
          <w:noProof/>
          <w:sz w:val="22"/>
          <w:szCs w:val="22"/>
          <w:lang w:eastAsia="uk-UA"/>
        </w:rPr>
      </w:pPr>
      <w:del w:id="16855" w:author="Автор">
        <w:r w:rsidRPr="00D172AA" w:rsidDel="00565D0C">
          <w:rPr>
            <w:rPrChange w:id="16856" w:author="Автор">
              <w:rPr>
                <w:rStyle w:val="a6"/>
                <w:noProof/>
              </w:rPr>
            </w:rPrChange>
          </w:rPr>
          <w:delText>Рисунок 26. Прототип екранної форми відображення послуги «Замовлення відео контенту» в каталозі послуг ОКК. Перехід в Категорію послуги</w:delText>
        </w:r>
        <w:r w:rsidDel="00565D0C">
          <w:rPr>
            <w:noProof/>
            <w:webHidden/>
          </w:rPr>
          <w:tab/>
        </w:r>
        <w:r w:rsidR="00865A8C" w:rsidDel="00565D0C">
          <w:rPr>
            <w:noProof/>
            <w:webHidden/>
          </w:rPr>
          <w:delText>55</w:delText>
        </w:r>
      </w:del>
    </w:p>
    <w:p w14:paraId="4B3884C0" w14:textId="28FD6F58" w:rsidR="00D12BB1" w:rsidDel="00565D0C" w:rsidRDefault="00D12BB1">
      <w:pPr>
        <w:pStyle w:val="af2"/>
        <w:tabs>
          <w:tab w:val="right" w:leader="dot" w:pos="9628"/>
        </w:tabs>
        <w:rPr>
          <w:del w:id="16857" w:author="Автор"/>
          <w:rFonts w:asciiTheme="minorHAnsi" w:eastAsiaTheme="minorEastAsia" w:hAnsiTheme="minorHAnsi" w:cstheme="minorBidi"/>
          <w:noProof/>
          <w:sz w:val="22"/>
          <w:szCs w:val="22"/>
          <w:lang w:eastAsia="uk-UA"/>
        </w:rPr>
      </w:pPr>
      <w:del w:id="16858" w:author="Автор">
        <w:r w:rsidRPr="00D172AA" w:rsidDel="00565D0C">
          <w:rPr>
            <w:rPrChange w:id="16859" w:author="Автор">
              <w:rPr>
                <w:rStyle w:val="a6"/>
                <w:noProof/>
              </w:rPr>
            </w:rPrChange>
          </w:rPr>
          <w:delText>Рисунок 27. Прототип екранної форми вибору камери для замовлення відео контенту</w:delText>
        </w:r>
        <w:r w:rsidDel="00565D0C">
          <w:rPr>
            <w:noProof/>
            <w:webHidden/>
          </w:rPr>
          <w:tab/>
        </w:r>
        <w:r w:rsidR="00865A8C" w:rsidDel="00565D0C">
          <w:rPr>
            <w:noProof/>
            <w:webHidden/>
          </w:rPr>
          <w:delText>56</w:delText>
        </w:r>
      </w:del>
    </w:p>
    <w:p w14:paraId="5249A053" w14:textId="6470F5A9" w:rsidR="00D12BB1" w:rsidDel="00565D0C" w:rsidRDefault="00D12BB1">
      <w:pPr>
        <w:pStyle w:val="af2"/>
        <w:tabs>
          <w:tab w:val="right" w:leader="dot" w:pos="9628"/>
        </w:tabs>
        <w:rPr>
          <w:del w:id="16860" w:author="Автор"/>
          <w:rFonts w:asciiTheme="minorHAnsi" w:eastAsiaTheme="minorEastAsia" w:hAnsiTheme="minorHAnsi" w:cstheme="minorBidi"/>
          <w:noProof/>
          <w:sz w:val="22"/>
          <w:szCs w:val="22"/>
          <w:lang w:eastAsia="uk-UA"/>
        </w:rPr>
      </w:pPr>
      <w:del w:id="16861" w:author="Автор">
        <w:r w:rsidRPr="00D172AA" w:rsidDel="00565D0C">
          <w:rPr>
            <w:rPrChange w:id="16862" w:author="Автор">
              <w:rPr>
                <w:rStyle w:val="a6"/>
                <w:noProof/>
              </w:rPr>
            </w:rPrChange>
          </w:rPr>
          <w:delText>Рисунок 28. Прототип екранної форми вибору параметрів відео контенту</w:delText>
        </w:r>
        <w:r w:rsidDel="00565D0C">
          <w:rPr>
            <w:noProof/>
            <w:webHidden/>
          </w:rPr>
          <w:tab/>
        </w:r>
        <w:r w:rsidR="00865A8C" w:rsidDel="00565D0C">
          <w:rPr>
            <w:noProof/>
            <w:webHidden/>
          </w:rPr>
          <w:delText>57</w:delText>
        </w:r>
      </w:del>
    </w:p>
    <w:p w14:paraId="6D98838A" w14:textId="352EE4C1" w:rsidR="00D12BB1" w:rsidDel="00565D0C" w:rsidRDefault="00D12BB1">
      <w:pPr>
        <w:pStyle w:val="af2"/>
        <w:tabs>
          <w:tab w:val="right" w:leader="dot" w:pos="9628"/>
        </w:tabs>
        <w:rPr>
          <w:del w:id="16863" w:author="Автор"/>
          <w:rFonts w:asciiTheme="minorHAnsi" w:eastAsiaTheme="minorEastAsia" w:hAnsiTheme="minorHAnsi" w:cstheme="minorBidi"/>
          <w:noProof/>
          <w:sz w:val="22"/>
          <w:szCs w:val="22"/>
          <w:lang w:eastAsia="uk-UA"/>
        </w:rPr>
      </w:pPr>
      <w:del w:id="16864" w:author="Автор">
        <w:r w:rsidRPr="00D172AA" w:rsidDel="00565D0C">
          <w:rPr>
            <w:rPrChange w:id="16865" w:author="Автор">
              <w:rPr>
                <w:rStyle w:val="a6"/>
                <w:noProof/>
              </w:rPr>
            </w:rPrChange>
          </w:rPr>
          <w:delText>Рисунок 29. Процес замовлення послуги «Замовлення відео контенту»</w:delText>
        </w:r>
        <w:r w:rsidDel="00565D0C">
          <w:rPr>
            <w:noProof/>
            <w:webHidden/>
          </w:rPr>
          <w:tab/>
        </w:r>
        <w:r w:rsidR="00865A8C" w:rsidDel="00565D0C">
          <w:rPr>
            <w:noProof/>
            <w:webHidden/>
          </w:rPr>
          <w:delText>58</w:delText>
        </w:r>
      </w:del>
    </w:p>
    <w:p w14:paraId="0EFB3AD9" w14:textId="58C518D4" w:rsidR="00D12BB1" w:rsidDel="00565D0C" w:rsidRDefault="00D12BB1">
      <w:pPr>
        <w:pStyle w:val="af2"/>
        <w:tabs>
          <w:tab w:val="right" w:leader="dot" w:pos="9628"/>
        </w:tabs>
        <w:rPr>
          <w:del w:id="16866" w:author="Автор"/>
          <w:rFonts w:asciiTheme="minorHAnsi" w:eastAsiaTheme="minorEastAsia" w:hAnsiTheme="minorHAnsi" w:cstheme="minorBidi"/>
          <w:noProof/>
          <w:sz w:val="22"/>
          <w:szCs w:val="22"/>
          <w:lang w:eastAsia="uk-UA"/>
        </w:rPr>
      </w:pPr>
      <w:del w:id="16867" w:author="Автор">
        <w:r w:rsidRPr="00D172AA" w:rsidDel="00565D0C">
          <w:rPr>
            <w:rPrChange w:id="16868" w:author="Автор">
              <w:rPr>
                <w:rStyle w:val="a6"/>
                <w:noProof/>
              </w:rPr>
            </w:rPrChange>
          </w:rPr>
          <w:delText>Рисунок 30. Прототип екранної форми відображення замовленої послуги «Замовлення відео контенту» в Історії активностей ОКК</w:delText>
        </w:r>
        <w:r w:rsidDel="00565D0C">
          <w:rPr>
            <w:noProof/>
            <w:webHidden/>
          </w:rPr>
          <w:tab/>
        </w:r>
        <w:r w:rsidR="00865A8C" w:rsidDel="00565D0C">
          <w:rPr>
            <w:noProof/>
            <w:webHidden/>
          </w:rPr>
          <w:delText>59</w:delText>
        </w:r>
      </w:del>
    </w:p>
    <w:p w14:paraId="570D5818" w14:textId="4510D957" w:rsidR="00D12BB1" w:rsidDel="00565D0C" w:rsidRDefault="00D12BB1">
      <w:pPr>
        <w:pStyle w:val="af2"/>
        <w:tabs>
          <w:tab w:val="right" w:leader="dot" w:pos="9628"/>
        </w:tabs>
        <w:rPr>
          <w:del w:id="16869" w:author="Автор"/>
          <w:rFonts w:asciiTheme="minorHAnsi" w:eastAsiaTheme="minorEastAsia" w:hAnsiTheme="minorHAnsi" w:cstheme="minorBidi"/>
          <w:noProof/>
          <w:sz w:val="22"/>
          <w:szCs w:val="22"/>
          <w:lang w:eastAsia="uk-UA"/>
        </w:rPr>
      </w:pPr>
      <w:del w:id="16870" w:author="Автор">
        <w:r w:rsidRPr="00D172AA" w:rsidDel="00565D0C">
          <w:rPr>
            <w:rPrChange w:id="16871" w:author="Автор">
              <w:rPr>
                <w:rStyle w:val="a6"/>
                <w:noProof/>
              </w:rPr>
            </w:rPrChange>
          </w:rPr>
          <w:delText>Рисунок 31. Структура сутності Замовлення</w:delText>
        </w:r>
        <w:r w:rsidDel="00565D0C">
          <w:rPr>
            <w:noProof/>
            <w:webHidden/>
          </w:rPr>
          <w:tab/>
        </w:r>
        <w:r w:rsidR="00865A8C" w:rsidDel="00565D0C">
          <w:rPr>
            <w:noProof/>
            <w:webHidden/>
          </w:rPr>
          <w:delText>60</w:delText>
        </w:r>
      </w:del>
    </w:p>
    <w:p w14:paraId="35F97293" w14:textId="75E51B4D" w:rsidR="00D12BB1" w:rsidDel="00565D0C" w:rsidRDefault="00D12BB1">
      <w:pPr>
        <w:pStyle w:val="af2"/>
        <w:tabs>
          <w:tab w:val="right" w:leader="dot" w:pos="9628"/>
        </w:tabs>
        <w:rPr>
          <w:del w:id="16872" w:author="Автор"/>
          <w:rFonts w:asciiTheme="minorHAnsi" w:eastAsiaTheme="minorEastAsia" w:hAnsiTheme="minorHAnsi" w:cstheme="minorBidi"/>
          <w:noProof/>
          <w:sz w:val="22"/>
          <w:szCs w:val="22"/>
          <w:lang w:eastAsia="uk-UA"/>
        </w:rPr>
      </w:pPr>
      <w:del w:id="16873" w:author="Автор">
        <w:r w:rsidRPr="00D172AA" w:rsidDel="00565D0C">
          <w:rPr>
            <w:rPrChange w:id="16874" w:author="Автор">
              <w:rPr>
                <w:rStyle w:val="a6"/>
                <w:noProof/>
              </w:rPr>
            </w:rPrChange>
          </w:rPr>
          <w:delText>Рисунок 32. Прототип екранної форми відображення послуги «Онлайн доступ до камер дитячих садків» в каталозі послуг ОКК</w:delText>
        </w:r>
        <w:r w:rsidDel="00565D0C">
          <w:rPr>
            <w:noProof/>
            <w:webHidden/>
          </w:rPr>
          <w:tab/>
        </w:r>
        <w:r w:rsidR="00865A8C" w:rsidDel="00565D0C">
          <w:rPr>
            <w:noProof/>
            <w:webHidden/>
          </w:rPr>
          <w:delText>62</w:delText>
        </w:r>
      </w:del>
    </w:p>
    <w:p w14:paraId="3DAD53C9" w14:textId="0675778A" w:rsidR="00D12BB1" w:rsidDel="00565D0C" w:rsidRDefault="00D12BB1">
      <w:pPr>
        <w:pStyle w:val="af2"/>
        <w:tabs>
          <w:tab w:val="right" w:leader="dot" w:pos="9628"/>
        </w:tabs>
        <w:rPr>
          <w:del w:id="16875" w:author="Автор"/>
          <w:rFonts w:asciiTheme="minorHAnsi" w:eastAsiaTheme="minorEastAsia" w:hAnsiTheme="minorHAnsi" w:cstheme="minorBidi"/>
          <w:noProof/>
          <w:sz w:val="22"/>
          <w:szCs w:val="22"/>
          <w:lang w:eastAsia="uk-UA"/>
        </w:rPr>
      </w:pPr>
      <w:del w:id="16876" w:author="Автор">
        <w:r w:rsidRPr="00D172AA" w:rsidDel="00565D0C">
          <w:rPr>
            <w:rPrChange w:id="16877" w:author="Автор">
              <w:rPr>
                <w:rStyle w:val="a6"/>
                <w:noProof/>
              </w:rPr>
            </w:rPrChange>
          </w:rPr>
          <w:delText>Рисунок 33. Процес отримання доступних локацій при замовленні послуги «Онлайн доступ до камер дитячих садків»</w:delText>
        </w:r>
        <w:r w:rsidDel="00565D0C">
          <w:rPr>
            <w:noProof/>
            <w:webHidden/>
          </w:rPr>
          <w:tab/>
        </w:r>
        <w:r w:rsidR="00865A8C" w:rsidDel="00565D0C">
          <w:rPr>
            <w:noProof/>
            <w:webHidden/>
          </w:rPr>
          <w:delText>63</w:delText>
        </w:r>
      </w:del>
    </w:p>
    <w:p w14:paraId="3D740C74" w14:textId="304C1DBC" w:rsidR="00D12BB1" w:rsidDel="00565D0C" w:rsidRDefault="00D12BB1">
      <w:pPr>
        <w:pStyle w:val="af2"/>
        <w:tabs>
          <w:tab w:val="right" w:leader="dot" w:pos="9628"/>
        </w:tabs>
        <w:rPr>
          <w:del w:id="16878" w:author="Автор"/>
          <w:rFonts w:asciiTheme="minorHAnsi" w:eastAsiaTheme="minorEastAsia" w:hAnsiTheme="minorHAnsi" w:cstheme="minorBidi"/>
          <w:noProof/>
          <w:sz w:val="22"/>
          <w:szCs w:val="22"/>
          <w:lang w:eastAsia="uk-UA"/>
        </w:rPr>
      </w:pPr>
      <w:del w:id="16879" w:author="Автор">
        <w:r w:rsidRPr="00D172AA" w:rsidDel="00565D0C">
          <w:rPr>
            <w:rPrChange w:id="16880" w:author="Автор">
              <w:rPr>
                <w:rStyle w:val="a6"/>
                <w:noProof/>
              </w:rPr>
            </w:rPrChange>
          </w:rPr>
          <w:delText>Рисунок 34. Прототип відображення переліку камер садків, які доступні для вибору користувачу</w:delText>
        </w:r>
        <w:r w:rsidDel="00565D0C">
          <w:rPr>
            <w:noProof/>
            <w:webHidden/>
          </w:rPr>
          <w:tab/>
        </w:r>
        <w:r w:rsidR="00865A8C" w:rsidDel="00565D0C">
          <w:rPr>
            <w:noProof/>
            <w:webHidden/>
          </w:rPr>
          <w:delText>64</w:delText>
        </w:r>
      </w:del>
    </w:p>
    <w:p w14:paraId="280E8E17" w14:textId="0FB2796F" w:rsidR="00D12BB1" w:rsidDel="00565D0C" w:rsidRDefault="00D12BB1">
      <w:pPr>
        <w:pStyle w:val="af2"/>
        <w:tabs>
          <w:tab w:val="right" w:leader="dot" w:pos="9628"/>
        </w:tabs>
        <w:rPr>
          <w:del w:id="16881" w:author="Автор"/>
          <w:rFonts w:asciiTheme="minorHAnsi" w:eastAsiaTheme="minorEastAsia" w:hAnsiTheme="minorHAnsi" w:cstheme="minorBidi"/>
          <w:noProof/>
          <w:sz w:val="22"/>
          <w:szCs w:val="22"/>
          <w:lang w:eastAsia="uk-UA"/>
        </w:rPr>
      </w:pPr>
      <w:del w:id="16882" w:author="Автор">
        <w:r w:rsidRPr="00D172AA" w:rsidDel="00565D0C">
          <w:rPr>
            <w:rPrChange w:id="16883" w:author="Автор">
              <w:rPr>
                <w:rStyle w:val="a6"/>
                <w:noProof/>
              </w:rPr>
            </w:rPrChange>
          </w:rPr>
          <w:delText>Рисунок 35. Прототип відображення повідомлення про неможливість відображення стріму по причині відсутності вільного по вибраній камери</w:delText>
        </w:r>
        <w:r w:rsidDel="00565D0C">
          <w:rPr>
            <w:noProof/>
            <w:webHidden/>
          </w:rPr>
          <w:tab/>
        </w:r>
        <w:r w:rsidR="00865A8C" w:rsidDel="00565D0C">
          <w:rPr>
            <w:noProof/>
            <w:webHidden/>
          </w:rPr>
          <w:delText>64</w:delText>
        </w:r>
      </w:del>
    </w:p>
    <w:p w14:paraId="516DDAED" w14:textId="294438EA" w:rsidR="00D12BB1" w:rsidDel="00565D0C" w:rsidRDefault="00D12BB1">
      <w:pPr>
        <w:pStyle w:val="af2"/>
        <w:tabs>
          <w:tab w:val="right" w:leader="dot" w:pos="9628"/>
        </w:tabs>
        <w:rPr>
          <w:del w:id="16884" w:author="Автор"/>
          <w:rFonts w:asciiTheme="minorHAnsi" w:eastAsiaTheme="minorEastAsia" w:hAnsiTheme="minorHAnsi" w:cstheme="minorBidi"/>
          <w:noProof/>
          <w:sz w:val="22"/>
          <w:szCs w:val="22"/>
          <w:lang w:eastAsia="uk-UA"/>
        </w:rPr>
      </w:pPr>
      <w:del w:id="16885" w:author="Автор">
        <w:r w:rsidRPr="00D172AA" w:rsidDel="00565D0C">
          <w:rPr>
            <w:rPrChange w:id="16886" w:author="Автор">
              <w:rPr>
                <w:rStyle w:val="a6"/>
                <w:noProof/>
              </w:rPr>
            </w:rPrChange>
          </w:rPr>
          <w:delText>Рисунок 36. Прототип відображення онлайн трансляції відео з вибраної камери</w:delText>
        </w:r>
        <w:r w:rsidDel="00565D0C">
          <w:rPr>
            <w:noProof/>
            <w:webHidden/>
          </w:rPr>
          <w:tab/>
        </w:r>
        <w:r w:rsidR="00865A8C" w:rsidDel="00565D0C">
          <w:rPr>
            <w:noProof/>
            <w:webHidden/>
          </w:rPr>
          <w:delText>65</w:delText>
        </w:r>
      </w:del>
    </w:p>
    <w:p w14:paraId="7E749661" w14:textId="28E4FCFC" w:rsidR="00D12BB1" w:rsidDel="00565D0C" w:rsidRDefault="00D12BB1">
      <w:pPr>
        <w:pStyle w:val="af2"/>
        <w:tabs>
          <w:tab w:val="right" w:leader="dot" w:pos="9628"/>
        </w:tabs>
        <w:rPr>
          <w:del w:id="16887" w:author="Автор"/>
          <w:rFonts w:asciiTheme="minorHAnsi" w:eastAsiaTheme="minorEastAsia" w:hAnsiTheme="minorHAnsi" w:cstheme="minorBidi"/>
          <w:noProof/>
          <w:sz w:val="22"/>
          <w:szCs w:val="22"/>
          <w:lang w:eastAsia="uk-UA"/>
        </w:rPr>
      </w:pPr>
      <w:del w:id="16888" w:author="Автор">
        <w:r w:rsidRPr="00D172AA" w:rsidDel="00565D0C">
          <w:rPr>
            <w:rPrChange w:id="16889" w:author="Автор">
              <w:rPr>
                <w:rStyle w:val="a6"/>
                <w:noProof/>
              </w:rPr>
            </w:rPrChange>
          </w:rPr>
          <w:delText>Рисунок 37. Процес замовлення послуги «Онлайн доступ до камер дитячих садків»</w:delText>
        </w:r>
        <w:r w:rsidDel="00565D0C">
          <w:rPr>
            <w:noProof/>
            <w:webHidden/>
          </w:rPr>
          <w:tab/>
        </w:r>
        <w:r w:rsidR="00865A8C" w:rsidDel="00565D0C">
          <w:rPr>
            <w:noProof/>
            <w:webHidden/>
          </w:rPr>
          <w:delText>66</w:delText>
        </w:r>
      </w:del>
    </w:p>
    <w:p w14:paraId="59B9F0BC" w14:textId="3127D576" w:rsidR="00D12BB1" w:rsidDel="00565D0C" w:rsidRDefault="00D12BB1">
      <w:pPr>
        <w:pStyle w:val="af2"/>
        <w:tabs>
          <w:tab w:val="right" w:leader="dot" w:pos="9628"/>
        </w:tabs>
        <w:rPr>
          <w:del w:id="16890" w:author="Автор"/>
          <w:rFonts w:asciiTheme="minorHAnsi" w:eastAsiaTheme="minorEastAsia" w:hAnsiTheme="minorHAnsi" w:cstheme="minorBidi"/>
          <w:noProof/>
          <w:sz w:val="22"/>
          <w:szCs w:val="22"/>
          <w:lang w:eastAsia="uk-UA"/>
        </w:rPr>
      </w:pPr>
      <w:del w:id="16891" w:author="Автор">
        <w:r w:rsidRPr="00D172AA" w:rsidDel="00565D0C">
          <w:rPr>
            <w:rPrChange w:id="16892" w:author="Автор">
              <w:rPr>
                <w:rStyle w:val="a6"/>
                <w:noProof/>
              </w:rPr>
            </w:rPrChange>
          </w:rPr>
          <w:delText>Рисунок 38. Структура сутності Стрім</w:delText>
        </w:r>
        <w:r w:rsidDel="00565D0C">
          <w:rPr>
            <w:noProof/>
            <w:webHidden/>
          </w:rPr>
          <w:tab/>
        </w:r>
        <w:r w:rsidR="00865A8C" w:rsidDel="00565D0C">
          <w:rPr>
            <w:noProof/>
            <w:webHidden/>
          </w:rPr>
          <w:delText>67</w:delText>
        </w:r>
      </w:del>
    </w:p>
    <w:p w14:paraId="4D5552E8" w14:textId="44BC6AB6" w:rsidR="00D12BB1" w:rsidDel="00565D0C" w:rsidRDefault="00D12BB1">
      <w:pPr>
        <w:pStyle w:val="af2"/>
        <w:tabs>
          <w:tab w:val="right" w:leader="dot" w:pos="9628"/>
        </w:tabs>
        <w:rPr>
          <w:del w:id="16893" w:author="Автор"/>
          <w:rFonts w:asciiTheme="minorHAnsi" w:eastAsiaTheme="minorEastAsia" w:hAnsiTheme="minorHAnsi" w:cstheme="minorBidi"/>
          <w:noProof/>
          <w:sz w:val="22"/>
          <w:szCs w:val="22"/>
          <w:lang w:eastAsia="uk-UA"/>
        </w:rPr>
      </w:pPr>
      <w:del w:id="16894" w:author="Автор">
        <w:r w:rsidRPr="00D172AA" w:rsidDel="00565D0C">
          <w:rPr>
            <w:rPrChange w:id="16895" w:author="Автор">
              <w:rPr>
                <w:rStyle w:val="a6"/>
                <w:noProof/>
              </w:rPr>
            </w:rPrChange>
          </w:rPr>
          <w:delText>Рисунок 39. Прототип екранної форми відображення послуги «Заявка на відвідування відкритого пленарного засідання сесії КМР» в каталозі послуг ОКК</w:delText>
        </w:r>
        <w:r w:rsidDel="00565D0C">
          <w:rPr>
            <w:noProof/>
            <w:webHidden/>
          </w:rPr>
          <w:tab/>
        </w:r>
        <w:r w:rsidR="00865A8C" w:rsidDel="00565D0C">
          <w:rPr>
            <w:noProof/>
            <w:webHidden/>
          </w:rPr>
          <w:delText>68</w:delText>
        </w:r>
      </w:del>
    </w:p>
    <w:p w14:paraId="5D5A7CB9" w14:textId="4CA7C0EF" w:rsidR="00D12BB1" w:rsidDel="00565D0C" w:rsidRDefault="00D12BB1">
      <w:pPr>
        <w:pStyle w:val="af2"/>
        <w:tabs>
          <w:tab w:val="right" w:leader="dot" w:pos="9628"/>
        </w:tabs>
        <w:rPr>
          <w:del w:id="16896" w:author="Автор"/>
          <w:rFonts w:asciiTheme="minorHAnsi" w:eastAsiaTheme="minorEastAsia" w:hAnsiTheme="minorHAnsi" w:cstheme="minorBidi"/>
          <w:noProof/>
          <w:sz w:val="22"/>
          <w:szCs w:val="22"/>
          <w:lang w:eastAsia="uk-UA"/>
        </w:rPr>
      </w:pPr>
      <w:del w:id="16897" w:author="Автор">
        <w:r w:rsidRPr="00D172AA" w:rsidDel="00565D0C">
          <w:rPr>
            <w:rPrChange w:id="16898" w:author="Автор">
              <w:rPr>
                <w:rStyle w:val="a6"/>
                <w:noProof/>
              </w:rPr>
            </w:rPrChange>
          </w:rPr>
          <w:delText>Рисунок 40. Прототип екранної форми перегляду доступних пленарних засідань</w:delText>
        </w:r>
        <w:r w:rsidDel="00565D0C">
          <w:rPr>
            <w:noProof/>
            <w:webHidden/>
          </w:rPr>
          <w:tab/>
        </w:r>
        <w:r w:rsidR="00865A8C" w:rsidDel="00565D0C">
          <w:rPr>
            <w:noProof/>
            <w:webHidden/>
          </w:rPr>
          <w:delText>69</w:delText>
        </w:r>
      </w:del>
    </w:p>
    <w:p w14:paraId="736FBB5E" w14:textId="252E7583" w:rsidR="00D12BB1" w:rsidDel="00565D0C" w:rsidRDefault="00D12BB1">
      <w:pPr>
        <w:pStyle w:val="af2"/>
        <w:tabs>
          <w:tab w:val="right" w:leader="dot" w:pos="9628"/>
        </w:tabs>
        <w:rPr>
          <w:del w:id="16899" w:author="Автор"/>
          <w:rFonts w:asciiTheme="minorHAnsi" w:eastAsiaTheme="minorEastAsia" w:hAnsiTheme="minorHAnsi" w:cstheme="minorBidi"/>
          <w:noProof/>
          <w:sz w:val="22"/>
          <w:szCs w:val="22"/>
          <w:lang w:eastAsia="uk-UA"/>
        </w:rPr>
      </w:pPr>
      <w:del w:id="16900" w:author="Автор">
        <w:r w:rsidRPr="00D172AA" w:rsidDel="00565D0C">
          <w:rPr>
            <w:rPrChange w:id="16901" w:author="Автор">
              <w:rPr>
                <w:rStyle w:val="a6"/>
                <w:noProof/>
              </w:rPr>
            </w:rPrChange>
          </w:rPr>
          <w:delText>Рисунок 41. Процес перегляду доступних пленарних засідань</w:delText>
        </w:r>
        <w:r w:rsidDel="00565D0C">
          <w:rPr>
            <w:noProof/>
            <w:webHidden/>
          </w:rPr>
          <w:tab/>
        </w:r>
        <w:r w:rsidR="00865A8C" w:rsidDel="00565D0C">
          <w:rPr>
            <w:noProof/>
            <w:webHidden/>
          </w:rPr>
          <w:delText>71</w:delText>
        </w:r>
      </w:del>
    </w:p>
    <w:p w14:paraId="2073F026" w14:textId="6168545B" w:rsidR="00D12BB1" w:rsidDel="00565D0C" w:rsidRDefault="00D12BB1">
      <w:pPr>
        <w:pStyle w:val="af2"/>
        <w:tabs>
          <w:tab w:val="right" w:leader="dot" w:pos="9628"/>
        </w:tabs>
        <w:rPr>
          <w:del w:id="16902" w:author="Автор"/>
          <w:rFonts w:asciiTheme="minorHAnsi" w:eastAsiaTheme="minorEastAsia" w:hAnsiTheme="minorHAnsi" w:cstheme="minorBidi"/>
          <w:noProof/>
          <w:sz w:val="22"/>
          <w:szCs w:val="22"/>
          <w:lang w:eastAsia="uk-UA"/>
        </w:rPr>
      </w:pPr>
      <w:del w:id="16903" w:author="Автор">
        <w:r w:rsidRPr="00D172AA" w:rsidDel="00565D0C">
          <w:rPr>
            <w:rPrChange w:id="16904" w:author="Автор">
              <w:rPr>
                <w:rStyle w:val="a6"/>
                <w:noProof/>
              </w:rPr>
            </w:rPrChange>
          </w:rPr>
          <w:delText>Рисунок 42. Прототип екранної форми перегляду даних по пленарному засіданню та подачі заявки на участь в пленарному засіданні</w:delText>
        </w:r>
        <w:r w:rsidDel="00565D0C">
          <w:rPr>
            <w:noProof/>
            <w:webHidden/>
          </w:rPr>
          <w:tab/>
        </w:r>
        <w:r w:rsidR="00865A8C" w:rsidDel="00565D0C">
          <w:rPr>
            <w:noProof/>
            <w:webHidden/>
          </w:rPr>
          <w:delText>72</w:delText>
        </w:r>
      </w:del>
    </w:p>
    <w:p w14:paraId="1AD0A3F8" w14:textId="5E029CC6" w:rsidR="00D12BB1" w:rsidDel="00565D0C" w:rsidRDefault="00D12BB1">
      <w:pPr>
        <w:pStyle w:val="af2"/>
        <w:tabs>
          <w:tab w:val="right" w:leader="dot" w:pos="9628"/>
        </w:tabs>
        <w:rPr>
          <w:del w:id="16905" w:author="Автор"/>
          <w:rFonts w:asciiTheme="minorHAnsi" w:eastAsiaTheme="minorEastAsia" w:hAnsiTheme="minorHAnsi" w:cstheme="minorBidi"/>
          <w:noProof/>
          <w:sz w:val="22"/>
          <w:szCs w:val="22"/>
          <w:lang w:eastAsia="uk-UA"/>
        </w:rPr>
      </w:pPr>
      <w:del w:id="16906" w:author="Автор">
        <w:r w:rsidRPr="00D172AA" w:rsidDel="00565D0C">
          <w:rPr>
            <w:rPrChange w:id="16907" w:author="Автор">
              <w:rPr>
                <w:rStyle w:val="a6"/>
                <w:noProof/>
              </w:rPr>
            </w:rPrChange>
          </w:rPr>
          <w:delText>Рисунок 43. Процес подачі заяви на участь в пленарному засіданні</w:delText>
        </w:r>
        <w:r w:rsidDel="00565D0C">
          <w:rPr>
            <w:noProof/>
            <w:webHidden/>
          </w:rPr>
          <w:tab/>
        </w:r>
        <w:r w:rsidR="00865A8C" w:rsidDel="00565D0C">
          <w:rPr>
            <w:noProof/>
            <w:webHidden/>
          </w:rPr>
          <w:delText>73</w:delText>
        </w:r>
      </w:del>
    </w:p>
    <w:p w14:paraId="512F237B" w14:textId="62BB6828" w:rsidR="00D12BB1" w:rsidDel="00565D0C" w:rsidRDefault="00D12BB1">
      <w:pPr>
        <w:pStyle w:val="af2"/>
        <w:tabs>
          <w:tab w:val="right" w:leader="dot" w:pos="9628"/>
        </w:tabs>
        <w:rPr>
          <w:del w:id="16908" w:author="Автор"/>
          <w:rFonts w:asciiTheme="minorHAnsi" w:eastAsiaTheme="minorEastAsia" w:hAnsiTheme="minorHAnsi" w:cstheme="minorBidi"/>
          <w:noProof/>
          <w:sz w:val="22"/>
          <w:szCs w:val="22"/>
          <w:lang w:eastAsia="uk-UA"/>
        </w:rPr>
      </w:pPr>
      <w:del w:id="16909" w:author="Автор">
        <w:r w:rsidRPr="00D172AA" w:rsidDel="00565D0C">
          <w:rPr>
            <w:rPrChange w:id="16910" w:author="Автор">
              <w:rPr>
                <w:rStyle w:val="a6"/>
                <w:noProof/>
              </w:rPr>
            </w:rPrChange>
          </w:rPr>
          <w:delText>Рисунок 44. Структура сутності Заява</w:delText>
        </w:r>
        <w:r w:rsidDel="00565D0C">
          <w:rPr>
            <w:noProof/>
            <w:webHidden/>
          </w:rPr>
          <w:tab/>
        </w:r>
        <w:r w:rsidR="00865A8C" w:rsidDel="00565D0C">
          <w:rPr>
            <w:noProof/>
            <w:webHidden/>
          </w:rPr>
          <w:delText>74</w:delText>
        </w:r>
      </w:del>
    </w:p>
    <w:p w14:paraId="1870FCFA" w14:textId="3CC0D5F8" w:rsidR="00D12BB1" w:rsidDel="00565D0C" w:rsidRDefault="00D12BB1">
      <w:pPr>
        <w:pStyle w:val="af2"/>
        <w:tabs>
          <w:tab w:val="right" w:leader="dot" w:pos="9628"/>
        </w:tabs>
        <w:rPr>
          <w:del w:id="16911" w:author="Автор"/>
          <w:rFonts w:asciiTheme="minorHAnsi" w:eastAsiaTheme="minorEastAsia" w:hAnsiTheme="minorHAnsi" w:cstheme="minorBidi"/>
          <w:noProof/>
          <w:sz w:val="22"/>
          <w:szCs w:val="22"/>
          <w:lang w:eastAsia="uk-UA"/>
        </w:rPr>
      </w:pPr>
      <w:del w:id="16912" w:author="Автор">
        <w:r w:rsidRPr="00D172AA" w:rsidDel="00565D0C">
          <w:rPr>
            <w:rPrChange w:id="16913" w:author="Автор">
              <w:rPr>
                <w:rStyle w:val="a6"/>
                <w:noProof/>
              </w:rPr>
            </w:rPrChange>
          </w:rPr>
          <w:delText>Рисунок 45. Прототип екранної форми відображення послуги «Заявка на проведення заходу в Колонній залі» в каталозі послуг ОКК. Перехід в Категорію послуги</w:delText>
        </w:r>
        <w:r w:rsidDel="00565D0C">
          <w:rPr>
            <w:noProof/>
            <w:webHidden/>
          </w:rPr>
          <w:tab/>
        </w:r>
        <w:r w:rsidR="00865A8C" w:rsidDel="00565D0C">
          <w:rPr>
            <w:noProof/>
            <w:webHidden/>
          </w:rPr>
          <w:delText>75</w:delText>
        </w:r>
      </w:del>
    </w:p>
    <w:p w14:paraId="41A5CDC0" w14:textId="7B1350DA" w:rsidR="00D12BB1" w:rsidDel="00565D0C" w:rsidRDefault="00D12BB1">
      <w:pPr>
        <w:pStyle w:val="af2"/>
        <w:tabs>
          <w:tab w:val="right" w:leader="dot" w:pos="9628"/>
        </w:tabs>
        <w:rPr>
          <w:del w:id="16914" w:author="Автор"/>
          <w:rFonts w:asciiTheme="minorHAnsi" w:eastAsiaTheme="minorEastAsia" w:hAnsiTheme="minorHAnsi" w:cstheme="minorBidi"/>
          <w:noProof/>
          <w:sz w:val="22"/>
          <w:szCs w:val="22"/>
          <w:lang w:eastAsia="uk-UA"/>
        </w:rPr>
      </w:pPr>
      <w:del w:id="16915" w:author="Автор">
        <w:r w:rsidRPr="00D172AA" w:rsidDel="00565D0C">
          <w:rPr>
            <w:rPrChange w:id="16916" w:author="Автор">
              <w:rPr>
                <w:rStyle w:val="a6"/>
                <w:noProof/>
              </w:rPr>
            </w:rPrChange>
          </w:rPr>
          <w:delText>Рисунок 46. Прототип екранної форми вибору дати та вільного часу проведення заходу при замовленні послуги «Заявка на проведення заходу в колонній залі»</w:delText>
        </w:r>
        <w:r w:rsidDel="00565D0C">
          <w:rPr>
            <w:noProof/>
            <w:webHidden/>
          </w:rPr>
          <w:tab/>
        </w:r>
        <w:r w:rsidR="00865A8C" w:rsidDel="00565D0C">
          <w:rPr>
            <w:noProof/>
            <w:webHidden/>
          </w:rPr>
          <w:delText>76</w:delText>
        </w:r>
      </w:del>
    </w:p>
    <w:p w14:paraId="10D30ACE" w14:textId="187E7ED6" w:rsidR="00D12BB1" w:rsidDel="00565D0C" w:rsidRDefault="00D12BB1">
      <w:pPr>
        <w:pStyle w:val="af2"/>
        <w:tabs>
          <w:tab w:val="right" w:leader="dot" w:pos="9628"/>
        </w:tabs>
        <w:rPr>
          <w:del w:id="16917" w:author="Автор"/>
          <w:rFonts w:asciiTheme="minorHAnsi" w:eastAsiaTheme="minorEastAsia" w:hAnsiTheme="minorHAnsi" w:cstheme="minorBidi"/>
          <w:noProof/>
          <w:sz w:val="22"/>
          <w:szCs w:val="22"/>
          <w:lang w:eastAsia="uk-UA"/>
        </w:rPr>
      </w:pPr>
      <w:del w:id="16918" w:author="Автор">
        <w:r w:rsidRPr="00D172AA" w:rsidDel="00565D0C">
          <w:rPr>
            <w:rPrChange w:id="16919" w:author="Автор">
              <w:rPr>
                <w:rStyle w:val="a6"/>
                <w:noProof/>
              </w:rPr>
            </w:rPrChange>
          </w:rPr>
          <w:delText>Рисунок 47. Перегляду календаря заходів</w:delText>
        </w:r>
        <w:r w:rsidDel="00565D0C">
          <w:rPr>
            <w:noProof/>
            <w:webHidden/>
          </w:rPr>
          <w:tab/>
        </w:r>
        <w:r w:rsidR="00865A8C" w:rsidDel="00565D0C">
          <w:rPr>
            <w:noProof/>
            <w:webHidden/>
          </w:rPr>
          <w:delText>77</w:delText>
        </w:r>
      </w:del>
    </w:p>
    <w:p w14:paraId="0B524254" w14:textId="190A1278" w:rsidR="00D12BB1" w:rsidDel="00565D0C" w:rsidRDefault="00D12BB1">
      <w:pPr>
        <w:pStyle w:val="af2"/>
        <w:tabs>
          <w:tab w:val="right" w:leader="dot" w:pos="9628"/>
        </w:tabs>
        <w:rPr>
          <w:del w:id="16920" w:author="Автор"/>
          <w:rFonts w:asciiTheme="minorHAnsi" w:eastAsiaTheme="minorEastAsia" w:hAnsiTheme="minorHAnsi" w:cstheme="minorBidi"/>
          <w:noProof/>
          <w:sz w:val="22"/>
          <w:szCs w:val="22"/>
          <w:lang w:eastAsia="uk-UA"/>
        </w:rPr>
      </w:pPr>
      <w:del w:id="16921" w:author="Автор">
        <w:r w:rsidRPr="00D172AA" w:rsidDel="00565D0C">
          <w:rPr>
            <w:rPrChange w:id="16922" w:author="Автор">
              <w:rPr>
                <w:rStyle w:val="a6"/>
                <w:noProof/>
              </w:rPr>
            </w:rPrChange>
          </w:rPr>
          <w:delText>Рисунок 48. Прототип екранної форми введення додаткових параметрів при замовленні послуги «Заявка на проведення заходу в колонній залі»</w:delText>
        </w:r>
        <w:r w:rsidDel="00565D0C">
          <w:rPr>
            <w:noProof/>
            <w:webHidden/>
          </w:rPr>
          <w:tab/>
        </w:r>
        <w:r w:rsidR="00865A8C" w:rsidDel="00565D0C">
          <w:rPr>
            <w:noProof/>
            <w:webHidden/>
          </w:rPr>
          <w:delText>78</w:delText>
        </w:r>
      </w:del>
    </w:p>
    <w:p w14:paraId="6DC73A8C" w14:textId="6285BE90" w:rsidR="00D12BB1" w:rsidDel="00565D0C" w:rsidRDefault="00D12BB1">
      <w:pPr>
        <w:pStyle w:val="af2"/>
        <w:tabs>
          <w:tab w:val="right" w:leader="dot" w:pos="9628"/>
        </w:tabs>
        <w:rPr>
          <w:del w:id="16923" w:author="Автор"/>
          <w:rFonts w:asciiTheme="minorHAnsi" w:eastAsiaTheme="minorEastAsia" w:hAnsiTheme="minorHAnsi" w:cstheme="minorBidi"/>
          <w:noProof/>
          <w:sz w:val="22"/>
          <w:szCs w:val="22"/>
          <w:lang w:eastAsia="uk-UA"/>
        </w:rPr>
      </w:pPr>
      <w:del w:id="16924" w:author="Автор">
        <w:r w:rsidRPr="00D172AA" w:rsidDel="00565D0C">
          <w:rPr>
            <w:rPrChange w:id="16925" w:author="Автор">
              <w:rPr>
                <w:rStyle w:val="a6"/>
                <w:noProof/>
              </w:rPr>
            </w:rPrChange>
          </w:rPr>
          <w:delText>Рисунок 49. Прототип екранної форми відображення замовленої е-послуги «Заявка на проведення заходу в колонній залі» в Історії активностей ОКК</w:delText>
        </w:r>
        <w:r w:rsidDel="00565D0C">
          <w:rPr>
            <w:noProof/>
            <w:webHidden/>
          </w:rPr>
          <w:tab/>
        </w:r>
        <w:r w:rsidR="00865A8C" w:rsidDel="00565D0C">
          <w:rPr>
            <w:noProof/>
            <w:webHidden/>
          </w:rPr>
          <w:delText>79</w:delText>
        </w:r>
      </w:del>
    </w:p>
    <w:p w14:paraId="0F1E093E" w14:textId="0A68CB4F" w:rsidR="00D12BB1" w:rsidDel="00565D0C" w:rsidRDefault="00D12BB1">
      <w:pPr>
        <w:pStyle w:val="af2"/>
        <w:tabs>
          <w:tab w:val="right" w:leader="dot" w:pos="9628"/>
        </w:tabs>
        <w:rPr>
          <w:del w:id="16926" w:author="Автор"/>
          <w:rFonts w:asciiTheme="minorHAnsi" w:eastAsiaTheme="minorEastAsia" w:hAnsiTheme="minorHAnsi" w:cstheme="minorBidi"/>
          <w:noProof/>
          <w:sz w:val="22"/>
          <w:szCs w:val="22"/>
          <w:lang w:eastAsia="uk-UA"/>
        </w:rPr>
      </w:pPr>
      <w:del w:id="16927" w:author="Автор">
        <w:r w:rsidRPr="00D172AA" w:rsidDel="00565D0C">
          <w:rPr>
            <w:rPrChange w:id="16928" w:author="Автор">
              <w:rPr>
                <w:rStyle w:val="a6"/>
                <w:noProof/>
              </w:rPr>
            </w:rPrChange>
          </w:rPr>
          <w:delText>Рисунок 50. Процес заповнення форми замовлення послуги «Заявка на проведення заходу в колонній залі»</w:delText>
        </w:r>
        <w:r w:rsidDel="00565D0C">
          <w:rPr>
            <w:noProof/>
            <w:webHidden/>
          </w:rPr>
          <w:tab/>
        </w:r>
        <w:r w:rsidR="00865A8C" w:rsidDel="00565D0C">
          <w:rPr>
            <w:noProof/>
            <w:webHidden/>
          </w:rPr>
          <w:delText>80</w:delText>
        </w:r>
      </w:del>
    </w:p>
    <w:p w14:paraId="0E555715" w14:textId="5C7C3B7C" w:rsidR="00D12BB1" w:rsidDel="00565D0C" w:rsidRDefault="00D12BB1">
      <w:pPr>
        <w:pStyle w:val="af2"/>
        <w:tabs>
          <w:tab w:val="right" w:leader="dot" w:pos="9628"/>
        </w:tabs>
        <w:rPr>
          <w:del w:id="16929" w:author="Автор"/>
          <w:rFonts w:asciiTheme="minorHAnsi" w:eastAsiaTheme="minorEastAsia" w:hAnsiTheme="minorHAnsi" w:cstheme="minorBidi"/>
          <w:noProof/>
          <w:sz w:val="22"/>
          <w:szCs w:val="22"/>
          <w:lang w:eastAsia="uk-UA"/>
        </w:rPr>
      </w:pPr>
      <w:del w:id="16930" w:author="Автор">
        <w:r w:rsidRPr="00D172AA" w:rsidDel="00565D0C">
          <w:rPr>
            <w:rPrChange w:id="16931" w:author="Автор">
              <w:rPr>
                <w:rStyle w:val="a6"/>
                <w:noProof/>
              </w:rPr>
            </w:rPrChange>
          </w:rPr>
          <w:delText>Рисунок 51. Прототип екранної форми відображення замовленої послуги «Заявка на проведення заходу в колонній залі» в Історії активностей ОКК</w:delText>
        </w:r>
        <w:r w:rsidDel="00565D0C">
          <w:rPr>
            <w:noProof/>
            <w:webHidden/>
          </w:rPr>
          <w:tab/>
        </w:r>
        <w:r w:rsidR="00865A8C" w:rsidDel="00565D0C">
          <w:rPr>
            <w:noProof/>
            <w:webHidden/>
          </w:rPr>
          <w:delText>81</w:delText>
        </w:r>
      </w:del>
    </w:p>
    <w:p w14:paraId="7AFA8602" w14:textId="47279D26" w:rsidR="00D12BB1" w:rsidDel="00565D0C" w:rsidRDefault="00D12BB1">
      <w:pPr>
        <w:pStyle w:val="af2"/>
        <w:tabs>
          <w:tab w:val="right" w:leader="dot" w:pos="9628"/>
        </w:tabs>
        <w:rPr>
          <w:del w:id="16932" w:author="Автор"/>
          <w:rFonts w:asciiTheme="minorHAnsi" w:eastAsiaTheme="minorEastAsia" w:hAnsiTheme="minorHAnsi" w:cstheme="minorBidi"/>
          <w:noProof/>
          <w:sz w:val="22"/>
          <w:szCs w:val="22"/>
          <w:lang w:eastAsia="uk-UA"/>
        </w:rPr>
      </w:pPr>
      <w:del w:id="16933" w:author="Автор">
        <w:r w:rsidRPr="00D172AA" w:rsidDel="00565D0C">
          <w:rPr>
            <w:rPrChange w:id="16934" w:author="Автор">
              <w:rPr>
                <w:rStyle w:val="a6"/>
                <w:noProof/>
              </w:rPr>
            </w:rPrChange>
          </w:rPr>
          <w:delText>Рисунок 52. Структура сутності Захід</w:delText>
        </w:r>
        <w:r w:rsidDel="00565D0C">
          <w:rPr>
            <w:noProof/>
            <w:webHidden/>
          </w:rPr>
          <w:tab/>
        </w:r>
        <w:r w:rsidR="00865A8C" w:rsidDel="00565D0C">
          <w:rPr>
            <w:noProof/>
            <w:webHidden/>
          </w:rPr>
          <w:delText>82</w:delText>
        </w:r>
      </w:del>
    </w:p>
    <w:p w14:paraId="77F40292" w14:textId="021E99FE" w:rsidR="00D12BB1" w:rsidDel="00565D0C" w:rsidRDefault="00D12BB1">
      <w:pPr>
        <w:pStyle w:val="af2"/>
        <w:tabs>
          <w:tab w:val="right" w:leader="dot" w:pos="9628"/>
        </w:tabs>
        <w:rPr>
          <w:del w:id="16935" w:author="Автор"/>
          <w:rFonts w:asciiTheme="minorHAnsi" w:eastAsiaTheme="minorEastAsia" w:hAnsiTheme="minorHAnsi" w:cstheme="minorBidi"/>
          <w:noProof/>
          <w:sz w:val="22"/>
          <w:szCs w:val="22"/>
          <w:lang w:eastAsia="uk-UA"/>
        </w:rPr>
      </w:pPr>
      <w:del w:id="16936" w:author="Автор">
        <w:r w:rsidRPr="00D172AA" w:rsidDel="00565D0C">
          <w:rPr>
            <w:rPrChange w:id="16937" w:author="Автор">
              <w:rPr>
                <w:rStyle w:val="a6"/>
                <w:noProof/>
              </w:rPr>
            </w:rPrChange>
          </w:rPr>
          <w:delText>Рисунок 53. Очікувана архітектура інфраструктури рішення із рекомендаціями щодо апаратно-програмного забезпечення</w:delText>
        </w:r>
        <w:r w:rsidDel="00565D0C">
          <w:rPr>
            <w:noProof/>
            <w:webHidden/>
          </w:rPr>
          <w:tab/>
        </w:r>
        <w:r w:rsidR="00865A8C" w:rsidDel="00565D0C">
          <w:rPr>
            <w:noProof/>
            <w:webHidden/>
          </w:rPr>
          <w:delText>93</w:delText>
        </w:r>
      </w:del>
    </w:p>
    <w:p w14:paraId="2A8184DE" w14:textId="2B65DF4B" w:rsidR="00273728" w:rsidRPr="005B1C86" w:rsidRDefault="008416C5" w:rsidP="000E194E">
      <w:pPr>
        <w:spacing w:before="0" w:line="288" w:lineRule="auto"/>
        <w:rPr>
          <w:szCs w:val="26"/>
        </w:rPr>
      </w:pPr>
      <w:r w:rsidRPr="005B1C86">
        <w:rPr>
          <w:caps/>
          <w:szCs w:val="26"/>
        </w:rPr>
        <w:fldChar w:fldCharType="end"/>
      </w:r>
    </w:p>
    <w:p w14:paraId="45D303BB" w14:textId="77777777" w:rsidR="00677779" w:rsidRPr="005B1C86" w:rsidRDefault="00677779" w:rsidP="000E194E">
      <w:pPr>
        <w:pStyle w:val="10"/>
        <w:spacing w:before="0" w:after="0" w:line="288" w:lineRule="auto"/>
        <w:rPr>
          <w:sz w:val="26"/>
          <w:szCs w:val="26"/>
        </w:rPr>
      </w:pPr>
      <w:bookmarkStart w:id="16938" w:name="_Toc463865666"/>
      <w:bookmarkStart w:id="16939" w:name="_Toc519589832"/>
      <w:bookmarkStart w:id="16940" w:name="_Toc529808645"/>
      <w:bookmarkStart w:id="16941" w:name="_Toc531535502"/>
      <w:r w:rsidRPr="005B1C86">
        <w:rPr>
          <w:sz w:val="26"/>
          <w:szCs w:val="26"/>
        </w:rPr>
        <w:t>СПИСОК ТАБЛИЦЬ</w:t>
      </w:r>
      <w:bookmarkEnd w:id="16938"/>
      <w:bookmarkEnd w:id="16939"/>
      <w:bookmarkEnd w:id="16940"/>
      <w:bookmarkEnd w:id="16941"/>
    </w:p>
    <w:p w14:paraId="0F5A7950" w14:textId="6DB501F7" w:rsidR="00565D0C" w:rsidRDefault="008416C5">
      <w:pPr>
        <w:pStyle w:val="af2"/>
        <w:tabs>
          <w:tab w:val="right" w:leader="dot" w:pos="9628"/>
        </w:tabs>
        <w:rPr>
          <w:ins w:id="16942" w:author="Автор"/>
          <w:rFonts w:asciiTheme="minorHAnsi" w:eastAsiaTheme="minorEastAsia" w:hAnsiTheme="minorHAnsi" w:cstheme="minorBidi"/>
          <w:noProof/>
          <w:sz w:val="22"/>
          <w:szCs w:val="22"/>
          <w:lang w:eastAsia="uk-UA"/>
        </w:rPr>
      </w:pPr>
      <w:r w:rsidRPr="005B1C86">
        <w:rPr>
          <w:sz w:val="26"/>
          <w:szCs w:val="26"/>
        </w:rPr>
        <w:fldChar w:fldCharType="begin"/>
      </w:r>
      <w:r w:rsidRPr="005B1C86">
        <w:rPr>
          <w:sz w:val="26"/>
          <w:szCs w:val="26"/>
        </w:rPr>
        <w:instrText xml:space="preserve"> TOC \h \z \c "Таблиця" </w:instrText>
      </w:r>
      <w:r w:rsidRPr="005B1C86">
        <w:rPr>
          <w:sz w:val="26"/>
          <w:szCs w:val="26"/>
        </w:rPr>
        <w:fldChar w:fldCharType="separate"/>
      </w:r>
      <w:ins w:id="16943" w:author="Автор">
        <w:r w:rsidR="00565D0C" w:rsidRPr="006562E2">
          <w:rPr>
            <w:rStyle w:val="a6"/>
            <w:noProof/>
          </w:rPr>
          <w:fldChar w:fldCharType="begin"/>
        </w:r>
        <w:r w:rsidR="00565D0C" w:rsidRPr="006562E2">
          <w:rPr>
            <w:rStyle w:val="a6"/>
            <w:noProof/>
          </w:rPr>
          <w:instrText xml:space="preserve"> </w:instrText>
        </w:r>
        <w:r w:rsidR="00565D0C">
          <w:rPr>
            <w:noProof/>
          </w:rPr>
          <w:instrText>HYPERLINK \l "_Toc531467494"</w:instrText>
        </w:r>
        <w:r w:rsidR="00565D0C" w:rsidRPr="006562E2">
          <w:rPr>
            <w:rStyle w:val="a6"/>
            <w:noProof/>
          </w:rPr>
          <w:instrText xml:space="preserve"> </w:instrText>
        </w:r>
        <w:r w:rsidR="00565D0C" w:rsidRPr="006562E2">
          <w:rPr>
            <w:rStyle w:val="a6"/>
            <w:noProof/>
          </w:rPr>
          <w:fldChar w:fldCharType="separate"/>
        </w:r>
        <w:r w:rsidR="00565D0C" w:rsidRPr="006562E2">
          <w:rPr>
            <w:rStyle w:val="a6"/>
            <w:noProof/>
          </w:rPr>
          <w:t>Таблиця 1. Атрибути сутності Юридична особа</w:t>
        </w:r>
        <w:r w:rsidR="00565D0C">
          <w:rPr>
            <w:noProof/>
            <w:webHidden/>
          </w:rPr>
          <w:tab/>
        </w:r>
        <w:r w:rsidR="00565D0C">
          <w:rPr>
            <w:noProof/>
            <w:webHidden/>
          </w:rPr>
          <w:fldChar w:fldCharType="begin"/>
        </w:r>
        <w:r w:rsidR="00565D0C">
          <w:rPr>
            <w:noProof/>
            <w:webHidden/>
          </w:rPr>
          <w:instrText xml:space="preserve"> PAGEREF _Toc531467494 \h </w:instrText>
        </w:r>
      </w:ins>
      <w:r w:rsidR="00565D0C">
        <w:rPr>
          <w:noProof/>
          <w:webHidden/>
        </w:rPr>
      </w:r>
      <w:r w:rsidR="00565D0C">
        <w:rPr>
          <w:noProof/>
          <w:webHidden/>
        </w:rPr>
        <w:fldChar w:fldCharType="separate"/>
      </w:r>
      <w:ins w:id="16944" w:author="Автор">
        <w:r w:rsidR="00A5109C">
          <w:rPr>
            <w:noProof/>
            <w:webHidden/>
          </w:rPr>
          <w:t>2</w:t>
        </w:r>
        <w:del w:id="16945" w:author="Автор">
          <w:r w:rsidR="00565D0C" w:rsidDel="00A5109C">
            <w:rPr>
              <w:noProof/>
              <w:webHidden/>
            </w:rPr>
            <w:delText>32</w:delText>
          </w:r>
        </w:del>
        <w:r w:rsidR="00565D0C">
          <w:rPr>
            <w:noProof/>
            <w:webHidden/>
          </w:rPr>
          <w:fldChar w:fldCharType="end"/>
        </w:r>
        <w:r w:rsidR="00565D0C" w:rsidRPr="006562E2">
          <w:rPr>
            <w:rStyle w:val="a6"/>
            <w:noProof/>
          </w:rPr>
          <w:fldChar w:fldCharType="end"/>
        </w:r>
      </w:ins>
    </w:p>
    <w:p w14:paraId="1CECA3BE" w14:textId="5419546B" w:rsidR="00565D0C" w:rsidRDefault="00565D0C">
      <w:pPr>
        <w:pStyle w:val="af2"/>
        <w:tabs>
          <w:tab w:val="right" w:leader="dot" w:pos="9628"/>
        </w:tabs>
        <w:rPr>
          <w:ins w:id="16946" w:author="Автор"/>
          <w:rFonts w:asciiTheme="minorHAnsi" w:eastAsiaTheme="minorEastAsia" w:hAnsiTheme="minorHAnsi" w:cstheme="minorBidi"/>
          <w:noProof/>
          <w:sz w:val="22"/>
          <w:szCs w:val="22"/>
          <w:lang w:eastAsia="uk-UA"/>
        </w:rPr>
      </w:pPr>
      <w:ins w:id="16947" w:author="Автор">
        <w:r w:rsidRPr="006562E2">
          <w:rPr>
            <w:rStyle w:val="a6"/>
            <w:noProof/>
          </w:rPr>
          <w:fldChar w:fldCharType="begin"/>
        </w:r>
        <w:r w:rsidRPr="006562E2">
          <w:rPr>
            <w:rStyle w:val="a6"/>
            <w:noProof/>
          </w:rPr>
          <w:instrText xml:space="preserve"> </w:instrText>
        </w:r>
        <w:r>
          <w:rPr>
            <w:noProof/>
          </w:rPr>
          <w:instrText>HYPERLINK \l "_Toc531467495"</w:instrText>
        </w:r>
        <w:r w:rsidRPr="006562E2">
          <w:rPr>
            <w:rStyle w:val="a6"/>
            <w:noProof/>
          </w:rPr>
          <w:instrText xml:space="preserve"> </w:instrText>
        </w:r>
        <w:r w:rsidRPr="006562E2">
          <w:rPr>
            <w:rStyle w:val="a6"/>
            <w:noProof/>
          </w:rPr>
          <w:fldChar w:fldCharType="separate"/>
        </w:r>
        <w:r w:rsidRPr="006562E2">
          <w:rPr>
            <w:rStyle w:val="a6"/>
            <w:noProof/>
          </w:rPr>
          <w:t xml:space="preserve">Таблиця 2. Атрибути сутності </w:t>
        </w:r>
        <w:r w:rsidRPr="006562E2">
          <w:rPr>
            <w:rStyle w:val="a6"/>
            <w:noProof/>
            <w:lang w:val="en-US"/>
          </w:rPr>
          <w:t>E</w:t>
        </w:r>
        <w:r w:rsidRPr="006562E2">
          <w:rPr>
            <w:rStyle w:val="a6"/>
            <w:noProof/>
          </w:rPr>
          <w:t>-послуга</w:t>
        </w:r>
        <w:r>
          <w:rPr>
            <w:noProof/>
            <w:webHidden/>
          </w:rPr>
          <w:tab/>
        </w:r>
        <w:r>
          <w:rPr>
            <w:noProof/>
            <w:webHidden/>
          </w:rPr>
          <w:fldChar w:fldCharType="begin"/>
        </w:r>
        <w:r>
          <w:rPr>
            <w:noProof/>
            <w:webHidden/>
          </w:rPr>
          <w:instrText xml:space="preserve"> PAGEREF _Toc531467495 \h </w:instrText>
        </w:r>
      </w:ins>
      <w:r>
        <w:rPr>
          <w:noProof/>
          <w:webHidden/>
        </w:rPr>
      </w:r>
      <w:r>
        <w:rPr>
          <w:noProof/>
          <w:webHidden/>
        </w:rPr>
        <w:fldChar w:fldCharType="separate"/>
      </w:r>
      <w:ins w:id="16948" w:author="Автор">
        <w:r w:rsidR="00A5109C">
          <w:rPr>
            <w:noProof/>
            <w:webHidden/>
          </w:rPr>
          <w:t>2</w:t>
        </w:r>
        <w:del w:id="16949" w:author="Автор">
          <w:r w:rsidDel="00A5109C">
            <w:rPr>
              <w:noProof/>
              <w:webHidden/>
            </w:rPr>
            <w:delText>38</w:delText>
          </w:r>
        </w:del>
        <w:r>
          <w:rPr>
            <w:noProof/>
            <w:webHidden/>
          </w:rPr>
          <w:fldChar w:fldCharType="end"/>
        </w:r>
        <w:r w:rsidRPr="006562E2">
          <w:rPr>
            <w:rStyle w:val="a6"/>
            <w:noProof/>
          </w:rPr>
          <w:fldChar w:fldCharType="end"/>
        </w:r>
      </w:ins>
    </w:p>
    <w:p w14:paraId="3D5273E9" w14:textId="6AC87817" w:rsidR="00565D0C" w:rsidRDefault="00565D0C">
      <w:pPr>
        <w:pStyle w:val="af2"/>
        <w:tabs>
          <w:tab w:val="right" w:leader="dot" w:pos="9628"/>
        </w:tabs>
        <w:rPr>
          <w:ins w:id="16950" w:author="Автор"/>
          <w:rFonts w:asciiTheme="minorHAnsi" w:eastAsiaTheme="minorEastAsia" w:hAnsiTheme="minorHAnsi" w:cstheme="minorBidi"/>
          <w:noProof/>
          <w:sz w:val="22"/>
          <w:szCs w:val="22"/>
          <w:lang w:eastAsia="uk-UA"/>
        </w:rPr>
      </w:pPr>
      <w:ins w:id="16951" w:author="Автор">
        <w:r w:rsidRPr="006562E2">
          <w:rPr>
            <w:rStyle w:val="a6"/>
            <w:noProof/>
          </w:rPr>
          <w:fldChar w:fldCharType="begin"/>
        </w:r>
        <w:r w:rsidRPr="006562E2">
          <w:rPr>
            <w:rStyle w:val="a6"/>
            <w:noProof/>
          </w:rPr>
          <w:instrText xml:space="preserve"> </w:instrText>
        </w:r>
        <w:r>
          <w:rPr>
            <w:noProof/>
          </w:rPr>
          <w:instrText>HYPERLINK \l "_Toc531467496"</w:instrText>
        </w:r>
        <w:r w:rsidRPr="006562E2">
          <w:rPr>
            <w:rStyle w:val="a6"/>
            <w:noProof/>
          </w:rPr>
          <w:instrText xml:space="preserve"> </w:instrText>
        </w:r>
        <w:r w:rsidRPr="006562E2">
          <w:rPr>
            <w:rStyle w:val="a6"/>
            <w:noProof/>
          </w:rPr>
          <w:fldChar w:fldCharType="separate"/>
        </w:r>
        <w:r w:rsidRPr="006562E2">
          <w:rPr>
            <w:rStyle w:val="a6"/>
            <w:noProof/>
          </w:rPr>
          <w:t>Таблиця 3. Атрибути сутності Е-послуга</w:t>
        </w:r>
        <w:r>
          <w:rPr>
            <w:noProof/>
            <w:webHidden/>
          </w:rPr>
          <w:tab/>
        </w:r>
        <w:r>
          <w:rPr>
            <w:noProof/>
            <w:webHidden/>
          </w:rPr>
          <w:fldChar w:fldCharType="begin"/>
        </w:r>
        <w:r>
          <w:rPr>
            <w:noProof/>
            <w:webHidden/>
          </w:rPr>
          <w:instrText xml:space="preserve"> PAGEREF _Toc531467496 \h </w:instrText>
        </w:r>
      </w:ins>
      <w:r>
        <w:rPr>
          <w:noProof/>
          <w:webHidden/>
        </w:rPr>
      </w:r>
      <w:r>
        <w:rPr>
          <w:noProof/>
          <w:webHidden/>
        </w:rPr>
        <w:fldChar w:fldCharType="separate"/>
      </w:r>
      <w:ins w:id="16952" w:author="Автор">
        <w:r w:rsidR="00A5109C">
          <w:rPr>
            <w:noProof/>
            <w:webHidden/>
          </w:rPr>
          <w:t>2</w:t>
        </w:r>
        <w:del w:id="16953" w:author="Автор">
          <w:r w:rsidDel="00A5109C">
            <w:rPr>
              <w:noProof/>
              <w:webHidden/>
            </w:rPr>
            <w:delText>43</w:delText>
          </w:r>
        </w:del>
        <w:r>
          <w:rPr>
            <w:noProof/>
            <w:webHidden/>
          </w:rPr>
          <w:fldChar w:fldCharType="end"/>
        </w:r>
        <w:r w:rsidRPr="006562E2">
          <w:rPr>
            <w:rStyle w:val="a6"/>
            <w:noProof/>
          </w:rPr>
          <w:fldChar w:fldCharType="end"/>
        </w:r>
      </w:ins>
    </w:p>
    <w:p w14:paraId="1F357ADA" w14:textId="27B407CA" w:rsidR="00565D0C" w:rsidRDefault="00565D0C">
      <w:pPr>
        <w:pStyle w:val="af2"/>
        <w:tabs>
          <w:tab w:val="right" w:leader="dot" w:pos="9628"/>
        </w:tabs>
        <w:rPr>
          <w:ins w:id="16954" w:author="Автор"/>
          <w:rFonts w:asciiTheme="minorHAnsi" w:eastAsiaTheme="minorEastAsia" w:hAnsiTheme="minorHAnsi" w:cstheme="minorBidi"/>
          <w:noProof/>
          <w:sz w:val="22"/>
          <w:szCs w:val="22"/>
          <w:lang w:eastAsia="uk-UA"/>
        </w:rPr>
      </w:pPr>
      <w:ins w:id="16955" w:author="Автор">
        <w:r w:rsidRPr="006562E2">
          <w:rPr>
            <w:rStyle w:val="a6"/>
            <w:noProof/>
          </w:rPr>
          <w:fldChar w:fldCharType="begin"/>
        </w:r>
        <w:r w:rsidRPr="006562E2">
          <w:rPr>
            <w:rStyle w:val="a6"/>
            <w:noProof/>
          </w:rPr>
          <w:instrText xml:space="preserve"> </w:instrText>
        </w:r>
        <w:r>
          <w:rPr>
            <w:noProof/>
          </w:rPr>
          <w:instrText>HYPERLINK \l "_Toc531467497"</w:instrText>
        </w:r>
        <w:r w:rsidRPr="006562E2">
          <w:rPr>
            <w:rStyle w:val="a6"/>
            <w:noProof/>
          </w:rPr>
          <w:instrText xml:space="preserve"> </w:instrText>
        </w:r>
        <w:r w:rsidRPr="006562E2">
          <w:rPr>
            <w:rStyle w:val="a6"/>
            <w:noProof/>
          </w:rPr>
          <w:fldChar w:fldCharType="separate"/>
        </w:r>
        <w:r w:rsidRPr="006562E2">
          <w:rPr>
            <w:rStyle w:val="a6"/>
            <w:noProof/>
          </w:rPr>
          <w:t>Таблиця 4. Атрибути сутності Замовлення</w:t>
        </w:r>
        <w:r>
          <w:rPr>
            <w:noProof/>
            <w:webHidden/>
          </w:rPr>
          <w:tab/>
        </w:r>
        <w:r>
          <w:rPr>
            <w:noProof/>
            <w:webHidden/>
          </w:rPr>
          <w:fldChar w:fldCharType="begin"/>
        </w:r>
        <w:r>
          <w:rPr>
            <w:noProof/>
            <w:webHidden/>
          </w:rPr>
          <w:instrText xml:space="preserve"> PAGEREF _Toc531467497 \h </w:instrText>
        </w:r>
      </w:ins>
      <w:r>
        <w:rPr>
          <w:noProof/>
          <w:webHidden/>
        </w:rPr>
      </w:r>
      <w:r>
        <w:rPr>
          <w:noProof/>
          <w:webHidden/>
        </w:rPr>
        <w:fldChar w:fldCharType="separate"/>
      </w:r>
      <w:ins w:id="16956" w:author="Автор">
        <w:r w:rsidR="00A5109C">
          <w:rPr>
            <w:noProof/>
            <w:webHidden/>
          </w:rPr>
          <w:t>2</w:t>
        </w:r>
        <w:del w:id="16957" w:author="Автор">
          <w:r w:rsidDel="00A5109C">
            <w:rPr>
              <w:noProof/>
              <w:webHidden/>
            </w:rPr>
            <w:delText>65</w:delText>
          </w:r>
        </w:del>
        <w:r>
          <w:rPr>
            <w:noProof/>
            <w:webHidden/>
          </w:rPr>
          <w:fldChar w:fldCharType="end"/>
        </w:r>
        <w:r w:rsidRPr="006562E2">
          <w:rPr>
            <w:rStyle w:val="a6"/>
            <w:noProof/>
          </w:rPr>
          <w:fldChar w:fldCharType="end"/>
        </w:r>
      </w:ins>
    </w:p>
    <w:p w14:paraId="61B6C26D" w14:textId="409B868E" w:rsidR="00565D0C" w:rsidRDefault="00565D0C">
      <w:pPr>
        <w:pStyle w:val="af2"/>
        <w:tabs>
          <w:tab w:val="right" w:leader="dot" w:pos="9628"/>
        </w:tabs>
        <w:rPr>
          <w:ins w:id="16958" w:author="Автор"/>
          <w:rFonts w:asciiTheme="minorHAnsi" w:eastAsiaTheme="minorEastAsia" w:hAnsiTheme="minorHAnsi" w:cstheme="minorBidi"/>
          <w:noProof/>
          <w:sz w:val="22"/>
          <w:szCs w:val="22"/>
          <w:lang w:eastAsia="uk-UA"/>
        </w:rPr>
      </w:pPr>
      <w:ins w:id="16959" w:author="Автор">
        <w:r w:rsidRPr="006562E2">
          <w:rPr>
            <w:rStyle w:val="a6"/>
            <w:noProof/>
          </w:rPr>
          <w:fldChar w:fldCharType="begin"/>
        </w:r>
        <w:r w:rsidRPr="006562E2">
          <w:rPr>
            <w:rStyle w:val="a6"/>
            <w:noProof/>
          </w:rPr>
          <w:instrText xml:space="preserve"> </w:instrText>
        </w:r>
        <w:r>
          <w:rPr>
            <w:noProof/>
          </w:rPr>
          <w:instrText>HYPERLINK \l "_Toc531467498"</w:instrText>
        </w:r>
        <w:r w:rsidRPr="006562E2">
          <w:rPr>
            <w:rStyle w:val="a6"/>
            <w:noProof/>
          </w:rPr>
          <w:instrText xml:space="preserve"> </w:instrText>
        </w:r>
        <w:r w:rsidRPr="006562E2">
          <w:rPr>
            <w:rStyle w:val="a6"/>
            <w:noProof/>
          </w:rPr>
          <w:fldChar w:fldCharType="separate"/>
        </w:r>
        <w:r w:rsidRPr="006562E2">
          <w:rPr>
            <w:rStyle w:val="a6"/>
            <w:noProof/>
          </w:rPr>
          <w:t>Таблиця 5. Атрибути сутності Стрім</w:t>
        </w:r>
        <w:r>
          <w:rPr>
            <w:noProof/>
            <w:webHidden/>
          </w:rPr>
          <w:tab/>
        </w:r>
        <w:r>
          <w:rPr>
            <w:noProof/>
            <w:webHidden/>
          </w:rPr>
          <w:fldChar w:fldCharType="begin"/>
        </w:r>
        <w:r>
          <w:rPr>
            <w:noProof/>
            <w:webHidden/>
          </w:rPr>
          <w:instrText xml:space="preserve"> PAGEREF _Toc531467498 \h </w:instrText>
        </w:r>
      </w:ins>
      <w:r>
        <w:rPr>
          <w:noProof/>
          <w:webHidden/>
        </w:rPr>
      </w:r>
      <w:r>
        <w:rPr>
          <w:noProof/>
          <w:webHidden/>
        </w:rPr>
        <w:fldChar w:fldCharType="separate"/>
      </w:r>
      <w:ins w:id="16960" w:author="Автор">
        <w:r w:rsidR="00A5109C">
          <w:rPr>
            <w:noProof/>
            <w:webHidden/>
          </w:rPr>
          <w:t>2</w:t>
        </w:r>
        <w:del w:id="16961" w:author="Автор">
          <w:r w:rsidDel="00A5109C">
            <w:rPr>
              <w:noProof/>
              <w:webHidden/>
            </w:rPr>
            <w:delText>72</w:delText>
          </w:r>
        </w:del>
        <w:r>
          <w:rPr>
            <w:noProof/>
            <w:webHidden/>
          </w:rPr>
          <w:fldChar w:fldCharType="end"/>
        </w:r>
        <w:r w:rsidRPr="006562E2">
          <w:rPr>
            <w:rStyle w:val="a6"/>
            <w:noProof/>
          </w:rPr>
          <w:fldChar w:fldCharType="end"/>
        </w:r>
      </w:ins>
    </w:p>
    <w:p w14:paraId="3B4DC982" w14:textId="2985DBF1" w:rsidR="00565D0C" w:rsidRDefault="00565D0C">
      <w:pPr>
        <w:pStyle w:val="af2"/>
        <w:tabs>
          <w:tab w:val="right" w:leader="dot" w:pos="9628"/>
        </w:tabs>
        <w:rPr>
          <w:ins w:id="16962" w:author="Автор"/>
          <w:rFonts w:asciiTheme="minorHAnsi" w:eastAsiaTheme="minorEastAsia" w:hAnsiTheme="minorHAnsi" w:cstheme="minorBidi"/>
          <w:noProof/>
          <w:sz w:val="22"/>
          <w:szCs w:val="22"/>
          <w:lang w:eastAsia="uk-UA"/>
        </w:rPr>
      </w:pPr>
      <w:ins w:id="16963" w:author="Автор">
        <w:r w:rsidRPr="006562E2">
          <w:rPr>
            <w:rStyle w:val="a6"/>
            <w:noProof/>
          </w:rPr>
          <w:fldChar w:fldCharType="begin"/>
        </w:r>
        <w:r w:rsidRPr="006562E2">
          <w:rPr>
            <w:rStyle w:val="a6"/>
            <w:noProof/>
          </w:rPr>
          <w:instrText xml:space="preserve"> </w:instrText>
        </w:r>
        <w:r>
          <w:rPr>
            <w:noProof/>
          </w:rPr>
          <w:instrText>HYPERLINK \l "_Toc531467499"</w:instrText>
        </w:r>
        <w:r w:rsidRPr="006562E2">
          <w:rPr>
            <w:rStyle w:val="a6"/>
            <w:noProof/>
          </w:rPr>
          <w:instrText xml:space="preserve"> </w:instrText>
        </w:r>
        <w:r w:rsidRPr="006562E2">
          <w:rPr>
            <w:rStyle w:val="a6"/>
            <w:noProof/>
          </w:rPr>
          <w:fldChar w:fldCharType="separate"/>
        </w:r>
        <w:r w:rsidRPr="006562E2">
          <w:rPr>
            <w:rStyle w:val="a6"/>
            <w:noProof/>
          </w:rPr>
          <w:t>Таблиця 6. Атрибути сутності Заява</w:t>
        </w:r>
        <w:r>
          <w:rPr>
            <w:noProof/>
            <w:webHidden/>
          </w:rPr>
          <w:tab/>
        </w:r>
        <w:r>
          <w:rPr>
            <w:noProof/>
            <w:webHidden/>
          </w:rPr>
          <w:fldChar w:fldCharType="begin"/>
        </w:r>
        <w:r>
          <w:rPr>
            <w:noProof/>
            <w:webHidden/>
          </w:rPr>
          <w:instrText xml:space="preserve"> PAGEREF _Toc531467499 \h </w:instrText>
        </w:r>
      </w:ins>
      <w:r>
        <w:rPr>
          <w:noProof/>
          <w:webHidden/>
        </w:rPr>
      </w:r>
      <w:r>
        <w:rPr>
          <w:noProof/>
          <w:webHidden/>
        </w:rPr>
        <w:fldChar w:fldCharType="separate"/>
      </w:r>
      <w:ins w:id="16964" w:author="Автор">
        <w:r w:rsidR="00A5109C">
          <w:rPr>
            <w:noProof/>
            <w:webHidden/>
          </w:rPr>
          <w:t>2</w:t>
        </w:r>
        <w:del w:id="16965" w:author="Автор">
          <w:r w:rsidDel="00A5109C">
            <w:rPr>
              <w:noProof/>
              <w:webHidden/>
            </w:rPr>
            <w:delText>78</w:delText>
          </w:r>
        </w:del>
        <w:r>
          <w:rPr>
            <w:noProof/>
            <w:webHidden/>
          </w:rPr>
          <w:fldChar w:fldCharType="end"/>
        </w:r>
        <w:r w:rsidRPr="006562E2">
          <w:rPr>
            <w:rStyle w:val="a6"/>
            <w:noProof/>
          </w:rPr>
          <w:fldChar w:fldCharType="end"/>
        </w:r>
      </w:ins>
    </w:p>
    <w:p w14:paraId="32384802" w14:textId="0F5364AD" w:rsidR="00565D0C" w:rsidRDefault="00565D0C">
      <w:pPr>
        <w:pStyle w:val="af2"/>
        <w:tabs>
          <w:tab w:val="right" w:leader="dot" w:pos="9628"/>
        </w:tabs>
        <w:rPr>
          <w:ins w:id="16966" w:author="Автор"/>
          <w:rFonts w:asciiTheme="minorHAnsi" w:eastAsiaTheme="minorEastAsia" w:hAnsiTheme="minorHAnsi" w:cstheme="minorBidi"/>
          <w:noProof/>
          <w:sz w:val="22"/>
          <w:szCs w:val="22"/>
          <w:lang w:eastAsia="uk-UA"/>
        </w:rPr>
      </w:pPr>
      <w:ins w:id="16967" w:author="Автор">
        <w:r w:rsidRPr="006562E2">
          <w:rPr>
            <w:rStyle w:val="a6"/>
            <w:noProof/>
          </w:rPr>
          <w:fldChar w:fldCharType="begin"/>
        </w:r>
        <w:r w:rsidRPr="006562E2">
          <w:rPr>
            <w:rStyle w:val="a6"/>
            <w:noProof/>
          </w:rPr>
          <w:instrText xml:space="preserve"> </w:instrText>
        </w:r>
        <w:r>
          <w:rPr>
            <w:noProof/>
          </w:rPr>
          <w:instrText>HYPERLINK \l "_Toc531467500"</w:instrText>
        </w:r>
        <w:r w:rsidRPr="006562E2">
          <w:rPr>
            <w:rStyle w:val="a6"/>
            <w:noProof/>
          </w:rPr>
          <w:instrText xml:space="preserve"> </w:instrText>
        </w:r>
        <w:r w:rsidRPr="006562E2">
          <w:rPr>
            <w:rStyle w:val="a6"/>
            <w:noProof/>
          </w:rPr>
          <w:fldChar w:fldCharType="separate"/>
        </w:r>
        <w:r w:rsidRPr="006562E2">
          <w:rPr>
            <w:rStyle w:val="a6"/>
            <w:noProof/>
          </w:rPr>
          <w:t>Таблиця 7. Атрибути сутності Заход</w:t>
        </w:r>
        <w:r>
          <w:rPr>
            <w:noProof/>
            <w:webHidden/>
          </w:rPr>
          <w:tab/>
        </w:r>
        <w:r>
          <w:rPr>
            <w:noProof/>
            <w:webHidden/>
          </w:rPr>
          <w:fldChar w:fldCharType="begin"/>
        </w:r>
        <w:r>
          <w:rPr>
            <w:noProof/>
            <w:webHidden/>
          </w:rPr>
          <w:instrText xml:space="preserve"> PAGEREF _Toc531467500 \h </w:instrText>
        </w:r>
      </w:ins>
      <w:r>
        <w:rPr>
          <w:noProof/>
          <w:webHidden/>
        </w:rPr>
      </w:r>
      <w:r>
        <w:rPr>
          <w:noProof/>
          <w:webHidden/>
        </w:rPr>
        <w:fldChar w:fldCharType="separate"/>
      </w:r>
      <w:ins w:id="16968" w:author="Автор">
        <w:r w:rsidR="00A5109C">
          <w:rPr>
            <w:noProof/>
            <w:webHidden/>
          </w:rPr>
          <w:t>2</w:t>
        </w:r>
        <w:del w:id="16969" w:author="Автор">
          <w:r w:rsidDel="00A5109C">
            <w:rPr>
              <w:noProof/>
              <w:webHidden/>
            </w:rPr>
            <w:delText>86</w:delText>
          </w:r>
        </w:del>
        <w:r>
          <w:rPr>
            <w:noProof/>
            <w:webHidden/>
          </w:rPr>
          <w:fldChar w:fldCharType="end"/>
        </w:r>
        <w:r w:rsidRPr="006562E2">
          <w:rPr>
            <w:rStyle w:val="a6"/>
            <w:noProof/>
          </w:rPr>
          <w:fldChar w:fldCharType="end"/>
        </w:r>
      </w:ins>
    </w:p>
    <w:p w14:paraId="342F4F04" w14:textId="0D49F633" w:rsidR="00565D0C" w:rsidRDefault="00565D0C">
      <w:pPr>
        <w:pStyle w:val="af2"/>
        <w:tabs>
          <w:tab w:val="right" w:leader="dot" w:pos="9628"/>
        </w:tabs>
        <w:rPr>
          <w:ins w:id="16970" w:author="Автор"/>
          <w:rFonts w:asciiTheme="minorHAnsi" w:eastAsiaTheme="minorEastAsia" w:hAnsiTheme="minorHAnsi" w:cstheme="minorBidi"/>
          <w:noProof/>
          <w:sz w:val="22"/>
          <w:szCs w:val="22"/>
          <w:lang w:eastAsia="uk-UA"/>
        </w:rPr>
      </w:pPr>
      <w:ins w:id="16971" w:author="Автор">
        <w:r w:rsidRPr="006562E2">
          <w:rPr>
            <w:rStyle w:val="a6"/>
            <w:noProof/>
          </w:rPr>
          <w:fldChar w:fldCharType="begin"/>
        </w:r>
        <w:r w:rsidRPr="006562E2">
          <w:rPr>
            <w:rStyle w:val="a6"/>
            <w:noProof/>
          </w:rPr>
          <w:instrText xml:space="preserve"> </w:instrText>
        </w:r>
        <w:r>
          <w:rPr>
            <w:noProof/>
          </w:rPr>
          <w:instrText>HYPERLINK \l "_Toc531467501"</w:instrText>
        </w:r>
        <w:r w:rsidRPr="006562E2">
          <w:rPr>
            <w:rStyle w:val="a6"/>
            <w:noProof/>
          </w:rPr>
          <w:instrText xml:space="preserve"> </w:instrText>
        </w:r>
        <w:r w:rsidRPr="006562E2">
          <w:rPr>
            <w:rStyle w:val="a6"/>
            <w:noProof/>
          </w:rPr>
          <w:fldChar w:fldCharType="separate"/>
        </w:r>
        <w:r w:rsidRPr="006562E2">
          <w:rPr>
            <w:rStyle w:val="a6"/>
            <w:noProof/>
          </w:rPr>
          <w:t>Таблиця 8. Параметри навантаження</w:t>
        </w:r>
        <w:r>
          <w:rPr>
            <w:noProof/>
            <w:webHidden/>
          </w:rPr>
          <w:tab/>
        </w:r>
        <w:r>
          <w:rPr>
            <w:noProof/>
            <w:webHidden/>
          </w:rPr>
          <w:fldChar w:fldCharType="begin"/>
        </w:r>
        <w:r>
          <w:rPr>
            <w:noProof/>
            <w:webHidden/>
          </w:rPr>
          <w:instrText xml:space="preserve"> PAGEREF _Toc531467501 \h </w:instrText>
        </w:r>
      </w:ins>
      <w:r>
        <w:rPr>
          <w:noProof/>
          <w:webHidden/>
        </w:rPr>
      </w:r>
      <w:r>
        <w:rPr>
          <w:noProof/>
          <w:webHidden/>
        </w:rPr>
        <w:fldChar w:fldCharType="separate"/>
      </w:r>
      <w:ins w:id="16972" w:author="Автор">
        <w:r w:rsidR="00A5109C">
          <w:rPr>
            <w:noProof/>
            <w:webHidden/>
          </w:rPr>
          <w:t>2</w:t>
        </w:r>
        <w:del w:id="16973" w:author="Автор">
          <w:r w:rsidDel="00A5109C">
            <w:rPr>
              <w:noProof/>
              <w:webHidden/>
            </w:rPr>
            <w:delText>95</w:delText>
          </w:r>
        </w:del>
        <w:r>
          <w:rPr>
            <w:noProof/>
            <w:webHidden/>
          </w:rPr>
          <w:fldChar w:fldCharType="end"/>
        </w:r>
        <w:r w:rsidRPr="006562E2">
          <w:rPr>
            <w:rStyle w:val="a6"/>
            <w:noProof/>
          </w:rPr>
          <w:fldChar w:fldCharType="end"/>
        </w:r>
      </w:ins>
    </w:p>
    <w:p w14:paraId="15F72193" w14:textId="6976C297" w:rsidR="00565D0C" w:rsidRDefault="00565D0C">
      <w:pPr>
        <w:pStyle w:val="af2"/>
        <w:tabs>
          <w:tab w:val="right" w:leader="dot" w:pos="9628"/>
        </w:tabs>
        <w:rPr>
          <w:ins w:id="16974" w:author="Автор"/>
          <w:rFonts w:asciiTheme="minorHAnsi" w:eastAsiaTheme="minorEastAsia" w:hAnsiTheme="minorHAnsi" w:cstheme="minorBidi"/>
          <w:noProof/>
          <w:sz w:val="22"/>
          <w:szCs w:val="22"/>
          <w:lang w:eastAsia="uk-UA"/>
        </w:rPr>
      </w:pPr>
      <w:ins w:id="16975" w:author="Автор">
        <w:r w:rsidRPr="006562E2">
          <w:rPr>
            <w:rStyle w:val="a6"/>
            <w:noProof/>
          </w:rPr>
          <w:fldChar w:fldCharType="begin"/>
        </w:r>
        <w:r w:rsidRPr="006562E2">
          <w:rPr>
            <w:rStyle w:val="a6"/>
            <w:noProof/>
          </w:rPr>
          <w:instrText xml:space="preserve"> </w:instrText>
        </w:r>
        <w:r>
          <w:rPr>
            <w:noProof/>
          </w:rPr>
          <w:instrText>HYPERLINK \l "_Toc531467502"</w:instrText>
        </w:r>
        <w:r w:rsidRPr="006562E2">
          <w:rPr>
            <w:rStyle w:val="a6"/>
            <w:noProof/>
          </w:rPr>
          <w:instrText xml:space="preserve"> </w:instrText>
        </w:r>
        <w:r w:rsidRPr="006562E2">
          <w:rPr>
            <w:rStyle w:val="a6"/>
            <w:noProof/>
          </w:rPr>
          <w:fldChar w:fldCharType="separate"/>
        </w:r>
        <w:r w:rsidRPr="006562E2">
          <w:rPr>
            <w:rStyle w:val="a6"/>
            <w:noProof/>
          </w:rPr>
          <w:t>Таблиця 9. Календарний план надання послуг</w:t>
        </w:r>
        <w:r>
          <w:rPr>
            <w:noProof/>
            <w:webHidden/>
          </w:rPr>
          <w:tab/>
        </w:r>
        <w:r>
          <w:rPr>
            <w:noProof/>
            <w:webHidden/>
          </w:rPr>
          <w:fldChar w:fldCharType="begin"/>
        </w:r>
        <w:r>
          <w:rPr>
            <w:noProof/>
            <w:webHidden/>
          </w:rPr>
          <w:instrText xml:space="preserve"> PAGEREF _Toc531467502 \h </w:instrText>
        </w:r>
      </w:ins>
      <w:r>
        <w:rPr>
          <w:noProof/>
          <w:webHidden/>
        </w:rPr>
      </w:r>
      <w:r>
        <w:rPr>
          <w:noProof/>
          <w:webHidden/>
        </w:rPr>
        <w:fldChar w:fldCharType="separate"/>
      </w:r>
      <w:ins w:id="16976" w:author="Автор">
        <w:r w:rsidR="00A5109C">
          <w:rPr>
            <w:noProof/>
            <w:webHidden/>
          </w:rPr>
          <w:t>2</w:t>
        </w:r>
        <w:del w:id="16977" w:author="Автор">
          <w:r w:rsidDel="00A5109C">
            <w:rPr>
              <w:noProof/>
              <w:webHidden/>
            </w:rPr>
            <w:delText>103</w:delText>
          </w:r>
        </w:del>
        <w:r>
          <w:rPr>
            <w:noProof/>
            <w:webHidden/>
          </w:rPr>
          <w:fldChar w:fldCharType="end"/>
        </w:r>
        <w:r w:rsidRPr="006562E2">
          <w:rPr>
            <w:rStyle w:val="a6"/>
            <w:noProof/>
          </w:rPr>
          <w:fldChar w:fldCharType="end"/>
        </w:r>
      </w:ins>
    </w:p>
    <w:p w14:paraId="679A5B69" w14:textId="6B2F4442" w:rsidR="001360E7" w:rsidDel="00565D0C" w:rsidRDefault="001360E7">
      <w:pPr>
        <w:pStyle w:val="af2"/>
        <w:tabs>
          <w:tab w:val="right" w:leader="dot" w:pos="9628"/>
        </w:tabs>
        <w:rPr>
          <w:del w:id="16978" w:author="Автор"/>
          <w:rFonts w:asciiTheme="minorHAnsi" w:eastAsiaTheme="minorEastAsia" w:hAnsiTheme="minorHAnsi" w:cstheme="minorBidi"/>
          <w:noProof/>
          <w:sz w:val="22"/>
          <w:szCs w:val="22"/>
          <w:lang w:eastAsia="uk-UA"/>
        </w:rPr>
      </w:pPr>
      <w:del w:id="16979" w:author="Автор">
        <w:r w:rsidRPr="00565D0C" w:rsidDel="00565D0C">
          <w:rPr>
            <w:rStyle w:val="a6"/>
            <w:noProof/>
          </w:rPr>
          <w:delText>Таблиця 1. Атрибути сутності Юридична особа</w:delText>
        </w:r>
        <w:r w:rsidDel="00565D0C">
          <w:rPr>
            <w:noProof/>
            <w:webHidden/>
          </w:rPr>
          <w:tab/>
          <w:delText>33</w:delText>
        </w:r>
      </w:del>
    </w:p>
    <w:p w14:paraId="27B1B877" w14:textId="56589810" w:rsidR="001360E7" w:rsidDel="00565D0C" w:rsidRDefault="001360E7">
      <w:pPr>
        <w:pStyle w:val="af2"/>
        <w:tabs>
          <w:tab w:val="right" w:leader="dot" w:pos="9628"/>
        </w:tabs>
        <w:rPr>
          <w:del w:id="16980" w:author="Автор"/>
          <w:rFonts w:asciiTheme="minorHAnsi" w:eastAsiaTheme="minorEastAsia" w:hAnsiTheme="minorHAnsi" w:cstheme="minorBidi"/>
          <w:noProof/>
          <w:sz w:val="22"/>
          <w:szCs w:val="22"/>
          <w:lang w:eastAsia="uk-UA"/>
        </w:rPr>
      </w:pPr>
      <w:del w:id="16981" w:author="Автор">
        <w:r w:rsidRPr="00565D0C" w:rsidDel="00565D0C">
          <w:rPr>
            <w:rStyle w:val="a6"/>
            <w:noProof/>
          </w:rPr>
          <w:delText xml:space="preserve">Таблиця 2. Атрибути сутності </w:delText>
        </w:r>
        <w:r w:rsidRPr="00565D0C" w:rsidDel="00565D0C">
          <w:rPr>
            <w:rStyle w:val="a6"/>
            <w:noProof/>
            <w:lang w:val="en-US"/>
          </w:rPr>
          <w:delText>E</w:delText>
        </w:r>
        <w:r w:rsidRPr="00565D0C" w:rsidDel="00565D0C">
          <w:rPr>
            <w:rStyle w:val="a6"/>
            <w:noProof/>
          </w:rPr>
          <w:delText>-послуга</w:delText>
        </w:r>
        <w:r w:rsidDel="00565D0C">
          <w:rPr>
            <w:noProof/>
            <w:webHidden/>
          </w:rPr>
          <w:tab/>
          <w:delText>39</w:delText>
        </w:r>
      </w:del>
    </w:p>
    <w:p w14:paraId="67FE8798" w14:textId="648F084E" w:rsidR="001360E7" w:rsidDel="00565D0C" w:rsidRDefault="001360E7">
      <w:pPr>
        <w:pStyle w:val="af2"/>
        <w:tabs>
          <w:tab w:val="right" w:leader="dot" w:pos="9628"/>
        </w:tabs>
        <w:rPr>
          <w:del w:id="16982" w:author="Автор"/>
          <w:rFonts w:asciiTheme="minorHAnsi" w:eastAsiaTheme="minorEastAsia" w:hAnsiTheme="minorHAnsi" w:cstheme="minorBidi"/>
          <w:noProof/>
          <w:sz w:val="22"/>
          <w:szCs w:val="22"/>
          <w:lang w:eastAsia="uk-UA"/>
        </w:rPr>
      </w:pPr>
      <w:del w:id="16983" w:author="Автор">
        <w:r w:rsidRPr="00565D0C" w:rsidDel="00565D0C">
          <w:rPr>
            <w:rStyle w:val="a6"/>
            <w:noProof/>
          </w:rPr>
          <w:delText>Таблиця 3. Атрибути сутності Е-послуга</w:delText>
        </w:r>
        <w:r w:rsidDel="00565D0C">
          <w:rPr>
            <w:noProof/>
            <w:webHidden/>
          </w:rPr>
          <w:tab/>
          <w:delText>44</w:delText>
        </w:r>
      </w:del>
    </w:p>
    <w:p w14:paraId="2AA4AE4F" w14:textId="33361B8A" w:rsidR="001360E7" w:rsidDel="00565D0C" w:rsidRDefault="001360E7">
      <w:pPr>
        <w:pStyle w:val="af2"/>
        <w:tabs>
          <w:tab w:val="right" w:leader="dot" w:pos="9628"/>
        </w:tabs>
        <w:rPr>
          <w:del w:id="16984" w:author="Автор"/>
          <w:rFonts w:asciiTheme="minorHAnsi" w:eastAsiaTheme="minorEastAsia" w:hAnsiTheme="minorHAnsi" w:cstheme="minorBidi"/>
          <w:noProof/>
          <w:sz w:val="22"/>
          <w:szCs w:val="22"/>
          <w:lang w:eastAsia="uk-UA"/>
        </w:rPr>
      </w:pPr>
      <w:del w:id="16985" w:author="Автор">
        <w:r w:rsidRPr="00565D0C" w:rsidDel="00565D0C">
          <w:rPr>
            <w:rStyle w:val="a6"/>
            <w:noProof/>
          </w:rPr>
          <w:delText>Таблиця 4. Атрибути сутності Замовлення</w:delText>
        </w:r>
        <w:r w:rsidDel="00565D0C">
          <w:rPr>
            <w:noProof/>
            <w:webHidden/>
          </w:rPr>
          <w:tab/>
          <w:delText>66</w:delText>
        </w:r>
      </w:del>
    </w:p>
    <w:p w14:paraId="0ABFC93F" w14:textId="71ED0E59" w:rsidR="001360E7" w:rsidDel="00565D0C" w:rsidRDefault="001360E7">
      <w:pPr>
        <w:pStyle w:val="af2"/>
        <w:tabs>
          <w:tab w:val="right" w:leader="dot" w:pos="9628"/>
        </w:tabs>
        <w:rPr>
          <w:del w:id="16986" w:author="Автор"/>
          <w:rFonts w:asciiTheme="minorHAnsi" w:eastAsiaTheme="minorEastAsia" w:hAnsiTheme="minorHAnsi" w:cstheme="minorBidi"/>
          <w:noProof/>
          <w:sz w:val="22"/>
          <w:szCs w:val="22"/>
          <w:lang w:eastAsia="uk-UA"/>
        </w:rPr>
      </w:pPr>
      <w:del w:id="16987" w:author="Автор">
        <w:r w:rsidRPr="00565D0C" w:rsidDel="00565D0C">
          <w:rPr>
            <w:rStyle w:val="a6"/>
            <w:noProof/>
          </w:rPr>
          <w:delText>Таблиця 5. Атрибути сутності Стрім</w:delText>
        </w:r>
        <w:r w:rsidDel="00565D0C">
          <w:rPr>
            <w:noProof/>
            <w:webHidden/>
          </w:rPr>
          <w:tab/>
          <w:delText>73</w:delText>
        </w:r>
      </w:del>
    </w:p>
    <w:p w14:paraId="7A98205E" w14:textId="4FC295E0" w:rsidR="001360E7" w:rsidDel="00565D0C" w:rsidRDefault="001360E7">
      <w:pPr>
        <w:pStyle w:val="af2"/>
        <w:tabs>
          <w:tab w:val="right" w:leader="dot" w:pos="9628"/>
        </w:tabs>
        <w:rPr>
          <w:del w:id="16988" w:author="Автор"/>
          <w:rFonts w:asciiTheme="minorHAnsi" w:eastAsiaTheme="minorEastAsia" w:hAnsiTheme="minorHAnsi" w:cstheme="minorBidi"/>
          <w:noProof/>
          <w:sz w:val="22"/>
          <w:szCs w:val="22"/>
          <w:lang w:eastAsia="uk-UA"/>
        </w:rPr>
      </w:pPr>
      <w:del w:id="16989" w:author="Автор">
        <w:r w:rsidRPr="00565D0C" w:rsidDel="00565D0C">
          <w:rPr>
            <w:rStyle w:val="a6"/>
            <w:noProof/>
          </w:rPr>
          <w:delText>Таблиця 6. Атрибути сутності Заява</w:delText>
        </w:r>
        <w:r w:rsidDel="00565D0C">
          <w:rPr>
            <w:noProof/>
            <w:webHidden/>
          </w:rPr>
          <w:tab/>
          <w:delText>79</w:delText>
        </w:r>
      </w:del>
    </w:p>
    <w:p w14:paraId="391EB5FA" w14:textId="2FB078CF" w:rsidR="001360E7" w:rsidDel="00565D0C" w:rsidRDefault="001360E7">
      <w:pPr>
        <w:pStyle w:val="af2"/>
        <w:tabs>
          <w:tab w:val="right" w:leader="dot" w:pos="9628"/>
        </w:tabs>
        <w:rPr>
          <w:del w:id="16990" w:author="Автор"/>
          <w:rFonts w:asciiTheme="minorHAnsi" w:eastAsiaTheme="minorEastAsia" w:hAnsiTheme="minorHAnsi" w:cstheme="minorBidi"/>
          <w:noProof/>
          <w:sz w:val="22"/>
          <w:szCs w:val="22"/>
          <w:lang w:eastAsia="uk-UA"/>
        </w:rPr>
      </w:pPr>
      <w:del w:id="16991" w:author="Автор">
        <w:r w:rsidRPr="00565D0C" w:rsidDel="00565D0C">
          <w:rPr>
            <w:rStyle w:val="a6"/>
            <w:noProof/>
          </w:rPr>
          <w:delText>Таблиця 7. Атрибути сутності Заход</w:delText>
        </w:r>
        <w:r w:rsidDel="00565D0C">
          <w:rPr>
            <w:noProof/>
            <w:webHidden/>
          </w:rPr>
          <w:tab/>
          <w:delText>87</w:delText>
        </w:r>
      </w:del>
    </w:p>
    <w:p w14:paraId="6A380D29" w14:textId="5EAEC7C1" w:rsidR="001360E7" w:rsidDel="00565D0C" w:rsidRDefault="001360E7">
      <w:pPr>
        <w:pStyle w:val="af2"/>
        <w:tabs>
          <w:tab w:val="right" w:leader="dot" w:pos="9628"/>
        </w:tabs>
        <w:rPr>
          <w:del w:id="16992" w:author="Автор"/>
          <w:rFonts w:asciiTheme="minorHAnsi" w:eastAsiaTheme="minorEastAsia" w:hAnsiTheme="minorHAnsi" w:cstheme="minorBidi"/>
          <w:noProof/>
          <w:sz w:val="22"/>
          <w:szCs w:val="22"/>
          <w:lang w:eastAsia="uk-UA"/>
        </w:rPr>
      </w:pPr>
      <w:del w:id="16993" w:author="Автор">
        <w:r w:rsidRPr="00565D0C" w:rsidDel="00565D0C">
          <w:rPr>
            <w:rStyle w:val="a6"/>
            <w:noProof/>
          </w:rPr>
          <w:delText>Таблиця 8. Параметри навантаження</w:delText>
        </w:r>
        <w:r w:rsidDel="00565D0C">
          <w:rPr>
            <w:noProof/>
            <w:webHidden/>
          </w:rPr>
          <w:tab/>
          <w:delText>96</w:delText>
        </w:r>
      </w:del>
    </w:p>
    <w:p w14:paraId="035DD9D4" w14:textId="31B39B43" w:rsidR="001360E7" w:rsidDel="00565D0C" w:rsidRDefault="001360E7">
      <w:pPr>
        <w:pStyle w:val="af2"/>
        <w:tabs>
          <w:tab w:val="right" w:leader="dot" w:pos="9628"/>
        </w:tabs>
        <w:rPr>
          <w:del w:id="16994" w:author="Автор"/>
          <w:rFonts w:asciiTheme="minorHAnsi" w:eastAsiaTheme="minorEastAsia" w:hAnsiTheme="minorHAnsi" w:cstheme="minorBidi"/>
          <w:noProof/>
          <w:sz w:val="22"/>
          <w:szCs w:val="22"/>
          <w:lang w:eastAsia="uk-UA"/>
        </w:rPr>
      </w:pPr>
      <w:del w:id="16995" w:author="Автор">
        <w:r w:rsidRPr="00565D0C" w:rsidDel="00565D0C">
          <w:rPr>
            <w:rStyle w:val="a6"/>
            <w:noProof/>
          </w:rPr>
          <w:delText>Таблиця 9. Календарний план надання послуг</w:delText>
        </w:r>
        <w:r w:rsidDel="00565D0C">
          <w:rPr>
            <w:noProof/>
            <w:webHidden/>
          </w:rPr>
          <w:tab/>
          <w:delText>104</w:delText>
        </w:r>
      </w:del>
    </w:p>
    <w:p w14:paraId="79790CE3" w14:textId="530E5331" w:rsidR="00D12BB1" w:rsidDel="00565D0C" w:rsidRDefault="00D12BB1">
      <w:pPr>
        <w:pStyle w:val="af2"/>
        <w:tabs>
          <w:tab w:val="right" w:leader="dot" w:pos="9628"/>
        </w:tabs>
        <w:rPr>
          <w:del w:id="16996" w:author="Автор"/>
          <w:rFonts w:asciiTheme="minorHAnsi" w:eastAsiaTheme="minorEastAsia" w:hAnsiTheme="minorHAnsi" w:cstheme="minorBidi"/>
          <w:noProof/>
          <w:sz w:val="22"/>
          <w:szCs w:val="22"/>
          <w:lang w:eastAsia="uk-UA"/>
        </w:rPr>
      </w:pPr>
      <w:del w:id="16997" w:author="Автор">
        <w:r w:rsidRPr="001360E7" w:rsidDel="00565D0C">
          <w:rPr>
            <w:rPrChange w:id="16998" w:author="Автор">
              <w:rPr>
                <w:rStyle w:val="a6"/>
                <w:noProof/>
              </w:rPr>
            </w:rPrChange>
          </w:rPr>
          <w:delText>Таблиця 1. Атрибути сутності Юридична особа</w:delText>
        </w:r>
        <w:r w:rsidDel="00565D0C">
          <w:rPr>
            <w:noProof/>
            <w:webHidden/>
          </w:rPr>
          <w:tab/>
        </w:r>
        <w:r w:rsidR="00865A8C" w:rsidDel="00565D0C">
          <w:rPr>
            <w:noProof/>
            <w:webHidden/>
          </w:rPr>
          <w:delText>32</w:delText>
        </w:r>
      </w:del>
    </w:p>
    <w:p w14:paraId="33F065FD" w14:textId="31C6A777" w:rsidR="00D12BB1" w:rsidDel="00565D0C" w:rsidRDefault="00D12BB1">
      <w:pPr>
        <w:pStyle w:val="af2"/>
        <w:tabs>
          <w:tab w:val="right" w:leader="dot" w:pos="9628"/>
        </w:tabs>
        <w:rPr>
          <w:del w:id="16999" w:author="Автор"/>
          <w:rFonts w:asciiTheme="minorHAnsi" w:eastAsiaTheme="minorEastAsia" w:hAnsiTheme="minorHAnsi" w:cstheme="minorBidi"/>
          <w:noProof/>
          <w:sz w:val="22"/>
          <w:szCs w:val="22"/>
          <w:lang w:eastAsia="uk-UA"/>
        </w:rPr>
      </w:pPr>
      <w:del w:id="17000" w:author="Автор">
        <w:r w:rsidRPr="001360E7" w:rsidDel="00565D0C">
          <w:rPr>
            <w:rPrChange w:id="17001" w:author="Автор">
              <w:rPr>
                <w:rStyle w:val="a6"/>
                <w:noProof/>
              </w:rPr>
            </w:rPrChange>
          </w:rPr>
          <w:delText>Таблиця 2. Атрибути сутності</w:delText>
        </w:r>
        <w:r w:rsidRPr="001360E7" w:rsidDel="00565D0C">
          <w:rPr>
            <w:rPrChange w:id="17002" w:author="Автор">
              <w:rPr>
                <w:rStyle w:val="a6"/>
                <w:noProof/>
                <w:lang w:val="en-US"/>
              </w:rPr>
            </w:rPrChange>
          </w:rPr>
          <w:delText xml:space="preserve"> E-</w:delText>
        </w:r>
        <w:r w:rsidRPr="001360E7" w:rsidDel="00565D0C">
          <w:rPr>
            <w:rPrChange w:id="17003" w:author="Автор">
              <w:rPr>
                <w:rStyle w:val="a6"/>
                <w:noProof/>
              </w:rPr>
            </w:rPrChange>
          </w:rPr>
          <w:delText>послуга</w:delText>
        </w:r>
        <w:r w:rsidDel="00565D0C">
          <w:rPr>
            <w:noProof/>
            <w:webHidden/>
          </w:rPr>
          <w:tab/>
        </w:r>
        <w:r w:rsidR="00865A8C" w:rsidDel="00565D0C">
          <w:rPr>
            <w:noProof/>
            <w:webHidden/>
          </w:rPr>
          <w:delText>37</w:delText>
        </w:r>
      </w:del>
    </w:p>
    <w:p w14:paraId="288568C3" w14:textId="643A3605" w:rsidR="00D12BB1" w:rsidDel="00565D0C" w:rsidRDefault="00D12BB1">
      <w:pPr>
        <w:pStyle w:val="af2"/>
        <w:tabs>
          <w:tab w:val="right" w:leader="dot" w:pos="9628"/>
        </w:tabs>
        <w:rPr>
          <w:del w:id="17004" w:author="Автор"/>
          <w:rFonts w:asciiTheme="minorHAnsi" w:eastAsiaTheme="minorEastAsia" w:hAnsiTheme="minorHAnsi" w:cstheme="minorBidi"/>
          <w:noProof/>
          <w:sz w:val="22"/>
          <w:szCs w:val="22"/>
          <w:lang w:eastAsia="uk-UA"/>
        </w:rPr>
      </w:pPr>
      <w:del w:id="17005" w:author="Автор">
        <w:r w:rsidRPr="001360E7" w:rsidDel="00565D0C">
          <w:rPr>
            <w:rPrChange w:id="17006" w:author="Автор">
              <w:rPr>
                <w:rStyle w:val="a6"/>
                <w:noProof/>
              </w:rPr>
            </w:rPrChange>
          </w:rPr>
          <w:delText>Таблиця 3. Атрибути сутності</w:delText>
        </w:r>
        <w:r w:rsidDel="00565D0C">
          <w:rPr>
            <w:noProof/>
            <w:webHidden/>
          </w:rPr>
          <w:tab/>
        </w:r>
        <w:r w:rsidR="00865A8C" w:rsidDel="00565D0C">
          <w:rPr>
            <w:noProof/>
            <w:webHidden/>
          </w:rPr>
          <w:delText>42</w:delText>
        </w:r>
      </w:del>
    </w:p>
    <w:p w14:paraId="2110D01E" w14:textId="119B6877" w:rsidR="00D12BB1" w:rsidDel="00565D0C" w:rsidRDefault="00D12BB1">
      <w:pPr>
        <w:pStyle w:val="af2"/>
        <w:tabs>
          <w:tab w:val="right" w:leader="dot" w:pos="9628"/>
        </w:tabs>
        <w:rPr>
          <w:del w:id="17007" w:author="Автор"/>
          <w:rFonts w:asciiTheme="minorHAnsi" w:eastAsiaTheme="minorEastAsia" w:hAnsiTheme="minorHAnsi" w:cstheme="minorBidi"/>
          <w:noProof/>
          <w:sz w:val="22"/>
          <w:szCs w:val="22"/>
          <w:lang w:eastAsia="uk-UA"/>
        </w:rPr>
      </w:pPr>
      <w:del w:id="17008" w:author="Автор">
        <w:r w:rsidRPr="001360E7" w:rsidDel="00565D0C">
          <w:rPr>
            <w:rPrChange w:id="17009" w:author="Автор">
              <w:rPr>
                <w:rStyle w:val="a6"/>
                <w:noProof/>
              </w:rPr>
            </w:rPrChange>
          </w:rPr>
          <w:delText>Таблиця 4. Атрибути сутності Замовлення</w:delText>
        </w:r>
        <w:r w:rsidDel="00565D0C">
          <w:rPr>
            <w:noProof/>
            <w:webHidden/>
          </w:rPr>
          <w:tab/>
        </w:r>
        <w:r w:rsidR="00865A8C" w:rsidDel="00565D0C">
          <w:rPr>
            <w:noProof/>
            <w:webHidden/>
          </w:rPr>
          <w:delText>60</w:delText>
        </w:r>
      </w:del>
    </w:p>
    <w:p w14:paraId="1D0CC91F" w14:textId="33B28FCA" w:rsidR="00D12BB1" w:rsidDel="00565D0C" w:rsidRDefault="00D12BB1">
      <w:pPr>
        <w:pStyle w:val="af2"/>
        <w:tabs>
          <w:tab w:val="right" w:leader="dot" w:pos="9628"/>
        </w:tabs>
        <w:rPr>
          <w:del w:id="17010" w:author="Автор"/>
          <w:rFonts w:asciiTheme="minorHAnsi" w:eastAsiaTheme="minorEastAsia" w:hAnsiTheme="minorHAnsi" w:cstheme="minorBidi"/>
          <w:noProof/>
          <w:sz w:val="22"/>
          <w:szCs w:val="22"/>
          <w:lang w:eastAsia="uk-UA"/>
        </w:rPr>
      </w:pPr>
      <w:del w:id="17011" w:author="Автор">
        <w:r w:rsidRPr="001360E7" w:rsidDel="00565D0C">
          <w:rPr>
            <w:rPrChange w:id="17012" w:author="Автор">
              <w:rPr>
                <w:rStyle w:val="a6"/>
                <w:noProof/>
              </w:rPr>
            </w:rPrChange>
          </w:rPr>
          <w:delText>Таблиця 5. Атрибути сутності Стрім</w:delText>
        </w:r>
        <w:r w:rsidDel="00565D0C">
          <w:rPr>
            <w:noProof/>
            <w:webHidden/>
          </w:rPr>
          <w:tab/>
        </w:r>
        <w:r w:rsidR="00865A8C" w:rsidDel="00565D0C">
          <w:rPr>
            <w:noProof/>
            <w:webHidden/>
          </w:rPr>
          <w:delText>67</w:delText>
        </w:r>
      </w:del>
    </w:p>
    <w:p w14:paraId="0E8C62E9" w14:textId="64869842" w:rsidR="00D12BB1" w:rsidDel="00565D0C" w:rsidRDefault="00D12BB1">
      <w:pPr>
        <w:pStyle w:val="af2"/>
        <w:tabs>
          <w:tab w:val="right" w:leader="dot" w:pos="9628"/>
        </w:tabs>
        <w:rPr>
          <w:del w:id="17013" w:author="Автор"/>
          <w:rFonts w:asciiTheme="minorHAnsi" w:eastAsiaTheme="minorEastAsia" w:hAnsiTheme="minorHAnsi" w:cstheme="minorBidi"/>
          <w:noProof/>
          <w:sz w:val="22"/>
          <w:szCs w:val="22"/>
          <w:lang w:eastAsia="uk-UA"/>
        </w:rPr>
      </w:pPr>
      <w:del w:id="17014" w:author="Автор">
        <w:r w:rsidRPr="001360E7" w:rsidDel="00565D0C">
          <w:rPr>
            <w:rPrChange w:id="17015" w:author="Автор">
              <w:rPr>
                <w:rStyle w:val="a6"/>
                <w:noProof/>
              </w:rPr>
            </w:rPrChange>
          </w:rPr>
          <w:delText>Таблиця 6. Атрибути сутності Заява</w:delText>
        </w:r>
        <w:r w:rsidDel="00565D0C">
          <w:rPr>
            <w:noProof/>
            <w:webHidden/>
          </w:rPr>
          <w:tab/>
        </w:r>
        <w:r w:rsidR="00865A8C" w:rsidDel="00565D0C">
          <w:rPr>
            <w:noProof/>
            <w:webHidden/>
          </w:rPr>
          <w:delText>74</w:delText>
        </w:r>
      </w:del>
    </w:p>
    <w:p w14:paraId="3ABB4469" w14:textId="79207B83" w:rsidR="00D12BB1" w:rsidDel="00565D0C" w:rsidRDefault="00D12BB1">
      <w:pPr>
        <w:pStyle w:val="af2"/>
        <w:tabs>
          <w:tab w:val="right" w:leader="dot" w:pos="9628"/>
        </w:tabs>
        <w:rPr>
          <w:del w:id="17016" w:author="Автор"/>
          <w:rFonts w:asciiTheme="minorHAnsi" w:eastAsiaTheme="minorEastAsia" w:hAnsiTheme="minorHAnsi" w:cstheme="minorBidi"/>
          <w:noProof/>
          <w:sz w:val="22"/>
          <w:szCs w:val="22"/>
          <w:lang w:eastAsia="uk-UA"/>
        </w:rPr>
      </w:pPr>
      <w:del w:id="17017" w:author="Автор">
        <w:r w:rsidRPr="001360E7" w:rsidDel="00565D0C">
          <w:rPr>
            <w:rPrChange w:id="17018" w:author="Автор">
              <w:rPr>
                <w:rStyle w:val="a6"/>
                <w:noProof/>
              </w:rPr>
            </w:rPrChange>
          </w:rPr>
          <w:delText>Таблиця 7. Атрибути сутності Захід</w:delText>
        </w:r>
        <w:r w:rsidDel="00565D0C">
          <w:rPr>
            <w:noProof/>
            <w:webHidden/>
          </w:rPr>
          <w:tab/>
        </w:r>
        <w:r w:rsidR="00865A8C" w:rsidDel="00565D0C">
          <w:rPr>
            <w:noProof/>
            <w:webHidden/>
          </w:rPr>
          <w:delText>82</w:delText>
        </w:r>
      </w:del>
    </w:p>
    <w:p w14:paraId="3D3C39BA" w14:textId="6A3ED45B" w:rsidR="00D12BB1" w:rsidDel="00565D0C" w:rsidRDefault="00D12BB1">
      <w:pPr>
        <w:pStyle w:val="af2"/>
        <w:tabs>
          <w:tab w:val="right" w:leader="dot" w:pos="9628"/>
        </w:tabs>
        <w:rPr>
          <w:del w:id="17019" w:author="Автор"/>
          <w:rFonts w:asciiTheme="minorHAnsi" w:eastAsiaTheme="minorEastAsia" w:hAnsiTheme="minorHAnsi" w:cstheme="minorBidi"/>
          <w:noProof/>
          <w:sz w:val="22"/>
          <w:szCs w:val="22"/>
          <w:lang w:eastAsia="uk-UA"/>
        </w:rPr>
      </w:pPr>
      <w:del w:id="17020" w:author="Автор">
        <w:r w:rsidRPr="001360E7" w:rsidDel="00565D0C">
          <w:rPr>
            <w:rPrChange w:id="17021" w:author="Автор">
              <w:rPr>
                <w:rStyle w:val="a6"/>
                <w:noProof/>
              </w:rPr>
            </w:rPrChange>
          </w:rPr>
          <w:delText>Таблиця 9. Параметри навантаження</w:delText>
        </w:r>
        <w:r w:rsidDel="00565D0C">
          <w:rPr>
            <w:noProof/>
            <w:webHidden/>
          </w:rPr>
          <w:tab/>
        </w:r>
        <w:r w:rsidR="00865A8C" w:rsidDel="00565D0C">
          <w:rPr>
            <w:noProof/>
            <w:webHidden/>
          </w:rPr>
          <w:delText>91</w:delText>
        </w:r>
      </w:del>
    </w:p>
    <w:p w14:paraId="4A7F5648" w14:textId="684D1319" w:rsidR="00D12BB1" w:rsidDel="00565D0C" w:rsidRDefault="00D12BB1">
      <w:pPr>
        <w:pStyle w:val="af2"/>
        <w:tabs>
          <w:tab w:val="right" w:leader="dot" w:pos="9628"/>
        </w:tabs>
        <w:rPr>
          <w:del w:id="17022" w:author="Автор"/>
          <w:rFonts w:asciiTheme="minorHAnsi" w:eastAsiaTheme="minorEastAsia" w:hAnsiTheme="minorHAnsi" w:cstheme="minorBidi"/>
          <w:noProof/>
          <w:sz w:val="22"/>
          <w:szCs w:val="22"/>
          <w:lang w:eastAsia="uk-UA"/>
        </w:rPr>
      </w:pPr>
      <w:del w:id="17023" w:author="Автор">
        <w:r w:rsidRPr="001360E7" w:rsidDel="00565D0C">
          <w:rPr>
            <w:rPrChange w:id="17024" w:author="Автор">
              <w:rPr>
                <w:rStyle w:val="a6"/>
                <w:noProof/>
              </w:rPr>
            </w:rPrChange>
          </w:rPr>
          <w:delText>Таблиця 9. Календарний план надання послуг</w:delText>
        </w:r>
        <w:r w:rsidDel="00565D0C">
          <w:rPr>
            <w:noProof/>
            <w:webHidden/>
          </w:rPr>
          <w:tab/>
        </w:r>
        <w:r w:rsidR="00865A8C" w:rsidDel="00565D0C">
          <w:rPr>
            <w:noProof/>
            <w:webHidden/>
          </w:rPr>
          <w:delText>99</w:delText>
        </w:r>
      </w:del>
    </w:p>
    <w:p w14:paraId="447C5301" w14:textId="14897C7A" w:rsidR="00677779" w:rsidRPr="005B1C86" w:rsidRDefault="008416C5" w:rsidP="000E194E">
      <w:pPr>
        <w:spacing w:before="0" w:line="288" w:lineRule="auto"/>
        <w:rPr>
          <w:szCs w:val="26"/>
        </w:rPr>
      </w:pPr>
      <w:r w:rsidRPr="005B1C86">
        <w:rPr>
          <w:szCs w:val="26"/>
        </w:rPr>
        <w:fldChar w:fldCharType="end"/>
      </w:r>
    </w:p>
    <w:bookmarkEnd w:id="16238"/>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4"/>
        <w:gridCol w:w="1156"/>
        <w:gridCol w:w="1156"/>
        <w:gridCol w:w="1156"/>
        <w:gridCol w:w="1156"/>
        <w:gridCol w:w="1156"/>
        <w:gridCol w:w="1156"/>
        <w:gridCol w:w="1549"/>
      </w:tblGrid>
      <w:tr w:rsidR="00677779" w:rsidRPr="005B1C86" w14:paraId="56F15BBC" w14:textId="77777777" w:rsidTr="003F471A">
        <w:trPr>
          <w:jc w:val="center"/>
        </w:trPr>
        <w:tc>
          <w:tcPr>
            <w:tcW w:w="9639" w:type="dxa"/>
            <w:gridSpan w:val="8"/>
          </w:tcPr>
          <w:p w14:paraId="70891B83" w14:textId="77777777" w:rsidR="00677779" w:rsidRPr="005B1C86" w:rsidRDefault="00677779" w:rsidP="002627B2">
            <w:pPr>
              <w:pStyle w:val="10"/>
              <w:spacing w:before="0" w:after="0" w:line="288" w:lineRule="auto"/>
              <w:rPr>
                <w:sz w:val="26"/>
                <w:szCs w:val="26"/>
              </w:rPr>
            </w:pPr>
            <w:r w:rsidRPr="005B1C86">
              <w:rPr>
                <w:sz w:val="26"/>
                <w:szCs w:val="26"/>
              </w:rPr>
              <w:br w:type="page"/>
            </w:r>
            <w:bookmarkStart w:id="17025" w:name="_Toc395064192"/>
            <w:bookmarkStart w:id="17026" w:name="_Toc396537548"/>
            <w:bookmarkStart w:id="17027" w:name="_Toc431182694"/>
            <w:bookmarkStart w:id="17028" w:name="_Toc436633222"/>
            <w:bookmarkStart w:id="17029" w:name="_Toc438365030"/>
            <w:bookmarkStart w:id="17030" w:name="_Toc6378534"/>
            <w:bookmarkStart w:id="17031" w:name="_Toc12246659"/>
            <w:bookmarkStart w:id="17032" w:name="_Toc41969488"/>
            <w:bookmarkStart w:id="17033" w:name="_Toc42055081"/>
            <w:bookmarkStart w:id="17034" w:name="_Toc42320638"/>
            <w:bookmarkStart w:id="17035" w:name="_Toc45533483"/>
            <w:bookmarkStart w:id="17036" w:name="_Toc52333434"/>
            <w:bookmarkStart w:id="17037" w:name="_Toc57111341"/>
            <w:bookmarkStart w:id="17038" w:name="_Toc58645751"/>
            <w:bookmarkStart w:id="17039" w:name="_Toc58677569"/>
            <w:bookmarkStart w:id="17040" w:name="_Toc58722207"/>
            <w:bookmarkStart w:id="17041" w:name="_Toc62032713"/>
            <w:bookmarkStart w:id="17042" w:name="_Toc70413675"/>
            <w:bookmarkStart w:id="17043" w:name="_Toc74371147"/>
            <w:bookmarkStart w:id="17044" w:name="_Toc85249242"/>
            <w:bookmarkStart w:id="17045" w:name="_Toc279071106"/>
            <w:bookmarkStart w:id="17046" w:name="_Toc297209158"/>
            <w:bookmarkStart w:id="17047" w:name="_Toc463865668"/>
            <w:bookmarkStart w:id="17048" w:name="_Toc466452258"/>
            <w:bookmarkStart w:id="17049" w:name="_Toc466890101"/>
            <w:bookmarkStart w:id="17050" w:name="_Toc467657229"/>
            <w:bookmarkStart w:id="17051" w:name="_Toc519589833"/>
            <w:bookmarkStart w:id="17052" w:name="_Toc529808646"/>
            <w:bookmarkStart w:id="17053" w:name="_Toc531535503"/>
            <w:r w:rsidRPr="005B1C86">
              <w:rPr>
                <w:sz w:val="26"/>
                <w:szCs w:val="26"/>
              </w:rPr>
              <w:t>ЛИСТ</w:t>
            </w:r>
            <w:r w:rsidR="00563CDB" w:rsidRPr="005B1C86">
              <w:rPr>
                <w:sz w:val="26"/>
                <w:szCs w:val="26"/>
              </w:rPr>
              <w:t xml:space="preserve"> РЕЄСТРАЦІЇ </w:t>
            </w:r>
            <w:r w:rsidRPr="005B1C86">
              <w:rPr>
                <w:sz w:val="26"/>
                <w:szCs w:val="26"/>
              </w:rPr>
              <w:t>ЗМІН</w:t>
            </w:r>
            <w:bookmarkEnd w:id="17025"/>
            <w:bookmarkEnd w:id="17026"/>
            <w:bookmarkEnd w:id="17027"/>
            <w:bookmarkEnd w:id="17028"/>
            <w:bookmarkEnd w:id="17029"/>
            <w:bookmarkEnd w:id="17030"/>
            <w:bookmarkEnd w:id="17031"/>
            <w:bookmarkEnd w:id="17032"/>
            <w:bookmarkEnd w:id="17033"/>
            <w:bookmarkEnd w:id="17034"/>
            <w:bookmarkEnd w:id="17035"/>
            <w:bookmarkEnd w:id="17036"/>
            <w:bookmarkEnd w:id="17037"/>
            <w:bookmarkEnd w:id="17038"/>
            <w:bookmarkEnd w:id="17039"/>
            <w:bookmarkEnd w:id="17040"/>
            <w:bookmarkEnd w:id="17041"/>
            <w:bookmarkEnd w:id="17042"/>
            <w:bookmarkEnd w:id="17043"/>
            <w:bookmarkEnd w:id="17044"/>
            <w:bookmarkEnd w:id="17045"/>
            <w:bookmarkEnd w:id="17046"/>
            <w:bookmarkEnd w:id="17047"/>
            <w:bookmarkEnd w:id="17048"/>
            <w:bookmarkEnd w:id="17049"/>
            <w:bookmarkEnd w:id="17050"/>
            <w:bookmarkEnd w:id="17051"/>
            <w:bookmarkEnd w:id="17052"/>
            <w:bookmarkEnd w:id="17053"/>
          </w:p>
        </w:tc>
      </w:tr>
      <w:tr w:rsidR="00677779" w:rsidRPr="005B1C86" w14:paraId="7D6BCFFC" w14:textId="77777777" w:rsidTr="003F471A">
        <w:trPr>
          <w:trHeight w:val="82"/>
          <w:jc w:val="center"/>
        </w:trPr>
        <w:tc>
          <w:tcPr>
            <w:tcW w:w="1154" w:type="dxa"/>
            <w:vMerge w:val="restart"/>
          </w:tcPr>
          <w:p w14:paraId="045931EA" w14:textId="77777777" w:rsidR="00677779" w:rsidRPr="003766DC" w:rsidRDefault="00677779" w:rsidP="000E194E">
            <w:pPr>
              <w:pStyle w:val="af3"/>
              <w:spacing w:before="0" w:after="0" w:line="288" w:lineRule="auto"/>
              <w:rPr>
                <w:rPrChange w:id="17054" w:author="Автор">
                  <w:rPr>
                    <w:sz w:val="26"/>
                    <w:szCs w:val="26"/>
                  </w:rPr>
                </w:rPrChange>
              </w:rPr>
            </w:pPr>
            <w:r w:rsidRPr="003766DC">
              <w:rPr>
                <w:rPrChange w:id="17055" w:author="Автор">
                  <w:rPr>
                    <w:sz w:val="26"/>
                    <w:szCs w:val="26"/>
                  </w:rPr>
                </w:rPrChange>
              </w:rPr>
              <w:t>Зміна</w:t>
            </w:r>
          </w:p>
        </w:tc>
        <w:tc>
          <w:tcPr>
            <w:tcW w:w="3468" w:type="dxa"/>
            <w:gridSpan w:val="3"/>
          </w:tcPr>
          <w:p w14:paraId="6CDC7FB9" w14:textId="77777777" w:rsidR="00677779" w:rsidRPr="003766DC" w:rsidRDefault="00677779" w:rsidP="000E194E">
            <w:pPr>
              <w:pStyle w:val="af3"/>
              <w:spacing w:before="0" w:after="0" w:line="288" w:lineRule="auto"/>
              <w:rPr>
                <w:rPrChange w:id="17056" w:author="Автор">
                  <w:rPr>
                    <w:sz w:val="26"/>
                    <w:szCs w:val="26"/>
                  </w:rPr>
                </w:rPrChange>
              </w:rPr>
            </w:pPr>
            <w:r w:rsidRPr="003766DC">
              <w:rPr>
                <w:rPrChange w:id="17057" w:author="Автор">
                  <w:rPr>
                    <w:sz w:val="26"/>
                    <w:szCs w:val="26"/>
                  </w:rPr>
                </w:rPrChange>
              </w:rPr>
              <w:t>Номери аркушів (сторінок)</w:t>
            </w:r>
          </w:p>
        </w:tc>
        <w:tc>
          <w:tcPr>
            <w:tcW w:w="1156" w:type="dxa"/>
            <w:vMerge w:val="restart"/>
          </w:tcPr>
          <w:p w14:paraId="621CD25E" w14:textId="77777777" w:rsidR="00677779" w:rsidRPr="003766DC" w:rsidRDefault="00677779" w:rsidP="000E194E">
            <w:pPr>
              <w:pStyle w:val="af3"/>
              <w:spacing w:before="0" w:after="0" w:line="288" w:lineRule="auto"/>
              <w:rPr>
                <w:rPrChange w:id="17058" w:author="Автор">
                  <w:rPr>
                    <w:sz w:val="26"/>
                    <w:szCs w:val="26"/>
                  </w:rPr>
                </w:rPrChange>
              </w:rPr>
            </w:pPr>
            <w:r w:rsidRPr="003766DC">
              <w:rPr>
                <w:rPrChange w:id="17059" w:author="Автор">
                  <w:rPr>
                    <w:sz w:val="26"/>
                    <w:szCs w:val="26"/>
                  </w:rPr>
                </w:rPrChange>
              </w:rPr>
              <w:t>Всього аркушів (сторінок) в документі</w:t>
            </w:r>
          </w:p>
        </w:tc>
        <w:tc>
          <w:tcPr>
            <w:tcW w:w="1156" w:type="dxa"/>
            <w:vMerge w:val="restart"/>
          </w:tcPr>
          <w:p w14:paraId="06BF4B3A" w14:textId="77777777" w:rsidR="00677779" w:rsidRPr="003766DC" w:rsidRDefault="00677779" w:rsidP="000E194E">
            <w:pPr>
              <w:pStyle w:val="af3"/>
              <w:spacing w:before="0" w:after="0" w:line="288" w:lineRule="auto"/>
              <w:rPr>
                <w:rPrChange w:id="17060" w:author="Автор">
                  <w:rPr>
                    <w:sz w:val="26"/>
                    <w:szCs w:val="26"/>
                  </w:rPr>
                </w:rPrChange>
              </w:rPr>
            </w:pPr>
            <w:r w:rsidRPr="003766DC">
              <w:rPr>
                <w:rPrChange w:id="17061" w:author="Автор">
                  <w:rPr>
                    <w:sz w:val="26"/>
                    <w:szCs w:val="26"/>
                  </w:rPr>
                </w:rPrChange>
              </w:rPr>
              <w:sym w:font="Times New Roman CYR" w:char="2116"/>
            </w:r>
          </w:p>
          <w:p w14:paraId="73B592D6" w14:textId="77777777" w:rsidR="00677779" w:rsidRPr="003766DC" w:rsidRDefault="00677779" w:rsidP="000E194E">
            <w:pPr>
              <w:pStyle w:val="af3"/>
              <w:spacing w:before="0" w:after="0" w:line="288" w:lineRule="auto"/>
              <w:rPr>
                <w:rPrChange w:id="17062" w:author="Автор">
                  <w:rPr>
                    <w:sz w:val="26"/>
                    <w:szCs w:val="26"/>
                  </w:rPr>
                </w:rPrChange>
              </w:rPr>
            </w:pPr>
            <w:r w:rsidRPr="003766DC">
              <w:rPr>
                <w:rPrChange w:id="17063" w:author="Автор">
                  <w:rPr>
                    <w:sz w:val="26"/>
                    <w:szCs w:val="26"/>
                  </w:rPr>
                </w:rPrChange>
              </w:rPr>
              <w:t>документа</w:t>
            </w:r>
          </w:p>
        </w:tc>
        <w:tc>
          <w:tcPr>
            <w:tcW w:w="1156" w:type="dxa"/>
            <w:vMerge w:val="restart"/>
          </w:tcPr>
          <w:p w14:paraId="17CF0060" w14:textId="77777777" w:rsidR="00677779" w:rsidRPr="003766DC" w:rsidRDefault="00677779" w:rsidP="000E194E">
            <w:pPr>
              <w:pStyle w:val="af3"/>
              <w:spacing w:before="0" w:after="0" w:line="288" w:lineRule="auto"/>
              <w:rPr>
                <w:rPrChange w:id="17064" w:author="Автор">
                  <w:rPr>
                    <w:sz w:val="26"/>
                    <w:szCs w:val="26"/>
                  </w:rPr>
                </w:rPrChange>
              </w:rPr>
            </w:pPr>
            <w:r w:rsidRPr="003766DC">
              <w:rPr>
                <w:rPrChange w:id="17065" w:author="Автор">
                  <w:rPr>
                    <w:sz w:val="26"/>
                    <w:szCs w:val="26"/>
                  </w:rPr>
                </w:rPrChange>
              </w:rPr>
              <w:t xml:space="preserve">Вх. </w:t>
            </w:r>
            <w:r w:rsidRPr="003766DC">
              <w:rPr>
                <w:rPrChange w:id="17066" w:author="Автор">
                  <w:rPr>
                    <w:sz w:val="26"/>
                    <w:szCs w:val="26"/>
                  </w:rPr>
                </w:rPrChange>
              </w:rPr>
              <w:sym w:font="Times New Roman CYR" w:char="2116"/>
            </w:r>
            <w:r w:rsidRPr="003766DC">
              <w:rPr>
                <w:rPrChange w:id="17067" w:author="Автор">
                  <w:rPr>
                    <w:sz w:val="26"/>
                    <w:szCs w:val="26"/>
                  </w:rPr>
                </w:rPrChange>
              </w:rPr>
              <w:t xml:space="preserve"> супровідного документа та дата</w:t>
            </w:r>
          </w:p>
        </w:tc>
        <w:tc>
          <w:tcPr>
            <w:tcW w:w="1549" w:type="dxa"/>
            <w:vMerge w:val="restart"/>
          </w:tcPr>
          <w:p w14:paraId="7B4E1440" w14:textId="77777777" w:rsidR="00677779" w:rsidRPr="003766DC" w:rsidRDefault="00677779" w:rsidP="000E194E">
            <w:pPr>
              <w:pStyle w:val="af3"/>
              <w:spacing w:before="0" w:after="0" w:line="288" w:lineRule="auto"/>
              <w:rPr>
                <w:rPrChange w:id="17068" w:author="Автор">
                  <w:rPr>
                    <w:sz w:val="26"/>
                    <w:szCs w:val="26"/>
                  </w:rPr>
                </w:rPrChange>
              </w:rPr>
            </w:pPr>
            <w:r w:rsidRPr="003766DC">
              <w:rPr>
                <w:rPrChange w:id="17069" w:author="Автор">
                  <w:rPr>
                    <w:sz w:val="26"/>
                    <w:szCs w:val="26"/>
                  </w:rPr>
                </w:rPrChange>
              </w:rPr>
              <w:t>Підпис і дата</w:t>
            </w:r>
          </w:p>
        </w:tc>
      </w:tr>
      <w:tr w:rsidR="00677779" w:rsidRPr="005B1C86" w14:paraId="5C7DA019" w14:textId="77777777" w:rsidTr="003F471A">
        <w:trPr>
          <w:jc w:val="center"/>
        </w:trPr>
        <w:tc>
          <w:tcPr>
            <w:tcW w:w="1154" w:type="dxa"/>
            <w:vMerge/>
            <w:vAlign w:val="center"/>
          </w:tcPr>
          <w:p w14:paraId="2C16F6C0" w14:textId="77777777" w:rsidR="00677779" w:rsidRPr="005B1C86" w:rsidRDefault="00677779" w:rsidP="000E194E">
            <w:pPr>
              <w:spacing w:before="0" w:line="288" w:lineRule="auto"/>
              <w:ind w:firstLine="0"/>
              <w:jc w:val="left"/>
              <w:rPr>
                <w:szCs w:val="26"/>
              </w:rPr>
            </w:pPr>
          </w:p>
        </w:tc>
        <w:tc>
          <w:tcPr>
            <w:tcW w:w="1156" w:type="dxa"/>
          </w:tcPr>
          <w:p w14:paraId="0804F580" w14:textId="77777777" w:rsidR="00677779" w:rsidRPr="003766DC" w:rsidRDefault="00677779" w:rsidP="000E194E">
            <w:pPr>
              <w:pStyle w:val="af3"/>
              <w:spacing w:before="0" w:after="0" w:line="288" w:lineRule="auto"/>
              <w:rPr>
                <w:rPrChange w:id="17070" w:author="Автор">
                  <w:rPr>
                    <w:sz w:val="26"/>
                    <w:szCs w:val="26"/>
                  </w:rPr>
                </w:rPrChange>
              </w:rPr>
            </w:pPr>
            <w:r w:rsidRPr="003766DC">
              <w:rPr>
                <w:rPrChange w:id="17071" w:author="Автор">
                  <w:rPr>
                    <w:sz w:val="26"/>
                    <w:szCs w:val="26"/>
                  </w:rPr>
                </w:rPrChange>
              </w:rPr>
              <w:t>Замінених</w:t>
            </w:r>
          </w:p>
        </w:tc>
        <w:tc>
          <w:tcPr>
            <w:tcW w:w="1156" w:type="dxa"/>
          </w:tcPr>
          <w:p w14:paraId="414AE97F" w14:textId="77777777" w:rsidR="00677779" w:rsidRPr="003766DC" w:rsidRDefault="00677779" w:rsidP="000E194E">
            <w:pPr>
              <w:pStyle w:val="af3"/>
              <w:spacing w:before="0" w:after="0" w:line="288" w:lineRule="auto"/>
              <w:rPr>
                <w:rPrChange w:id="17072" w:author="Автор">
                  <w:rPr>
                    <w:sz w:val="26"/>
                    <w:szCs w:val="26"/>
                  </w:rPr>
                </w:rPrChange>
              </w:rPr>
            </w:pPr>
            <w:r w:rsidRPr="003766DC">
              <w:rPr>
                <w:rPrChange w:id="17073" w:author="Автор">
                  <w:rPr>
                    <w:sz w:val="26"/>
                    <w:szCs w:val="26"/>
                  </w:rPr>
                </w:rPrChange>
              </w:rPr>
              <w:t>Введених</w:t>
            </w:r>
          </w:p>
        </w:tc>
        <w:tc>
          <w:tcPr>
            <w:tcW w:w="1156" w:type="dxa"/>
          </w:tcPr>
          <w:p w14:paraId="71EC773D" w14:textId="77777777" w:rsidR="00677779" w:rsidRPr="003766DC" w:rsidRDefault="00677779" w:rsidP="000E194E">
            <w:pPr>
              <w:pStyle w:val="af3"/>
              <w:spacing w:before="0" w:after="0" w:line="288" w:lineRule="auto"/>
              <w:rPr>
                <w:rPrChange w:id="17074" w:author="Автор">
                  <w:rPr>
                    <w:sz w:val="26"/>
                    <w:szCs w:val="26"/>
                  </w:rPr>
                </w:rPrChange>
              </w:rPr>
            </w:pPr>
            <w:r w:rsidRPr="003766DC">
              <w:rPr>
                <w:rPrChange w:id="17075" w:author="Автор">
                  <w:rPr>
                    <w:sz w:val="26"/>
                    <w:szCs w:val="26"/>
                  </w:rPr>
                </w:rPrChange>
              </w:rPr>
              <w:t>Вилучених</w:t>
            </w:r>
          </w:p>
        </w:tc>
        <w:tc>
          <w:tcPr>
            <w:tcW w:w="1156" w:type="dxa"/>
            <w:vMerge/>
            <w:vAlign w:val="center"/>
          </w:tcPr>
          <w:p w14:paraId="17A751A7" w14:textId="77777777" w:rsidR="00677779" w:rsidRPr="005B1C86" w:rsidRDefault="00677779" w:rsidP="000E194E">
            <w:pPr>
              <w:spacing w:before="0" w:line="288" w:lineRule="auto"/>
              <w:ind w:firstLine="0"/>
              <w:jc w:val="left"/>
              <w:rPr>
                <w:szCs w:val="26"/>
              </w:rPr>
            </w:pPr>
          </w:p>
        </w:tc>
        <w:tc>
          <w:tcPr>
            <w:tcW w:w="1156" w:type="dxa"/>
            <w:vMerge/>
            <w:vAlign w:val="center"/>
          </w:tcPr>
          <w:p w14:paraId="08F43C21" w14:textId="77777777" w:rsidR="00677779" w:rsidRPr="005B1C86" w:rsidRDefault="00677779" w:rsidP="000E194E">
            <w:pPr>
              <w:spacing w:before="0" w:line="288" w:lineRule="auto"/>
              <w:ind w:firstLine="0"/>
              <w:jc w:val="left"/>
              <w:rPr>
                <w:szCs w:val="26"/>
              </w:rPr>
            </w:pPr>
          </w:p>
        </w:tc>
        <w:tc>
          <w:tcPr>
            <w:tcW w:w="1156" w:type="dxa"/>
            <w:vMerge/>
            <w:vAlign w:val="center"/>
          </w:tcPr>
          <w:p w14:paraId="1CB363E8" w14:textId="77777777" w:rsidR="00677779" w:rsidRPr="005B1C86" w:rsidRDefault="00677779" w:rsidP="000E194E">
            <w:pPr>
              <w:spacing w:before="0" w:line="288" w:lineRule="auto"/>
              <w:ind w:firstLine="0"/>
              <w:jc w:val="left"/>
              <w:rPr>
                <w:szCs w:val="26"/>
              </w:rPr>
            </w:pPr>
          </w:p>
        </w:tc>
        <w:tc>
          <w:tcPr>
            <w:tcW w:w="1549" w:type="dxa"/>
            <w:vMerge/>
            <w:vAlign w:val="center"/>
          </w:tcPr>
          <w:p w14:paraId="290C6B50" w14:textId="77777777" w:rsidR="00677779" w:rsidRPr="005B1C86" w:rsidRDefault="00677779" w:rsidP="000E194E">
            <w:pPr>
              <w:spacing w:before="0" w:line="288" w:lineRule="auto"/>
              <w:ind w:firstLine="0"/>
              <w:jc w:val="left"/>
              <w:rPr>
                <w:szCs w:val="26"/>
              </w:rPr>
            </w:pPr>
          </w:p>
        </w:tc>
      </w:tr>
      <w:tr w:rsidR="00677779" w:rsidRPr="005B1C86" w14:paraId="65D4E01F" w14:textId="77777777" w:rsidTr="003F471A">
        <w:trPr>
          <w:trHeight w:val="10403"/>
          <w:jc w:val="center"/>
        </w:trPr>
        <w:tc>
          <w:tcPr>
            <w:tcW w:w="1154" w:type="dxa"/>
          </w:tcPr>
          <w:p w14:paraId="5A73B639" w14:textId="77777777" w:rsidR="00677779" w:rsidRPr="005B1C86" w:rsidRDefault="00677779" w:rsidP="000E194E">
            <w:pPr>
              <w:pStyle w:val="af3"/>
              <w:spacing w:before="0" w:after="0" w:line="288" w:lineRule="auto"/>
              <w:rPr>
                <w:sz w:val="26"/>
                <w:szCs w:val="26"/>
              </w:rPr>
            </w:pPr>
          </w:p>
        </w:tc>
        <w:tc>
          <w:tcPr>
            <w:tcW w:w="1156" w:type="dxa"/>
          </w:tcPr>
          <w:p w14:paraId="24228C10" w14:textId="77777777" w:rsidR="00677779" w:rsidRPr="005B1C86" w:rsidRDefault="00677779" w:rsidP="000E194E">
            <w:pPr>
              <w:pStyle w:val="af3"/>
              <w:spacing w:before="0" w:after="0" w:line="288" w:lineRule="auto"/>
              <w:rPr>
                <w:sz w:val="26"/>
                <w:szCs w:val="26"/>
              </w:rPr>
            </w:pPr>
          </w:p>
        </w:tc>
        <w:tc>
          <w:tcPr>
            <w:tcW w:w="1156" w:type="dxa"/>
          </w:tcPr>
          <w:p w14:paraId="5C64161B" w14:textId="77777777" w:rsidR="00677779" w:rsidRPr="005B1C86" w:rsidRDefault="00677779" w:rsidP="000E194E">
            <w:pPr>
              <w:pStyle w:val="af3"/>
              <w:spacing w:before="0" w:after="0" w:line="288" w:lineRule="auto"/>
              <w:rPr>
                <w:sz w:val="26"/>
                <w:szCs w:val="26"/>
              </w:rPr>
            </w:pPr>
          </w:p>
        </w:tc>
        <w:tc>
          <w:tcPr>
            <w:tcW w:w="1156" w:type="dxa"/>
          </w:tcPr>
          <w:p w14:paraId="06B0F0EA" w14:textId="77777777" w:rsidR="00677779" w:rsidRPr="005B1C86" w:rsidRDefault="00677779" w:rsidP="000E194E">
            <w:pPr>
              <w:pStyle w:val="af3"/>
              <w:spacing w:before="0" w:after="0" w:line="288" w:lineRule="auto"/>
              <w:rPr>
                <w:sz w:val="26"/>
                <w:szCs w:val="26"/>
              </w:rPr>
            </w:pPr>
          </w:p>
        </w:tc>
        <w:tc>
          <w:tcPr>
            <w:tcW w:w="1156" w:type="dxa"/>
          </w:tcPr>
          <w:p w14:paraId="4D16F216" w14:textId="77777777" w:rsidR="00677779" w:rsidRPr="005B1C86" w:rsidRDefault="00677779" w:rsidP="000E194E">
            <w:pPr>
              <w:pStyle w:val="af3"/>
              <w:spacing w:before="0" w:after="0" w:line="288" w:lineRule="auto"/>
              <w:rPr>
                <w:sz w:val="26"/>
                <w:szCs w:val="26"/>
              </w:rPr>
            </w:pPr>
          </w:p>
        </w:tc>
        <w:tc>
          <w:tcPr>
            <w:tcW w:w="1156" w:type="dxa"/>
          </w:tcPr>
          <w:p w14:paraId="04520EDC" w14:textId="77777777" w:rsidR="00677779" w:rsidRPr="005B1C86" w:rsidRDefault="00677779" w:rsidP="000E194E">
            <w:pPr>
              <w:pStyle w:val="af3"/>
              <w:spacing w:before="0" w:after="0" w:line="288" w:lineRule="auto"/>
              <w:rPr>
                <w:sz w:val="26"/>
                <w:szCs w:val="26"/>
              </w:rPr>
            </w:pPr>
          </w:p>
        </w:tc>
        <w:tc>
          <w:tcPr>
            <w:tcW w:w="1156" w:type="dxa"/>
          </w:tcPr>
          <w:p w14:paraId="5B10D1BB" w14:textId="77777777" w:rsidR="00677779" w:rsidRPr="005B1C86" w:rsidRDefault="00677779" w:rsidP="000E194E">
            <w:pPr>
              <w:pStyle w:val="af3"/>
              <w:spacing w:before="0" w:after="0" w:line="288" w:lineRule="auto"/>
              <w:rPr>
                <w:sz w:val="26"/>
                <w:szCs w:val="26"/>
              </w:rPr>
            </w:pPr>
          </w:p>
        </w:tc>
        <w:tc>
          <w:tcPr>
            <w:tcW w:w="1549" w:type="dxa"/>
          </w:tcPr>
          <w:p w14:paraId="2F4ADB89" w14:textId="77777777" w:rsidR="00677779" w:rsidRPr="005B1C86" w:rsidRDefault="00677779" w:rsidP="000E194E">
            <w:pPr>
              <w:pStyle w:val="af3"/>
              <w:spacing w:before="0" w:after="0" w:line="288" w:lineRule="auto"/>
              <w:rPr>
                <w:sz w:val="26"/>
                <w:szCs w:val="26"/>
              </w:rPr>
            </w:pPr>
          </w:p>
        </w:tc>
      </w:tr>
    </w:tbl>
    <w:p w14:paraId="32A6FECC" w14:textId="77777777" w:rsidR="00677779" w:rsidRPr="005B1C86" w:rsidRDefault="00677779" w:rsidP="000E194E">
      <w:pPr>
        <w:spacing w:before="0" w:line="288" w:lineRule="auto"/>
        <w:rPr>
          <w:szCs w:val="26"/>
        </w:rPr>
      </w:pPr>
    </w:p>
    <w:p w14:paraId="4B89A369" w14:textId="77777777" w:rsidR="00677779" w:rsidRPr="005B1C86" w:rsidRDefault="00677779" w:rsidP="000E194E">
      <w:pPr>
        <w:spacing w:before="0" w:line="288" w:lineRule="auto"/>
        <w:ind w:firstLine="0"/>
        <w:jc w:val="left"/>
        <w:rPr>
          <w:szCs w:val="26"/>
        </w:rPr>
      </w:pPr>
    </w:p>
    <w:p w14:paraId="7A4EE209" w14:textId="77777777" w:rsidR="00F141E0" w:rsidRPr="005B1C86" w:rsidRDefault="00F141E0" w:rsidP="000E194E">
      <w:pPr>
        <w:spacing w:before="0" w:line="288" w:lineRule="auto"/>
        <w:jc w:val="right"/>
        <w:rPr>
          <w:szCs w:val="26"/>
        </w:rPr>
      </w:pPr>
    </w:p>
    <w:sectPr w:rsidR="00F141E0" w:rsidRPr="005B1C86" w:rsidSect="00D172AA">
      <w:pgSz w:w="11907" w:h="16840" w:code="9"/>
      <w:pgMar w:top="851" w:right="851" w:bottom="851" w:left="1418" w:header="720" w:footer="720" w:gutter="0"/>
      <w:cols w:space="720"/>
      <w:titlePg/>
      <w:docGrid w:linePitch="354"/>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049" w:author="Автор" w:initials="A">
    <w:p w14:paraId="76DE8DA2" w14:textId="0D37431E" w:rsidR="00DC38D9" w:rsidRPr="008A0426" w:rsidRDefault="00DC38D9">
      <w:pPr>
        <w:pStyle w:val="af7"/>
        <w:rPr>
          <w:lang w:val="ru-RU"/>
        </w:rPr>
      </w:pPr>
      <w:r>
        <w:rPr>
          <w:rStyle w:val="affb"/>
        </w:rPr>
        <w:annotationRef/>
      </w:r>
      <w:r>
        <w:rPr>
          <w:lang w:val="ru-RU"/>
        </w:rPr>
        <w:t xml:space="preserve">Расшифровка </w:t>
      </w:r>
      <w:r>
        <w:rPr>
          <w:lang w:val="en-US"/>
        </w:rPr>
        <w:t>UUIN</w:t>
      </w:r>
      <w:r w:rsidRPr="008A0426">
        <w:rPr>
          <w:lang w:val="ru-RU"/>
        </w:rPr>
        <w:t xml:space="preserve"> </w:t>
      </w:r>
      <w:r>
        <w:rPr>
          <w:lang w:val="en-US"/>
        </w:rPr>
        <w:t>in</w:t>
      </w:r>
      <w:r w:rsidRPr="008A0426">
        <w:rPr>
          <w:lang w:val="ru-RU"/>
        </w:rPr>
        <w:t xml:space="preserve"> </w:t>
      </w:r>
      <w:r>
        <w:rPr>
          <w:lang w:val="en-US"/>
        </w:rPr>
        <w:t>English</w:t>
      </w:r>
    </w:p>
  </w:comment>
  <w:comment w:id="2050" w:author="Автор" w:initials="A">
    <w:p w14:paraId="2EFB3770" w14:textId="6A7298D6" w:rsidR="00DC38D9" w:rsidRPr="00CF07D3" w:rsidRDefault="00DC38D9">
      <w:pPr>
        <w:pStyle w:val="af7"/>
        <w:rPr>
          <w:lang w:val="ru-RU"/>
        </w:rPr>
      </w:pPr>
      <w:r>
        <w:rPr>
          <w:rStyle w:val="affb"/>
        </w:rPr>
        <w:annotationRef/>
      </w:r>
      <w:r>
        <w:rPr>
          <w:lang w:val="ru-RU"/>
        </w:rPr>
        <w:t>Добавили</w:t>
      </w:r>
    </w:p>
  </w:comment>
  <w:comment w:id="4275" w:author="Автор" w:initials="A">
    <w:p w14:paraId="00D2B63C" w14:textId="3482462F" w:rsidR="00DC38D9" w:rsidRDefault="00DC38D9">
      <w:pPr>
        <w:pStyle w:val="af7"/>
      </w:pPr>
      <w:r>
        <w:rPr>
          <w:rStyle w:val="affb"/>
        </w:rPr>
        <w:annotationRef/>
      </w:r>
      <w:r>
        <w:t>??? я все розуміє, але у нас інша назва системи…</w:t>
      </w:r>
    </w:p>
  </w:comment>
  <w:comment w:id="4276" w:author="Автор" w:initials="A">
    <w:p w14:paraId="0B574D8A" w14:textId="2F466C5E" w:rsidR="00DC38D9" w:rsidRDefault="00DC38D9">
      <w:pPr>
        <w:pStyle w:val="af7"/>
      </w:pPr>
      <w:r>
        <w:rPr>
          <w:rStyle w:val="affb"/>
        </w:rPr>
        <w:annotationRef/>
      </w:r>
      <w:r>
        <w:rPr>
          <w:noProof/>
        </w:rPr>
        <w:t>поправили</w:t>
      </w:r>
    </w:p>
  </w:comment>
  <w:comment w:id="4342" w:author="Автор" w:initials="A">
    <w:p w14:paraId="41C88775" w14:textId="4DD981A9" w:rsidR="00DC38D9" w:rsidRDefault="00DC38D9">
      <w:pPr>
        <w:pStyle w:val="af7"/>
      </w:pPr>
      <w:r>
        <w:rPr>
          <w:rStyle w:val="affb"/>
        </w:rPr>
        <w:annotationRef/>
      </w:r>
      <w:r>
        <w:t>якої системи???</w:t>
      </w:r>
    </w:p>
  </w:comment>
  <w:comment w:id="4348" w:author="Автор" w:initials="A">
    <w:p w14:paraId="71C53468" w14:textId="1C55D2D8" w:rsidR="00DC38D9" w:rsidRDefault="00DC38D9">
      <w:pPr>
        <w:pStyle w:val="af7"/>
      </w:pPr>
      <w:r>
        <w:rPr>
          <w:rStyle w:val="affb"/>
        </w:rPr>
        <w:annotationRef/>
      </w:r>
      <w:r>
        <w:rPr>
          <w:color w:val="000000" w:themeColor="text1"/>
          <w:szCs w:val="26"/>
        </w:rPr>
        <w:t>Веб-портал ЕП. Как у вас написано в предопределении – что есть Система???</w:t>
      </w:r>
    </w:p>
  </w:comment>
  <w:comment w:id="4443" w:author="Автор" w:initials="A">
    <w:p w14:paraId="6BC916F8" w14:textId="70E84A93" w:rsidR="00DC38D9" w:rsidRDefault="00DC38D9">
      <w:pPr>
        <w:pStyle w:val="af7"/>
      </w:pPr>
      <w:r>
        <w:rPr>
          <w:rStyle w:val="affb"/>
        </w:rPr>
        <w:annotationRef/>
      </w:r>
      <w:r>
        <w:t>В понеділок необхідно задати питання Віктору…</w:t>
      </w:r>
    </w:p>
  </w:comment>
  <w:comment w:id="4447" w:author="Автор" w:initials="A">
    <w:p w14:paraId="39447331" w14:textId="72BA986B" w:rsidR="00DC38D9" w:rsidRDefault="00DC38D9">
      <w:pPr>
        <w:pStyle w:val="af7"/>
      </w:pPr>
      <w:r>
        <w:rPr>
          <w:rStyle w:val="affb"/>
        </w:rPr>
        <w:annotationRef/>
      </w:r>
      <w:r>
        <w:t>Алексей – проверь, все ли что заявлено в ТВ соответствует ТЗ?</w:t>
      </w:r>
    </w:p>
  </w:comment>
  <w:comment w:id="4448" w:author="Автор" w:initials="A">
    <w:p w14:paraId="7BD33475" w14:textId="729768A9" w:rsidR="00DC38D9" w:rsidRDefault="00DC38D9">
      <w:pPr>
        <w:pStyle w:val="af7"/>
      </w:pPr>
      <w:r>
        <w:rPr>
          <w:rStyle w:val="affb"/>
        </w:rPr>
        <w:annotationRef/>
      </w:r>
      <w:r>
        <w:t>Дописала…</w:t>
      </w:r>
    </w:p>
  </w:comment>
  <w:comment w:id="4869" w:author="Автор" w:initials="A">
    <w:p w14:paraId="02A636C9" w14:textId="0C97D209" w:rsidR="00DC38D9" w:rsidRPr="00DF4B7F" w:rsidRDefault="00DC38D9">
      <w:pPr>
        <w:pStyle w:val="af7"/>
        <w:rPr>
          <w:lang w:val="ru-RU"/>
        </w:rPr>
      </w:pPr>
      <w:r>
        <w:rPr>
          <w:rStyle w:val="affb"/>
        </w:rPr>
        <w:annotationRef/>
      </w:r>
      <w:r>
        <w:rPr>
          <w:lang w:val="ru-RU"/>
        </w:rPr>
        <w:t>Изменить шрифт на рисунке…</w:t>
      </w:r>
    </w:p>
  </w:comment>
  <w:comment w:id="4870" w:author="Автор" w:initials="A">
    <w:p w14:paraId="2E919B6E" w14:textId="77777777" w:rsidR="00DC38D9" w:rsidRDefault="00DC38D9" w:rsidP="00AC1B1E">
      <w:pPr>
        <w:pStyle w:val="af7"/>
        <w:ind w:firstLine="0"/>
      </w:pPr>
      <w:r>
        <w:rPr>
          <w:rStyle w:val="affb"/>
        </w:rPr>
        <w:annotationRef/>
      </w:r>
      <w:r>
        <w:t>де ІС ОКК?</w:t>
      </w:r>
    </w:p>
    <w:p w14:paraId="23048BDA" w14:textId="77777777" w:rsidR="00DC38D9" w:rsidRPr="009359FF" w:rsidRDefault="00DC38D9" w:rsidP="00AC1B1E">
      <w:pPr>
        <w:pStyle w:val="af7"/>
        <w:ind w:firstLine="0"/>
        <w:rPr>
          <w:lang w:val="ru-RU"/>
        </w:rPr>
      </w:pPr>
      <w:r>
        <w:t>Не підписані стрілки…</w:t>
      </w:r>
    </w:p>
  </w:comment>
  <w:comment w:id="4871" w:author="Автор" w:initials="A">
    <w:p w14:paraId="0075E937" w14:textId="77777777" w:rsidR="00DC38D9" w:rsidRDefault="00DC38D9" w:rsidP="00AC1B1E">
      <w:pPr>
        <w:pStyle w:val="af7"/>
        <w:rPr>
          <w:noProof/>
          <w:lang w:val="ru-RU"/>
        </w:rPr>
      </w:pPr>
      <w:r>
        <w:rPr>
          <w:rStyle w:val="affb"/>
        </w:rPr>
        <w:annotationRef/>
      </w:r>
      <w:r>
        <w:rPr>
          <w:noProof/>
          <w:lang w:val="ru-RU"/>
        </w:rPr>
        <w:t>Подписано в углу справа Особистий кабінет (ОКК)</w:t>
      </w:r>
    </w:p>
    <w:p w14:paraId="46808D3D" w14:textId="77777777" w:rsidR="00DC38D9" w:rsidRPr="00C34062" w:rsidRDefault="00DC38D9" w:rsidP="00AC1B1E">
      <w:pPr>
        <w:pStyle w:val="af7"/>
      </w:pPr>
    </w:p>
  </w:comment>
  <w:comment w:id="4914" w:author="Автор" w:initials="A">
    <w:p w14:paraId="4CB74815" w14:textId="77777777" w:rsidR="00DC38D9" w:rsidRDefault="00DC38D9" w:rsidP="00AC1B1E">
      <w:pPr>
        <w:pStyle w:val="af7"/>
      </w:pPr>
      <w:r>
        <w:rPr>
          <w:rStyle w:val="affb"/>
        </w:rPr>
        <w:annotationRef/>
      </w:r>
      <w:r>
        <w:t>Написати повну назви системи</w:t>
      </w:r>
    </w:p>
  </w:comment>
  <w:comment w:id="4915" w:author="Автор" w:initials="A">
    <w:p w14:paraId="2E553AA7" w14:textId="77777777" w:rsidR="00DC38D9" w:rsidRDefault="00DC38D9" w:rsidP="00AC1B1E">
      <w:pPr>
        <w:pStyle w:val="af7"/>
        <w:rPr>
          <w:noProof/>
        </w:rPr>
      </w:pPr>
      <w:r>
        <w:rPr>
          <w:rStyle w:val="affb"/>
        </w:rPr>
        <w:annotationRef/>
      </w:r>
      <w:r>
        <w:rPr>
          <w:noProof/>
        </w:rPr>
        <w:t>Написали</w:t>
      </w:r>
    </w:p>
    <w:p w14:paraId="16B7D729" w14:textId="77777777" w:rsidR="00DC38D9" w:rsidRDefault="00DC38D9" w:rsidP="00AC1B1E">
      <w:pPr>
        <w:pStyle w:val="af7"/>
      </w:pPr>
    </w:p>
  </w:comment>
  <w:comment w:id="4929" w:author="Автор" w:initials="A">
    <w:p w14:paraId="25C6061B" w14:textId="77777777" w:rsidR="00DC38D9" w:rsidRDefault="00DC38D9" w:rsidP="00AC1B1E">
      <w:pPr>
        <w:pStyle w:val="af7"/>
      </w:pPr>
      <w:r>
        <w:rPr>
          <w:rStyle w:val="affb"/>
        </w:rPr>
        <w:annotationRef/>
      </w:r>
      <w:r>
        <w:t>Це не ІС…</w:t>
      </w:r>
    </w:p>
  </w:comment>
  <w:comment w:id="4930" w:author="Автор" w:initials="A">
    <w:p w14:paraId="38E4F4DA" w14:textId="77777777" w:rsidR="00DC38D9" w:rsidRDefault="00DC38D9" w:rsidP="00AC1B1E">
      <w:pPr>
        <w:pStyle w:val="af7"/>
        <w:rPr>
          <w:noProof/>
          <w:lang w:val="ru-RU"/>
        </w:rPr>
      </w:pPr>
      <w:r>
        <w:rPr>
          <w:rStyle w:val="affb"/>
        </w:rPr>
        <w:annotationRef/>
      </w:r>
      <w:r>
        <w:rPr>
          <w:noProof/>
          <w:lang w:val="ru-RU"/>
        </w:rPr>
        <w:t>У нас нет другой информации о том как будет называться разработка КП Информатики</w:t>
      </w:r>
    </w:p>
    <w:p w14:paraId="42922E21" w14:textId="77777777" w:rsidR="00DC38D9" w:rsidRPr="005D3EFE" w:rsidRDefault="00DC38D9" w:rsidP="00AC1B1E">
      <w:pPr>
        <w:pStyle w:val="af7"/>
        <w:rPr>
          <w:lang w:val="ru-RU"/>
        </w:rPr>
      </w:pPr>
    </w:p>
  </w:comment>
  <w:comment w:id="4935" w:author="Автор" w:initials="A">
    <w:p w14:paraId="7D008725" w14:textId="77777777" w:rsidR="00DC38D9" w:rsidRDefault="00DC38D9" w:rsidP="00AC1B1E">
      <w:pPr>
        <w:pStyle w:val="af7"/>
      </w:pPr>
      <w:r>
        <w:rPr>
          <w:rStyle w:val="affb"/>
        </w:rPr>
        <w:annotationRef/>
      </w:r>
      <w:r>
        <w:t>Написати повну назву</w:t>
      </w:r>
    </w:p>
  </w:comment>
  <w:comment w:id="4936" w:author="Автор" w:initials="A">
    <w:p w14:paraId="184D8A82" w14:textId="77777777" w:rsidR="00DC38D9" w:rsidRPr="005D3EFE" w:rsidRDefault="00DC38D9" w:rsidP="00AC1B1E">
      <w:pPr>
        <w:pStyle w:val="af7"/>
        <w:rPr>
          <w:lang w:val="ru-RU"/>
        </w:rPr>
      </w:pPr>
      <w:r>
        <w:rPr>
          <w:rStyle w:val="affb"/>
        </w:rPr>
        <w:annotationRef/>
      </w:r>
      <w:r>
        <w:rPr>
          <w:noProof/>
          <w:lang w:val="ru-RU"/>
        </w:rPr>
        <w:t>Поменяли Взяли из ТВ платформы</w:t>
      </w:r>
    </w:p>
  </w:comment>
  <w:comment w:id="4937" w:author="Автор" w:initials="A">
    <w:p w14:paraId="07EC9EEC" w14:textId="07BFD53A" w:rsidR="00DC38D9" w:rsidRPr="00DF4B7F" w:rsidRDefault="00DC38D9">
      <w:pPr>
        <w:pStyle w:val="af7"/>
        <w:rPr>
          <w:lang w:val="ru-RU"/>
        </w:rPr>
      </w:pPr>
      <w:r>
        <w:rPr>
          <w:rStyle w:val="affb"/>
        </w:rPr>
        <w:annotationRef/>
      </w:r>
      <w:r>
        <w:t>Допишите, что єто ПМ Платформ</w:t>
      </w:r>
      <w:r>
        <w:rPr>
          <w:lang w:val="ru-RU"/>
        </w:rPr>
        <w:t>ы. Нужно писать полное название…</w:t>
      </w:r>
    </w:p>
  </w:comment>
  <w:comment w:id="4946" w:author="Автор" w:initials="A">
    <w:p w14:paraId="71C75EA3" w14:textId="77777777" w:rsidR="00DC38D9" w:rsidRDefault="00DC38D9" w:rsidP="00AC1B1E">
      <w:pPr>
        <w:pStyle w:val="af7"/>
      </w:pPr>
      <w:r>
        <w:rPr>
          <w:rStyle w:val="affb"/>
        </w:rPr>
        <w:annotationRef/>
      </w:r>
      <w:r>
        <w:t>Написати, як в ТВ</w:t>
      </w:r>
    </w:p>
  </w:comment>
  <w:comment w:id="4947" w:author="Автор" w:initials="A">
    <w:p w14:paraId="08868303" w14:textId="77777777" w:rsidR="00DC38D9" w:rsidRDefault="00DC38D9" w:rsidP="00AC1B1E">
      <w:pPr>
        <w:pStyle w:val="af7"/>
        <w:rPr>
          <w:noProof/>
        </w:rPr>
      </w:pPr>
      <w:r>
        <w:rPr>
          <w:rStyle w:val="affb"/>
        </w:rPr>
        <w:annotationRef/>
      </w:r>
      <w:r>
        <w:rPr>
          <w:noProof/>
        </w:rPr>
        <w:t>Написали как в ТВ</w:t>
      </w:r>
    </w:p>
    <w:p w14:paraId="2B5CBDDE" w14:textId="77777777" w:rsidR="00DC38D9" w:rsidRDefault="00DC38D9" w:rsidP="00AC1B1E">
      <w:pPr>
        <w:pStyle w:val="af7"/>
      </w:pPr>
    </w:p>
  </w:comment>
  <w:comment w:id="4950" w:author="Автор" w:initials="A">
    <w:p w14:paraId="1FECB4D5" w14:textId="77777777" w:rsidR="00DC38D9" w:rsidRDefault="00DC38D9" w:rsidP="00AC1B1E">
      <w:pPr>
        <w:pStyle w:val="af7"/>
      </w:pPr>
      <w:r>
        <w:rPr>
          <w:rStyle w:val="affb"/>
        </w:rPr>
        <w:annotationRef/>
      </w:r>
      <w:r>
        <w:t>Де розшифровка?</w:t>
      </w:r>
    </w:p>
  </w:comment>
  <w:comment w:id="4951" w:author="Автор" w:initials="A">
    <w:p w14:paraId="56E21848" w14:textId="77777777" w:rsidR="00DC38D9" w:rsidRDefault="00DC38D9" w:rsidP="00AC1B1E">
      <w:pPr>
        <w:pStyle w:val="af7"/>
        <w:rPr>
          <w:noProof/>
          <w:lang w:val="ru-RU"/>
        </w:rPr>
      </w:pPr>
      <w:r>
        <w:rPr>
          <w:rStyle w:val="affb"/>
        </w:rPr>
        <w:annotationRef/>
      </w:r>
      <w:r>
        <w:rPr>
          <w:noProof/>
          <w:lang w:val="ru-RU"/>
        </w:rPr>
        <w:t>В разделе "Перелік термінів та скорочень"</w:t>
      </w:r>
    </w:p>
    <w:p w14:paraId="3ACA783E" w14:textId="77777777" w:rsidR="00DC38D9" w:rsidRPr="005D3EFE" w:rsidRDefault="00DC38D9" w:rsidP="00AC1B1E">
      <w:pPr>
        <w:pStyle w:val="af7"/>
        <w:rPr>
          <w:lang w:val="ru-RU"/>
        </w:rPr>
      </w:pPr>
    </w:p>
  </w:comment>
  <w:comment w:id="4955" w:author="Автор" w:initials="A">
    <w:p w14:paraId="0473C68F" w14:textId="77777777" w:rsidR="00DC38D9" w:rsidRDefault="00DC38D9" w:rsidP="00AC1B1E">
      <w:pPr>
        <w:pStyle w:val="af7"/>
      </w:pPr>
      <w:r>
        <w:rPr>
          <w:rStyle w:val="affb"/>
        </w:rPr>
        <w:annotationRef/>
      </w:r>
      <w:r>
        <w:rPr>
          <w:rStyle w:val="affb"/>
        </w:rPr>
        <w:annotationRef/>
      </w:r>
      <w:r>
        <w:t>Де розшифровка?</w:t>
      </w:r>
    </w:p>
    <w:p w14:paraId="6894FBDE" w14:textId="77777777" w:rsidR="00DC38D9" w:rsidRDefault="00DC38D9" w:rsidP="00AC1B1E">
      <w:pPr>
        <w:pStyle w:val="af7"/>
      </w:pPr>
    </w:p>
  </w:comment>
  <w:comment w:id="4956" w:author="Автор" w:initials="A">
    <w:p w14:paraId="368F5C06" w14:textId="77777777" w:rsidR="00DC38D9" w:rsidRPr="005D3EFE" w:rsidRDefault="00DC38D9" w:rsidP="00AC1B1E">
      <w:pPr>
        <w:pStyle w:val="af7"/>
        <w:rPr>
          <w:lang w:val="ru-RU"/>
        </w:rPr>
      </w:pPr>
      <w:r>
        <w:rPr>
          <w:rStyle w:val="affb"/>
        </w:rPr>
        <w:annotationRef/>
      </w:r>
      <w:r>
        <w:rPr>
          <w:noProof/>
          <w:lang w:val="ru-RU"/>
        </w:rPr>
        <w:t>В разделе "Перелік термінів та скорочень"</w:t>
      </w:r>
    </w:p>
    <w:p w14:paraId="34CA2CFE" w14:textId="77777777" w:rsidR="00DC38D9" w:rsidRDefault="00DC38D9" w:rsidP="00AC1B1E">
      <w:pPr>
        <w:pStyle w:val="af7"/>
      </w:pPr>
    </w:p>
  </w:comment>
  <w:comment w:id="4961" w:author="Автор" w:initials="A">
    <w:p w14:paraId="4B2CEBCF" w14:textId="77777777" w:rsidR="00DC38D9" w:rsidRDefault="00DC38D9" w:rsidP="00AC1B1E">
      <w:pPr>
        <w:pStyle w:val="af7"/>
      </w:pPr>
      <w:r>
        <w:rPr>
          <w:rStyle w:val="affb"/>
        </w:rPr>
        <w:annotationRef/>
      </w:r>
      <w:r>
        <w:rPr>
          <w:rStyle w:val="affb"/>
        </w:rPr>
        <w:annotationRef/>
      </w:r>
      <w:r>
        <w:t>Де розшифровка?</w:t>
      </w:r>
    </w:p>
    <w:p w14:paraId="155F2E62" w14:textId="77777777" w:rsidR="00DC38D9" w:rsidRDefault="00DC38D9" w:rsidP="00AC1B1E">
      <w:pPr>
        <w:pStyle w:val="af7"/>
      </w:pPr>
    </w:p>
  </w:comment>
  <w:comment w:id="4962" w:author="Автор" w:initials="A">
    <w:p w14:paraId="7F831255" w14:textId="77777777" w:rsidR="00DC38D9" w:rsidRPr="005D3EFE" w:rsidRDefault="00DC38D9" w:rsidP="00AC1B1E">
      <w:pPr>
        <w:pStyle w:val="af7"/>
        <w:rPr>
          <w:lang w:val="ru-RU"/>
        </w:rPr>
      </w:pPr>
      <w:r>
        <w:rPr>
          <w:rStyle w:val="affb"/>
        </w:rPr>
        <w:annotationRef/>
      </w:r>
      <w:r>
        <w:rPr>
          <w:noProof/>
          <w:lang w:val="ru-RU"/>
        </w:rPr>
        <w:t>В разделе "Перелік термінів та скорочень"</w:t>
      </w:r>
    </w:p>
    <w:p w14:paraId="62633193" w14:textId="77777777" w:rsidR="00DC38D9" w:rsidRDefault="00DC38D9" w:rsidP="00AC1B1E">
      <w:pPr>
        <w:pStyle w:val="af7"/>
        <w:rPr>
          <w:noProof/>
        </w:rPr>
      </w:pPr>
    </w:p>
    <w:p w14:paraId="1271C76C" w14:textId="77777777" w:rsidR="00DC38D9" w:rsidRDefault="00DC38D9" w:rsidP="00AC1B1E">
      <w:pPr>
        <w:pStyle w:val="af7"/>
      </w:pPr>
    </w:p>
  </w:comment>
  <w:comment w:id="4969" w:author="Автор" w:initials="A">
    <w:p w14:paraId="31FC26BE" w14:textId="77777777" w:rsidR="00DC38D9" w:rsidRDefault="00DC38D9" w:rsidP="00AC1B1E">
      <w:pPr>
        <w:pStyle w:val="af7"/>
      </w:pPr>
      <w:r>
        <w:rPr>
          <w:rStyle w:val="affb"/>
        </w:rPr>
        <w:annotationRef/>
      </w:r>
      <w:r>
        <w:rPr>
          <w:rStyle w:val="affb"/>
        </w:rPr>
        <w:annotationRef/>
      </w:r>
      <w:r>
        <w:t>Де розшифровка?</w:t>
      </w:r>
    </w:p>
    <w:p w14:paraId="31671CD1" w14:textId="77777777" w:rsidR="00DC38D9" w:rsidRDefault="00DC38D9" w:rsidP="00AC1B1E">
      <w:pPr>
        <w:pStyle w:val="af7"/>
      </w:pPr>
    </w:p>
  </w:comment>
  <w:comment w:id="4970" w:author="Автор" w:initials="A">
    <w:p w14:paraId="5BC956F0" w14:textId="77777777" w:rsidR="00DC38D9" w:rsidRPr="005D3EFE" w:rsidRDefault="00DC38D9" w:rsidP="00AC1B1E">
      <w:pPr>
        <w:pStyle w:val="af7"/>
        <w:rPr>
          <w:lang w:val="ru-RU"/>
        </w:rPr>
      </w:pPr>
      <w:r>
        <w:rPr>
          <w:rStyle w:val="affb"/>
        </w:rPr>
        <w:annotationRef/>
      </w:r>
      <w:r>
        <w:rPr>
          <w:noProof/>
          <w:lang w:val="ru-RU"/>
        </w:rPr>
        <w:t>В разделе "Перелік термінів та скорочень"</w:t>
      </w:r>
    </w:p>
    <w:p w14:paraId="56192D4C" w14:textId="77777777" w:rsidR="00DC38D9" w:rsidRDefault="00DC38D9" w:rsidP="00AC1B1E">
      <w:pPr>
        <w:pStyle w:val="af7"/>
        <w:rPr>
          <w:noProof/>
        </w:rPr>
      </w:pPr>
    </w:p>
    <w:p w14:paraId="1EEB9CF8" w14:textId="77777777" w:rsidR="00DC38D9" w:rsidRDefault="00DC38D9" w:rsidP="00AC1B1E">
      <w:pPr>
        <w:pStyle w:val="af7"/>
      </w:pPr>
    </w:p>
  </w:comment>
  <w:comment w:id="5032" w:author="Автор" w:initials="A">
    <w:p w14:paraId="21952E6B" w14:textId="12244850" w:rsidR="00DC38D9" w:rsidRDefault="00DC38D9">
      <w:pPr>
        <w:pStyle w:val="af7"/>
      </w:pPr>
      <w:r>
        <w:rPr>
          <w:rStyle w:val="affb"/>
        </w:rPr>
        <w:annotationRef/>
      </w:r>
      <w:r>
        <w:t>Почему репрезентативний?</w:t>
      </w:r>
    </w:p>
  </w:comment>
  <w:comment w:id="5033" w:author="Автор" w:initials="A">
    <w:p w14:paraId="17872CCF" w14:textId="699080B4" w:rsidR="00DC38D9" w:rsidRPr="005E461A" w:rsidRDefault="00DC38D9">
      <w:pPr>
        <w:pStyle w:val="af7"/>
        <w:rPr>
          <w:lang w:val="ru-RU"/>
        </w:rPr>
      </w:pPr>
      <w:r>
        <w:rPr>
          <w:rStyle w:val="affb"/>
        </w:rPr>
        <w:annotationRef/>
      </w:r>
      <w:r>
        <w:t xml:space="preserve">В начале абзаца вводится логическая связка , т.е. под ОКК </w:t>
      </w:r>
      <w:r>
        <w:rPr>
          <w:lang w:val="ru-RU"/>
        </w:rPr>
        <w:t xml:space="preserve">этим </w:t>
      </w:r>
      <w:r>
        <w:t>можно</w:t>
      </w:r>
      <w:r>
        <w:rPr>
          <w:lang w:val="ru-RU"/>
        </w:rPr>
        <w:t xml:space="preserve"> любую(!) функциональность подвести. Во второй части абзаца лишь «нагружается» эта свзка доп.инфой(«В свою чергу…») </w:t>
      </w:r>
    </w:p>
  </w:comment>
  <w:comment w:id="5045" w:author="Автор" w:initials="A">
    <w:p w14:paraId="7A13D667" w14:textId="791985F5" w:rsidR="00DC38D9" w:rsidRDefault="00DC38D9">
      <w:pPr>
        <w:pStyle w:val="af7"/>
      </w:pPr>
      <w:r>
        <w:rPr>
          <w:rStyle w:val="affb"/>
        </w:rPr>
        <w:annotationRef/>
      </w:r>
      <w:r>
        <w:t>Нужна подпись к рисунку</w:t>
      </w:r>
    </w:p>
  </w:comment>
  <w:comment w:id="5046" w:author="Автор" w:initials="A">
    <w:p w14:paraId="62C85DA8" w14:textId="4DB444A2" w:rsidR="00DC38D9" w:rsidRDefault="00DC38D9">
      <w:pPr>
        <w:pStyle w:val="af7"/>
        <w:rPr>
          <w:noProof/>
          <w:lang w:val="ru-RU"/>
        </w:rPr>
      </w:pPr>
      <w:r>
        <w:rPr>
          <w:rStyle w:val="affb"/>
        </w:rPr>
        <w:annotationRef/>
      </w:r>
      <w:r>
        <w:rPr>
          <w:noProof/>
          <w:lang w:val="ru-RU"/>
        </w:rPr>
        <w:t>Правильнее указать что на уровне порталау пользователь только смотрит информацию о пользователе, а заказвывает и управляет на уровне ОКК</w:t>
      </w:r>
    </w:p>
    <w:p w14:paraId="17B9CA81" w14:textId="77777777" w:rsidR="00DC38D9" w:rsidRPr="00EB4DB2" w:rsidRDefault="00DC38D9">
      <w:pPr>
        <w:pStyle w:val="af7"/>
        <w:rPr>
          <w:lang w:val="ru-RU"/>
        </w:rPr>
      </w:pPr>
    </w:p>
  </w:comment>
  <w:comment w:id="5138" w:author="Автор" w:initials="A">
    <w:p w14:paraId="28358A36" w14:textId="77777777" w:rsidR="00DC38D9" w:rsidRPr="00374DDE" w:rsidRDefault="00DC38D9" w:rsidP="00730077">
      <w:pPr>
        <w:pStyle w:val="af7"/>
        <w:rPr>
          <w:lang w:val="ru-RU"/>
        </w:rPr>
      </w:pPr>
      <w:r>
        <w:rPr>
          <w:rStyle w:val="affb"/>
        </w:rPr>
        <w:annotationRef/>
      </w:r>
      <w:r>
        <w:rPr>
          <w:lang w:val="ru-RU"/>
        </w:rPr>
        <w:t>Пишу «дозволя</w:t>
      </w:r>
      <w:r>
        <w:t>є</w:t>
      </w:r>
      <w:r>
        <w:rPr>
          <w:lang w:val="ru-RU"/>
        </w:rPr>
        <w:t xml:space="preserve">». </w:t>
      </w:r>
      <w:r>
        <w:t xml:space="preserve">Но </w:t>
      </w:r>
      <w:r>
        <w:rPr>
          <w:lang w:val="ru-RU"/>
        </w:rPr>
        <w:t>е</w:t>
      </w:r>
      <w:r>
        <w:t>то не значит, что не может и сама -</w:t>
      </w:r>
      <w:r>
        <w:rPr>
          <w:lang w:val="ru-RU"/>
        </w:rPr>
        <w:t>т</w:t>
      </w:r>
      <w:r>
        <w:t xml:space="preserve">.е. при надобности можно </w:t>
      </w:r>
      <w:r>
        <w:rPr>
          <w:lang w:val="ru-RU"/>
        </w:rPr>
        <w:t xml:space="preserve">будет вписать в ОКК все что делает внешний серв.авторизации сейчас. </w:t>
      </w:r>
    </w:p>
  </w:comment>
  <w:comment w:id="5133" w:author="Автор" w:initials="A">
    <w:p w14:paraId="2903FB08" w14:textId="77777777" w:rsidR="00DC38D9" w:rsidRPr="00C46993" w:rsidRDefault="00DC38D9" w:rsidP="00730077">
      <w:pPr>
        <w:pStyle w:val="af7"/>
        <w:rPr>
          <w:lang w:val="ru-RU"/>
        </w:rPr>
      </w:pPr>
      <w:r>
        <w:rPr>
          <w:rStyle w:val="affb"/>
        </w:rPr>
        <w:annotationRef/>
      </w:r>
      <w:r>
        <w:t>Не ОКК, а як комбінований сервіс, який працює у зв</w:t>
      </w:r>
      <w:r w:rsidRPr="00C46993">
        <w:rPr>
          <w:lang w:val="ru-RU"/>
        </w:rPr>
        <w:t>’</w:t>
      </w:r>
      <w:r>
        <w:rPr>
          <w:lang w:val="ru-RU"/>
        </w:rPr>
        <w:t>язці з КИЇВ ІД – це сервіс авторизації.</w:t>
      </w:r>
    </w:p>
  </w:comment>
  <w:comment w:id="5134" w:author="Автор" w:initials="A">
    <w:p w14:paraId="1BF595D0" w14:textId="37811C83" w:rsidR="00DC38D9" w:rsidRDefault="00DC38D9">
      <w:pPr>
        <w:pStyle w:val="af7"/>
      </w:pPr>
      <w:r>
        <w:rPr>
          <w:rStyle w:val="affb"/>
        </w:rPr>
        <w:annotationRef/>
      </w:r>
    </w:p>
  </w:comment>
  <w:comment w:id="5152" w:author="Автор" w:initials="A">
    <w:p w14:paraId="1376003E" w14:textId="4A2906B9" w:rsidR="00DC38D9" w:rsidRPr="00C46993" w:rsidRDefault="00DC38D9">
      <w:pPr>
        <w:pStyle w:val="af7"/>
        <w:rPr>
          <w:lang w:val="ru-RU"/>
        </w:rPr>
      </w:pPr>
      <w:r>
        <w:rPr>
          <w:rStyle w:val="affb"/>
        </w:rPr>
        <w:annotationRef/>
      </w:r>
      <w:r>
        <w:t>Не ОКК, а як комбінований сервіс, який працює у зв</w:t>
      </w:r>
      <w:r w:rsidRPr="00C46993">
        <w:rPr>
          <w:lang w:val="ru-RU"/>
        </w:rPr>
        <w:t>’</w:t>
      </w:r>
      <w:r>
        <w:rPr>
          <w:lang w:val="ru-RU"/>
        </w:rPr>
        <w:t>язці з КИЇВ ІД – це сервіс авторизації.</w:t>
      </w:r>
    </w:p>
  </w:comment>
  <w:comment w:id="5153" w:author="Автор" w:initials="A">
    <w:p w14:paraId="72C59313" w14:textId="4526D4B3" w:rsidR="00DC38D9" w:rsidRPr="009C3DF6" w:rsidRDefault="00DC38D9">
      <w:pPr>
        <w:pStyle w:val="af7"/>
        <w:rPr>
          <w:highlight w:val="yellow"/>
        </w:rPr>
      </w:pPr>
      <w:r>
        <w:rPr>
          <w:rStyle w:val="affb"/>
        </w:rPr>
        <w:annotationRef/>
      </w:r>
      <w:r w:rsidRPr="009C3DF6">
        <w:rPr>
          <w:highlight w:val="yellow"/>
        </w:rPr>
        <w:t>ДОПИСАТЬ!!!</w:t>
      </w:r>
    </w:p>
    <w:p w14:paraId="7DBAB1B0" w14:textId="2B6F2359" w:rsidR="00DC38D9" w:rsidRDefault="00DC38D9">
      <w:pPr>
        <w:pStyle w:val="af7"/>
      </w:pPr>
      <w:r w:rsidRPr="009C3DF6">
        <w:rPr>
          <w:highlight w:val="yellow"/>
        </w:rPr>
        <w:t>Не сделано!</w:t>
      </w:r>
    </w:p>
  </w:comment>
  <w:comment w:id="5193" w:author="Автор" w:initials="A">
    <w:p w14:paraId="105ACB51" w14:textId="333F7C4F" w:rsidR="00DC38D9" w:rsidRDefault="00DC38D9">
      <w:pPr>
        <w:pStyle w:val="af7"/>
      </w:pPr>
      <w:r>
        <w:rPr>
          <w:rStyle w:val="affb"/>
        </w:rPr>
        <w:annotationRef/>
      </w:r>
      <w:r>
        <w:t>Не треба – це ТЗ на те що буде розроблятися, тому загального віжину більше чим достатньо.</w:t>
      </w:r>
    </w:p>
  </w:comment>
  <w:comment w:id="5304" w:author="Автор" w:initials="A">
    <w:p w14:paraId="070FBF84" w14:textId="44337DA4" w:rsidR="00DC38D9" w:rsidRDefault="00DC38D9">
      <w:pPr>
        <w:pStyle w:val="af7"/>
      </w:pPr>
      <w:r>
        <w:rPr>
          <w:rStyle w:val="affb"/>
        </w:rPr>
        <w:annotationRef/>
      </w:r>
      <w:r>
        <w:t>Що є службова – не розумію. Цей термін потрібен?</w:t>
      </w:r>
    </w:p>
  </w:comment>
  <w:comment w:id="5334" w:author="Автор" w:initials="A">
    <w:p w14:paraId="07EEAF40" w14:textId="3DBA1118" w:rsidR="00DC38D9" w:rsidRDefault="00DC38D9">
      <w:pPr>
        <w:pStyle w:val="af7"/>
        <w:rPr>
          <w:noProof/>
          <w:lang w:val="ru-RU"/>
        </w:rPr>
      </w:pPr>
      <w:r>
        <w:rPr>
          <w:rStyle w:val="affb"/>
        </w:rPr>
        <w:annotationRef/>
      </w:r>
      <w:r>
        <w:rPr>
          <w:noProof/>
          <w:lang w:val="ru-RU"/>
        </w:rPr>
        <w:t>А  зачем тут это  указывать?</w:t>
      </w:r>
    </w:p>
    <w:p w14:paraId="262EAD0C" w14:textId="77777777" w:rsidR="00DC38D9" w:rsidRDefault="00DC38D9">
      <w:pPr>
        <w:pStyle w:val="af7"/>
        <w:rPr>
          <w:noProof/>
          <w:lang w:val="ru-RU"/>
        </w:rPr>
      </w:pPr>
    </w:p>
    <w:p w14:paraId="374F4ED5" w14:textId="77777777" w:rsidR="00DC38D9" w:rsidRPr="00EB4DB2" w:rsidRDefault="00DC38D9">
      <w:pPr>
        <w:pStyle w:val="af7"/>
        <w:rPr>
          <w:lang w:val="ru-RU"/>
        </w:rPr>
      </w:pPr>
    </w:p>
  </w:comment>
  <w:comment w:id="5335" w:author="Автор" w:initials="A">
    <w:p w14:paraId="239A6EDF" w14:textId="10031789" w:rsidR="00DC38D9" w:rsidRDefault="00DC38D9">
      <w:pPr>
        <w:pStyle w:val="af7"/>
      </w:pPr>
      <w:r>
        <w:rPr>
          <w:rStyle w:val="affb"/>
        </w:rPr>
        <w:annotationRef/>
      </w:r>
      <w:r>
        <w:t>Тоже не понял, по</w:t>
      </w:r>
      <w:r>
        <w:rPr>
          <w:lang w:val="ru-RU"/>
        </w:rPr>
        <w:t>этому добавил фразу</w:t>
      </w:r>
      <w:r>
        <w:t>.</w:t>
      </w:r>
    </w:p>
  </w:comment>
  <w:comment w:id="5336" w:author="Автор" w:initials="A">
    <w:p w14:paraId="704F8030" w14:textId="308C453A" w:rsidR="00DC38D9" w:rsidRPr="00F97745" w:rsidRDefault="00DC38D9">
      <w:pPr>
        <w:pStyle w:val="af7"/>
        <w:rPr>
          <w:lang w:val="ru-RU"/>
        </w:rPr>
      </w:pPr>
      <w:r>
        <w:rPr>
          <w:rStyle w:val="affb"/>
        </w:rPr>
        <w:annotationRef/>
      </w:r>
      <w:r>
        <w:t>Суть в то</w:t>
      </w:r>
      <w:r>
        <w:rPr>
          <w:lang w:val="ru-RU"/>
        </w:rPr>
        <w:t xml:space="preserve">м, чтобы ввести некие абстрактные интеграции не только с явно относящимися к связанным с услугами(!) системам, а также и любым(!) другим. Что такое «службова система»?  - все, что угодно. </w:t>
      </w:r>
      <w:r>
        <w:rPr>
          <w:lang w:val="ru-RU"/>
        </w:rPr>
        <w:br/>
      </w:r>
      <w:r>
        <w:rPr>
          <w:lang w:val="ru-RU"/>
        </w:rPr>
        <w:br/>
        <w:t>«</w:t>
      </w:r>
      <w:r w:rsidRPr="0095189C">
        <w:rPr>
          <w:highlight w:val="yellow"/>
        </w:rPr>
        <w:t>наведено як приклад можливої побудови реалізації вза</w:t>
      </w:r>
      <w:r>
        <w:rPr>
          <w:highlight w:val="yellow"/>
        </w:rPr>
        <w:t>ємодії з метою її типізації</w:t>
      </w:r>
      <w:r>
        <w:rPr>
          <w:lang w:val="ru-RU"/>
        </w:rPr>
        <w:t>» - этот коммент дополняет ход моих мыслей  на 200%. Именно так.</w:t>
      </w:r>
    </w:p>
  </w:comment>
  <w:comment w:id="5337" w:author="Автор" w:initials="A">
    <w:p w14:paraId="32EA629A" w14:textId="64D5744D" w:rsidR="00DC38D9" w:rsidRDefault="00DC38D9">
      <w:pPr>
        <w:pStyle w:val="af7"/>
      </w:pPr>
      <w:r>
        <w:rPr>
          <w:rStyle w:val="affb"/>
        </w:rPr>
        <w:annotationRef/>
      </w:r>
    </w:p>
  </w:comment>
  <w:comment w:id="5369" w:author="Автор" w:initials="A">
    <w:p w14:paraId="6BB9095F" w14:textId="737250BF" w:rsidR="00DC38D9" w:rsidRPr="002F3ED1" w:rsidRDefault="00DC38D9">
      <w:pPr>
        <w:pStyle w:val="af7"/>
        <w:rPr>
          <w:lang w:val="ru-RU"/>
        </w:rPr>
      </w:pPr>
      <w:r>
        <w:rPr>
          <w:rStyle w:val="affb"/>
        </w:rPr>
        <w:annotationRef/>
      </w:r>
      <w:r>
        <w:rPr>
          <w:lang w:val="ru-RU"/>
        </w:rPr>
        <w:t>Эта схема не дорисована – на ней есть неизвестные вещи.</w:t>
      </w:r>
    </w:p>
  </w:comment>
  <w:comment w:id="5370" w:author="Автор" w:initials="A">
    <w:p w14:paraId="00DAAE8D" w14:textId="7112C17E" w:rsidR="00DC38D9" w:rsidRPr="00467C00" w:rsidRDefault="00DC38D9">
      <w:pPr>
        <w:pStyle w:val="af7"/>
        <w:rPr>
          <w:lang w:val="ru-RU"/>
        </w:rPr>
      </w:pPr>
      <w:r>
        <w:rPr>
          <w:rStyle w:val="affb"/>
        </w:rPr>
        <w:annotationRef/>
      </w:r>
      <w:r>
        <w:rPr>
          <w:lang w:val="ru-RU"/>
        </w:rPr>
        <w:t xml:space="preserve">Уже поправили? Юзера добавили смотрю. </w:t>
      </w:r>
      <w:r>
        <w:rPr>
          <w:lang w:val="ru-RU"/>
        </w:rPr>
        <w:br/>
        <w:t>Или что-то еще «неизвестное» осталось?</w:t>
      </w:r>
    </w:p>
  </w:comment>
  <w:comment w:id="5371" w:author="Автор" w:initials="A">
    <w:p w14:paraId="52A39801" w14:textId="3C8E6645" w:rsidR="00DC38D9" w:rsidRDefault="00DC38D9">
      <w:pPr>
        <w:pStyle w:val="af7"/>
      </w:pPr>
      <w:r>
        <w:rPr>
          <w:rStyle w:val="affb"/>
        </w:rPr>
        <w:annotationRef/>
      </w:r>
      <w:r w:rsidRPr="008F3244">
        <w:rPr>
          <w:highlight w:val="yellow"/>
        </w:rPr>
        <w:t>Схема не поправлена.</w:t>
      </w:r>
    </w:p>
  </w:comment>
  <w:comment w:id="5372" w:author="Автор" w:initials="A">
    <w:p w14:paraId="4C62B2CB" w14:textId="0171E480" w:rsidR="00DC38D9" w:rsidRDefault="00DC38D9">
      <w:pPr>
        <w:pStyle w:val="af7"/>
      </w:pPr>
      <w:r>
        <w:rPr>
          <w:rStyle w:val="affb"/>
        </w:rPr>
        <w:annotationRef/>
      </w:r>
    </w:p>
  </w:comment>
  <w:comment w:id="5373" w:author="Автор" w:initials="A">
    <w:p w14:paraId="2F5A0925" w14:textId="51A0402F" w:rsidR="00DC38D9" w:rsidRDefault="00DC38D9">
      <w:pPr>
        <w:pStyle w:val="af7"/>
      </w:pPr>
      <w:r>
        <w:rPr>
          <w:rStyle w:val="affb"/>
        </w:rPr>
        <w:annotationRef/>
      </w:r>
      <w:r>
        <w:t>Дописал</w:t>
      </w:r>
    </w:p>
  </w:comment>
  <w:comment w:id="5397" w:author="Автор" w:initials="A">
    <w:p w14:paraId="2EDE0BF2" w14:textId="48D11D79" w:rsidR="00DC38D9" w:rsidRPr="005F11DA" w:rsidRDefault="00DC38D9">
      <w:pPr>
        <w:pStyle w:val="af7"/>
        <w:rPr>
          <w:lang w:val="ru-RU"/>
        </w:rPr>
      </w:pPr>
      <w:r>
        <w:rPr>
          <w:rStyle w:val="affb"/>
        </w:rPr>
        <w:annotationRef/>
      </w:r>
      <w:r>
        <w:t xml:space="preserve">Ну </w:t>
      </w:r>
      <w:r>
        <w:rPr>
          <w:lang w:val="ru-RU"/>
        </w:rPr>
        <w:t>это уже перебор…</w:t>
      </w:r>
    </w:p>
  </w:comment>
  <w:comment w:id="5395" w:author="Автор" w:initials="A">
    <w:p w14:paraId="540150BD" w14:textId="4D44D294" w:rsidR="00DC38D9" w:rsidRPr="005F11DA" w:rsidRDefault="00DC38D9">
      <w:pPr>
        <w:pStyle w:val="af7"/>
        <w:rPr>
          <w:lang w:val="ru-RU"/>
        </w:rPr>
      </w:pPr>
      <w:r>
        <w:rPr>
          <w:rStyle w:val="affb"/>
        </w:rPr>
        <w:annotationRef/>
      </w:r>
      <w:r>
        <w:rPr>
          <w:lang w:val="ru-RU"/>
        </w:rPr>
        <w:t>Упростить подачу информации.</w:t>
      </w:r>
    </w:p>
  </w:comment>
  <w:comment w:id="5396" w:author="Автор" w:initials="A">
    <w:p w14:paraId="392571D0" w14:textId="36782795" w:rsidR="00DC38D9" w:rsidRPr="00F97745" w:rsidRDefault="00DC38D9">
      <w:pPr>
        <w:pStyle w:val="af7"/>
        <w:rPr>
          <w:lang w:val="ru-RU"/>
        </w:rPr>
      </w:pPr>
      <w:r>
        <w:rPr>
          <w:rStyle w:val="affb"/>
        </w:rPr>
        <w:annotationRef/>
      </w:r>
      <w:r>
        <w:rPr>
          <w:lang w:val="ru-RU"/>
        </w:rPr>
        <w:t xml:space="preserve">Сорри, но это как раз момент№1 по важности по всем ТЗ по ОКК!  </w:t>
      </w:r>
      <w:r>
        <w:rPr>
          <w:lang w:val="ru-RU"/>
        </w:rPr>
        <w:br/>
        <w:t xml:space="preserve">1.Идея в том, чтобы размыть на полный максимум границу между ОКК и Веб-порталом, с целью  чтобы в будущем это позволило тасовать функциональность по е-услугам оттуда-туда и обратно, так как нам будет нужно. </w:t>
      </w:r>
      <w:r>
        <w:rPr>
          <w:lang w:val="ru-RU"/>
        </w:rPr>
        <w:br/>
        <w:t xml:space="preserve">1.А с другой стороны, логически этот текст неопровержим – тут нет фальши, все эти утверждения – есть </w:t>
      </w:r>
      <w:r>
        <w:rPr>
          <w:lang w:val="en-US"/>
        </w:rPr>
        <w:t>true</w:t>
      </w:r>
      <w:r w:rsidRPr="00AD634C">
        <w:rPr>
          <w:lang w:val="ru-RU"/>
        </w:rPr>
        <w:t xml:space="preserve"> </w:t>
      </w:r>
      <w:r>
        <w:rPr>
          <w:lang w:val="ru-RU"/>
        </w:rPr>
        <w:t xml:space="preserve">по отношению к системе котороая у нас есть. </w:t>
      </w:r>
    </w:p>
  </w:comment>
  <w:comment w:id="5398" w:author="Автор" w:initials="A">
    <w:p w14:paraId="4947EAF4" w14:textId="24F15444" w:rsidR="00DC38D9" w:rsidRPr="008F3244" w:rsidRDefault="00DC38D9">
      <w:pPr>
        <w:pStyle w:val="af7"/>
        <w:rPr>
          <w:lang w:val="ru-RU"/>
        </w:rPr>
      </w:pPr>
      <w:r>
        <w:rPr>
          <w:rStyle w:val="affb"/>
        </w:rPr>
        <w:annotationRef/>
      </w:r>
      <w:r w:rsidRPr="008F3244">
        <w:rPr>
          <w:highlight w:val="yellow"/>
        </w:rPr>
        <w:t>Тоже требует расшифровки – что есть прямоугольн</w:t>
      </w:r>
      <w:r w:rsidRPr="008F3244">
        <w:rPr>
          <w:highlight w:val="yellow"/>
          <w:lang w:val="ru-RU"/>
        </w:rPr>
        <w:t>ый блок!!!</w:t>
      </w:r>
    </w:p>
  </w:comment>
  <w:comment w:id="5399" w:author="Автор" w:initials="A">
    <w:p w14:paraId="555DCC5F" w14:textId="0A764D54" w:rsidR="00DC38D9" w:rsidRDefault="00DC38D9" w:rsidP="00730077">
      <w:pPr>
        <w:pStyle w:val="af7"/>
        <w:ind w:firstLine="0"/>
      </w:pPr>
      <w:r>
        <w:rPr>
          <w:rStyle w:val="affb"/>
        </w:rPr>
        <w:annotationRef/>
      </w:r>
    </w:p>
  </w:comment>
  <w:comment w:id="5400" w:author="Автор" w:initials="A">
    <w:p w14:paraId="3024523F" w14:textId="4707D640" w:rsidR="00DC38D9" w:rsidRDefault="00DC38D9">
      <w:pPr>
        <w:pStyle w:val="af7"/>
      </w:pPr>
      <w:r>
        <w:rPr>
          <w:rStyle w:val="affb"/>
        </w:rPr>
        <w:annotationRef/>
      </w:r>
      <w:r>
        <w:t xml:space="preserve">Дописал </w:t>
      </w:r>
    </w:p>
  </w:comment>
  <w:comment w:id="7109" w:author="Автор" w:initials="A">
    <w:p w14:paraId="33EEC707" w14:textId="580E30C5" w:rsidR="00DC38D9" w:rsidRDefault="00DC38D9">
      <w:pPr>
        <w:pStyle w:val="af7"/>
      </w:pPr>
      <w:r>
        <w:rPr>
          <w:rStyle w:val="affb"/>
        </w:rPr>
        <w:annotationRef/>
      </w:r>
      <w:r>
        <w:t>Якої системи?</w:t>
      </w:r>
    </w:p>
  </w:comment>
  <w:comment w:id="7400" w:author="Автор" w:initials="A">
    <w:p w14:paraId="7E53D11B" w14:textId="6E95F9EA" w:rsidR="00DC38D9" w:rsidRDefault="00DC38D9">
      <w:pPr>
        <w:pStyle w:val="af7"/>
      </w:pPr>
      <w:r>
        <w:rPr>
          <w:rStyle w:val="affb"/>
        </w:rPr>
        <w:annotationRef/>
      </w:r>
      <w:r>
        <w:t>А про які АРМ йде мова і де вони заявлені?</w:t>
      </w:r>
    </w:p>
  </w:comment>
  <w:comment w:id="7401" w:author="Автор" w:initials="A">
    <w:p w14:paraId="38331508" w14:textId="73749D6D" w:rsidR="00DC38D9" w:rsidRDefault="00DC38D9">
      <w:pPr>
        <w:pStyle w:val="af7"/>
      </w:pPr>
      <w:r>
        <w:rPr>
          <w:rStyle w:val="affb"/>
        </w:rPr>
        <w:annotationRef/>
      </w:r>
      <w:r>
        <w:t>Убрали</w:t>
      </w:r>
    </w:p>
  </w:comment>
  <w:comment w:id="8920" w:author="Автор" w:initials="A">
    <w:p w14:paraId="69605155" w14:textId="555DFEA9" w:rsidR="00DC38D9" w:rsidRDefault="00DC38D9">
      <w:pPr>
        <w:pStyle w:val="af7"/>
      </w:pPr>
      <w:r>
        <w:rPr>
          <w:rStyle w:val="affb"/>
        </w:rPr>
        <w:annotationRef/>
      </w:r>
      <w:r>
        <w:t>Інфо архітектура з дизайном і розробка та імплементація сервісів – це окремі речі!!!</w:t>
      </w:r>
    </w:p>
    <w:p w14:paraId="11FF776F" w14:textId="2B3E49A5" w:rsidR="00DC38D9" w:rsidRDefault="00DC38D9">
      <w:pPr>
        <w:pStyle w:val="af7"/>
      </w:pPr>
    </w:p>
    <w:p w14:paraId="0F9BF99D" w14:textId="6DF81BBF" w:rsidR="00DC38D9" w:rsidRDefault="00DC38D9">
      <w:pPr>
        <w:pStyle w:val="af7"/>
      </w:pPr>
      <w:r>
        <w:t>Т.ч. ЩО саме буде зроблено в частині модернізаціх інфоархітектури та дизайну – не описано в принципі.</w:t>
      </w:r>
    </w:p>
  </w:comment>
  <w:comment w:id="8921" w:author="Автор" w:initials="A">
    <w:p w14:paraId="5121CACC" w14:textId="0BA0734C" w:rsidR="00DC38D9" w:rsidRDefault="00DC38D9" w:rsidP="00D86BCF">
      <w:pPr>
        <w:pStyle w:val="af7"/>
        <w:ind w:firstLine="0"/>
      </w:pPr>
      <w:r>
        <w:rPr>
          <w:rStyle w:val="affb"/>
        </w:rPr>
        <w:annotationRef/>
      </w:r>
      <w:r>
        <w:t>Поправили</w:t>
      </w:r>
    </w:p>
  </w:comment>
  <w:comment w:id="9183" w:author="Автор" w:initials="A">
    <w:p w14:paraId="11D057F7" w14:textId="6C0FDADA" w:rsidR="00DC38D9" w:rsidRDefault="00DC38D9" w:rsidP="009359FF">
      <w:pPr>
        <w:pStyle w:val="af7"/>
        <w:ind w:firstLine="0"/>
      </w:pPr>
      <w:r>
        <w:rPr>
          <w:rStyle w:val="affb"/>
        </w:rPr>
        <w:annotationRef/>
      </w:r>
      <w:r>
        <w:t>де ІС ОКК?</w:t>
      </w:r>
    </w:p>
    <w:p w14:paraId="374BCB57" w14:textId="7FCCAD4D" w:rsidR="00DC38D9" w:rsidRPr="009359FF" w:rsidRDefault="00DC38D9" w:rsidP="009359FF">
      <w:pPr>
        <w:pStyle w:val="af7"/>
        <w:ind w:firstLine="0"/>
        <w:rPr>
          <w:lang w:val="ru-RU"/>
        </w:rPr>
      </w:pPr>
      <w:r>
        <w:t>Не підписані стрілки…</w:t>
      </w:r>
    </w:p>
  </w:comment>
  <w:comment w:id="9184" w:author="Автор" w:initials="A">
    <w:p w14:paraId="60B60F8C" w14:textId="6E44A906" w:rsidR="00DC38D9" w:rsidRDefault="00DC38D9">
      <w:pPr>
        <w:pStyle w:val="af7"/>
        <w:rPr>
          <w:noProof/>
          <w:lang w:val="ru-RU"/>
        </w:rPr>
      </w:pPr>
      <w:r>
        <w:rPr>
          <w:rStyle w:val="affb"/>
        </w:rPr>
        <w:annotationRef/>
      </w:r>
      <w:r>
        <w:rPr>
          <w:noProof/>
          <w:lang w:val="ru-RU"/>
        </w:rPr>
        <w:t>Подписано в углу справа Особистий кабінет (ОКК)</w:t>
      </w:r>
    </w:p>
    <w:p w14:paraId="5B1541A4" w14:textId="77777777" w:rsidR="00DC38D9" w:rsidRPr="00C34062" w:rsidRDefault="00DC38D9">
      <w:pPr>
        <w:pStyle w:val="af7"/>
      </w:pPr>
    </w:p>
  </w:comment>
  <w:comment w:id="9280" w:author="Автор" w:initials="A">
    <w:p w14:paraId="4BA70B16" w14:textId="4988E387" w:rsidR="00DC38D9" w:rsidRDefault="00DC38D9">
      <w:pPr>
        <w:pStyle w:val="af7"/>
      </w:pPr>
      <w:r>
        <w:rPr>
          <w:rStyle w:val="affb"/>
        </w:rPr>
        <w:annotationRef/>
      </w:r>
      <w:r>
        <w:t>Написати повну назви системи</w:t>
      </w:r>
    </w:p>
  </w:comment>
  <w:comment w:id="9281" w:author="Автор" w:initials="A">
    <w:p w14:paraId="0E27F283" w14:textId="5C0E92D4" w:rsidR="00DC38D9" w:rsidRDefault="00DC38D9">
      <w:pPr>
        <w:pStyle w:val="af7"/>
        <w:rPr>
          <w:noProof/>
        </w:rPr>
      </w:pPr>
      <w:r>
        <w:rPr>
          <w:rStyle w:val="affb"/>
        </w:rPr>
        <w:annotationRef/>
      </w:r>
      <w:r>
        <w:rPr>
          <w:noProof/>
        </w:rPr>
        <w:t>Написали</w:t>
      </w:r>
    </w:p>
    <w:p w14:paraId="3623B6F1" w14:textId="77777777" w:rsidR="00DC38D9" w:rsidRDefault="00DC38D9">
      <w:pPr>
        <w:pStyle w:val="af7"/>
      </w:pPr>
    </w:p>
  </w:comment>
  <w:comment w:id="9401" w:author="Автор" w:initials="A">
    <w:p w14:paraId="4E163CC9" w14:textId="776D18FE" w:rsidR="00DC38D9" w:rsidRDefault="00DC38D9">
      <w:pPr>
        <w:pStyle w:val="af7"/>
      </w:pPr>
      <w:r>
        <w:rPr>
          <w:rStyle w:val="affb"/>
        </w:rPr>
        <w:annotationRef/>
      </w:r>
      <w:r>
        <w:t>Це не ІС…</w:t>
      </w:r>
    </w:p>
  </w:comment>
  <w:comment w:id="9402" w:author="Автор" w:initials="A">
    <w:p w14:paraId="7D8DD092" w14:textId="1E4D2842" w:rsidR="00DC38D9" w:rsidRDefault="00DC38D9">
      <w:pPr>
        <w:pStyle w:val="af7"/>
        <w:rPr>
          <w:noProof/>
          <w:lang w:val="ru-RU"/>
        </w:rPr>
      </w:pPr>
      <w:r>
        <w:rPr>
          <w:rStyle w:val="affb"/>
        </w:rPr>
        <w:annotationRef/>
      </w:r>
      <w:r>
        <w:rPr>
          <w:noProof/>
          <w:lang w:val="ru-RU"/>
        </w:rPr>
        <w:t>У нас нет другой информации о том как будет называться разработка КП Информатики</w:t>
      </w:r>
    </w:p>
    <w:p w14:paraId="110E23A7" w14:textId="77777777" w:rsidR="00DC38D9" w:rsidRPr="005D3EFE" w:rsidRDefault="00DC38D9">
      <w:pPr>
        <w:pStyle w:val="af7"/>
        <w:rPr>
          <w:lang w:val="ru-RU"/>
        </w:rPr>
      </w:pPr>
    </w:p>
  </w:comment>
  <w:comment w:id="9445" w:author="Автор" w:initials="A">
    <w:p w14:paraId="568C4910" w14:textId="187353DA" w:rsidR="00DC38D9" w:rsidRDefault="00DC38D9">
      <w:pPr>
        <w:pStyle w:val="af7"/>
      </w:pPr>
      <w:r>
        <w:rPr>
          <w:rStyle w:val="affb"/>
        </w:rPr>
        <w:annotationRef/>
      </w:r>
      <w:r>
        <w:t>Написати повну назву</w:t>
      </w:r>
    </w:p>
  </w:comment>
  <w:comment w:id="9446" w:author="Автор" w:initials="A">
    <w:p w14:paraId="11AD646E" w14:textId="43F28D07" w:rsidR="00DC38D9" w:rsidRPr="005D3EFE" w:rsidRDefault="00DC38D9">
      <w:pPr>
        <w:pStyle w:val="af7"/>
        <w:rPr>
          <w:lang w:val="ru-RU"/>
        </w:rPr>
      </w:pPr>
      <w:r>
        <w:rPr>
          <w:rStyle w:val="affb"/>
        </w:rPr>
        <w:annotationRef/>
      </w:r>
      <w:r>
        <w:rPr>
          <w:noProof/>
          <w:lang w:val="ru-RU"/>
        </w:rPr>
        <w:t>Поменяли Взяли из ТВ платформы</w:t>
      </w:r>
    </w:p>
  </w:comment>
  <w:comment w:id="9524" w:author="Автор" w:initials="A">
    <w:p w14:paraId="3AE17CB1" w14:textId="3DB4E185" w:rsidR="00DC38D9" w:rsidRDefault="00DC38D9">
      <w:pPr>
        <w:pStyle w:val="af7"/>
      </w:pPr>
      <w:r>
        <w:rPr>
          <w:rStyle w:val="affb"/>
        </w:rPr>
        <w:annotationRef/>
      </w:r>
      <w:r>
        <w:t>Написати, як в ТВ</w:t>
      </w:r>
    </w:p>
  </w:comment>
  <w:comment w:id="9525" w:author="Автор" w:initials="A">
    <w:p w14:paraId="021BFB22" w14:textId="62F665FC" w:rsidR="00DC38D9" w:rsidRDefault="00DC38D9">
      <w:pPr>
        <w:pStyle w:val="af7"/>
        <w:rPr>
          <w:noProof/>
        </w:rPr>
      </w:pPr>
      <w:r>
        <w:rPr>
          <w:rStyle w:val="affb"/>
        </w:rPr>
        <w:annotationRef/>
      </w:r>
      <w:r>
        <w:rPr>
          <w:noProof/>
        </w:rPr>
        <w:t>Написали как в ТВ</w:t>
      </w:r>
    </w:p>
    <w:p w14:paraId="21B36863" w14:textId="77777777" w:rsidR="00DC38D9" w:rsidRDefault="00DC38D9">
      <w:pPr>
        <w:pStyle w:val="af7"/>
      </w:pPr>
    </w:p>
  </w:comment>
  <w:comment w:id="9551" w:author="Автор" w:initials="A">
    <w:p w14:paraId="5FAE10CD" w14:textId="0A1C2EBE" w:rsidR="00DC38D9" w:rsidRDefault="00DC38D9">
      <w:pPr>
        <w:pStyle w:val="af7"/>
      </w:pPr>
      <w:r>
        <w:rPr>
          <w:rStyle w:val="affb"/>
        </w:rPr>
        <w:annotationRef/>
      </w:r>
      <w:r>
        <w:t>Де розшифровка?</w:t>
      </w:r>
    </w:p>
  </w:comment>
  <w:comment w:id="9552" w:author="Автор" w:initials="A">
    <w:p w14:paraId="741AD0DD" w14:textId="3778D522" w:rsidR="00DC38D9" w:rsidRDefault="00DC38D9">
      <w:pPr>
        <w:pStyle w:val="af7"/>
        <w:rPr>
          <w:noProof/>
          <w:lang w:val="ru-RU"/>
        </w:rPr>
      </w:pPr>
      <w:r>
        <w:rPr>
          <w:rStyle w:val="affb"/>
        </w:rPr>
        <w:annotationRef/>
      </w:r>
      <w:r>
        <w:rPr>
          <w:noProof/>
          <w:lang w:val="ru-RU"/>
        </w:rPr>
        <w:t>В разделе "Перелік термінів та скорочень"</w:t>
      </w:r>
    </w:p>
    <w:p w14:paraId="31954F85" w14:textId="77777777" w:rsidR="00DC38D9" w:rsidRPr="005D3EFE" w:rsidRDefault="00DC38D9">
      <w:pPr>
        <w:pStyle w:val="af7"/>
        <w:rPr>
          <w:lang w:val="ru-RU"/>
        </w:rPr>
      </w:pPr>
    </w:p>
  </w:comment>
  <w:comment w:id="9588" w:author="Автор" w:initials="A">
    <w:p w14:paraId="5B01C3D0" w14:textId="77777777" w:rsidR="00DC38D9" w:rsidRDefault="00DC38D9" w:rsidP="004F08A4">
      <w:pPr>
        <w:pStyle w:val="af7"/>
      </w:pPr>
      <w:r>
        <w:rPr>
          <w:rStyle w:val="affb"/>
        </w:rPr>
        <w:annotationRef/>
      </w:r>
      <w:r>
        <w:rPr>
          <w:rStyle w:val="affb"/>
        </w:rPr>
        <w:annotationRef/>
      </w:r>
      <w:r>
        <w:t>Де розшифровка?</w:t>
      </w:r>
    </w:p>
    <w:p w14:paraId="1D6E8E42" w14:textId="3554322C" w:rsidR="00DC38D9" w:rsidRDefault="00DC38D9">
      <w:pPr>
        <w:pStyle w:val="af7"/>
      </w:pPr>
    </w:p>
  </w:comment>
  <w:comment w:id="9589" w:author="Автор" w:initials="A">
    <w:p w14:paraId="1190382B" w14:textId="77777777" w:rsidR="00DC38D9" w:rsidRPr="005D3EFE" w:rsidRDefault="00DC38D9" w:rsidP="00AB1250">
      <w:pPr>
        <w:pStyle w:val="af7"/>
        <w:rPr>
          <w:lang w:val="ru-RU"/>
        </w:rPr>
      </w:pPr>
      <w:r>
        <w:rPr>
          <w:rStyle w:val="affb"/>
        </w:rPr>
        <w:annotationRef/>
      </w:r>
      <w:r>
        <w:rPr>
          <w:noProof/>
          <w:lang w:val="ru-RU"/>
        </w:rPr>
        <w:t>В разделе "Перелік термінів та скорочень"</w:t>
      </w:r>
    </w:p>
    <w:p w14:paraId="2B78CE48" w14:textId="548E7A25" w:rsidR="00DC38D9" w:rsidRDefault="00DC38D9">
      <w:pPr>
        <w:pStyle w:val="af7"/>
      </w:pPr>
    </w:p>
  </w:comment>
  <w:comment w:id="9622" w:author="Автор" w:initials="A">
    <w:p w14:paraId="3E549B07" w14:textId="77777777" w:rsidR="00DC38D9" w:rsidRDefault="00DC38D9" w:rsidP="004F08A4">
      <w:pPr>
        <w:pStyle w:val="af7"/>
      </w:pPr>
      <w:r>
        <w:rPr>
          <w:rStyle w:val="affb"/>
        </w:rPr>
        <w:annotationRef/>
      </w:r>
      <w:r>
        <w:rPr>
          <w:rStyle w:val="affb"/>
        </w:rPr>
        <w:annotationRef/>
      </w:r>
      <w:r>
        <w:t>Де розшифровка?</w:t>
      </w:r>
    </w:p>
    <w:p w14:paraId="12309ABA" w14:textId="6DAC9A53" w:rsidR="00DC38D9" w:rsidRDefault="00DC38D9">
      <w:pPr>
        <w:pStyle w:val="af7"/>
      </w:pPr>
    </w:p>
  </w:comment>
  <w:comment w:id="9623" w:author="Автор" w:initials="A">
    <w:p w14:paraId="0E5CF585" w14:textId="77777777" w:rsidR="00DC38D9" w:rsidRPr="005D3EFE" w:rsidRDefault="00DC38D9" w:rsidP="00AB1250">
      <w:pPr>
        <w:pStyle w:val="af7"/>
        <w:rPr>
          <w:lang w:val="ru-RU"/>
        </w:rPr>
      </w:pPr>
      <w:r>
        <w:rPr>
          <w:rStyle w:val="affb"/>
        </w:rPr>
        <w:annotationRef/>
      </w:r>
      <w:r>
        <w:rPr>
          <w:noProof/>
          <w:lang w:val="ru-RU"/>
        </w:rPr>
        <w:t>В разделе "Перелік термінів та скорочень"</w:t>
      </w:r>
    </w:p>
    <w:p w14:paraId="1E51D24C" w14:textId="45D1240B" w:rsidR="00DC38D9" w:rsidRDefault="00DC38D9">
      <w:pPr>
        <w:pStyle w:val="af7"/>
        <w:rPr>
          <w:noProof/>
        </w:rPr>
      </w:pPr>
    </w:p>
    <w:p w14:paraId="03608C45" w14:textId="77777777" w:rsidR="00DC38D9" w:rsidRDefault="00DC38D9">
      <w:pPr>
        <w:pStyle w:val="af7"/>
      </w:pPr>
    </w:p>
  </w:comment>
  <w:comment w:id="9696" w:author="Автор" w:initials="A">
    <w:p w14:paraId="5900970C" w14:textId="77777777" w:rsidR="00DC38D9" w:rsidRDefault="00DC38D9" w:rsidP="004F08A4">
      <w:pPr>
        <w:pStyle w:val="af7"/>
      </w:pPr>
      <w:r>
        <w:rPr>
          <w:rStyle w:val="affb"/>
        </w:rPr>
        <w:annotationRef/>
      </w:r>
      <w:r>
        <w:rPr>
          <w:rStyle w:val="affb"/>
        </w:rPr>
        <w:annotationRef/>
      </w:r>
      <w:r>
        <w:t>Де розшифровка?</w:t>
      </w:r>
    </w:p>
    <w:p w14:paraId="6E45C940" w14:textId="0646835B" w:rsidR="00DC38D9" w:rsidRDefault="00DC38D9">
      <w:pPr>
        <w:pStyle w:val="af7"/>
      </w:pPr>
    </w:p>
  </w:comment>
  <w:comment w:id="9697" w:author="Автор" w:initials="A">
    <w:p w14:paraId="063C284E" w14:textId="77777777" w:rsidR="00DC38D9" w:rsidRPr="005D3EFE" w:rsidRDefault="00DC38D9" w:rsidP="00AB1250">
      <w:pPr>
        <w:pStyle w:val="af7"/>
        <w:rPr>
          <w:lang w:val="ru-RU"/>
        </w:rPr>
      </w:pPr>
      <w:r>
        <w:rPr>
          <w:rStyle w:val="affb"/>
        </w:rPr>
        <w:annotationRef/>
      </w:r>
      <w:r>
        <w:rPr>
          <w:noProof/>
          <w:lang w:val="ru-RU"/>
        </w:rPr>
        <w:t>В разделе "Перелік термінів та скорочень"</w:t>
      </w:r>
    </w:p>
    <w:p w14:paraId="1718C88A" w14:textId="77777777" w:rsidR="00DC38D9" w:rsidRDefault="00DC38D9">
      <w:pPr>
        <w:pStyle w:val="af7"/>
        <w:rPr>
          <w:noProof/>
        </w:rPr>
      </w:pPr>
    </w:p>
    <w:p w14:paraId="7F4E8A9C" w14:textId="482D90CC" w:rsidR="00DC38D9" w:rsidRDefault="00DC38D9">
      <w:pPr>
        <w:pStyle w:val="af7"/>
      </w:pPr>
    </w:p>
  </w:comment>
  <w:comment w:id="10247" w:author="Автор" w:initials="A">
    <w:p w14:paraId="6C75E072" w14:textId="580E57C6" w:rsidR="00DC38D9" w:rsidRPr="0091494A" w:rsidRDefault="00DC38D9">
      <w:pPr>
        <w:pStyle w:val="af7"/>
        <w:rPr>
          <w:lang w:val="ru-RU"/>
        </w:rPr>
      </w:pPr>
      <w:r>
        <w:rPr>
          <w:rStyle w:val="affb"/>
        </w:rPr>
        <w:annotationRef/>
      </w:r>
      <w:r>
        <w:t xml:space="preserve">А где описание как работает </w:t>
      </w:r>
      <w:r>
        <w:rPr>
          <w:lang w:val="ru-RU"/>
        </w:rPr>
        <w:t>эта модель?</w:t>
      </w:r>
    </w:p>
  </w:comment>
  <w:comment w:id="10248" w:author="Автор" w:initials="A">
    <w:p w14:paraId="3E223485" w14:textId="38B2C872" w:rsidR="00DC38D9" w:rsidRDefault="00DC38D9">
      <w:pPr>
        <w:pStyle w:val="af7"/>
      </w:pPr>
      <w:r>
        <w:rPr>
          <w:rStyle w:val="affb"/>
        </w:rPr>
        <w:annotationRef/>
      </w:r>
      <w:r>
        <w:t>Внесли уточнения</w:t>
      </w:r>
    </w:p>
  </w:comment>
  <w:comment w:id="10354" w:author="Автор" w:initials="A">
    <w:p w14:paraId="4228C799" w14:textId="5B781C22" w:rsidR="00DC38D9" w:rsidRDefault="00DC38D9">
      <w:pPr>
        <w:pStyle w:val="af7"/>
      </w:pPr>
      <w:r>
        <w:rPr>
          <w:rStyle w:val="affb"/>
        </w:rPr>
        <w:annotationRef/>
      </w:r>
      <w:r>
        <w:t>Есть Акцепт Виктора?</w:t>
      </w:r>
    </w:p>
  </w:comment>
  <w:comment w:id="10355" w:author="Автор" w:initials="A">
    <w:p w14:paraId="27AB0C48" w14:textId="7A540506" w:rsidR="00DC38D9" w:rsidRPr="005B75DA" w:rsidRDefault="00DC38D9">
      <w:pPr>
        <w:pStyle w:val="af7"/>
        <w:rPr>
          <w:lang w:val="ru-RU"/>
        </w:rPr>
      </w:pPr>
      <w:r>
        <w:rPr>
          <w:rStyle w:val="affb"/>
        </w:rPr>
        <w:annotationRef/>
      </w:r>
      <w:r>
        <w:rPr>
          <w:lang w:val="ru-RU"/>
        </w:rPr>
        <w:t>Ок</w:t>
      </w:r>
    </w:p>
  </w:comment>
  <w:comment w:id="10381" w:author="Автор" w:initials="A">
    <w:p w14:paraId="6EC6E034" w14:textId="2642129D" w:rsidR="00DC38D9" w:rsidRDefault="00DC38D9">
      <w:pPr>
        <w:pStyle w:val="af7"/>
      </w:pPr>
      <w:r>
        <w:rPr>
          <w:rStyle w:val="affb"/>
        </w:rPr>
        <w:annotationRef/>
      </w:r>
      <w:r>
        <w:t>Сбилась нумерация.</w:t>
      </w:r>
    </w:p>
  </w:comment>
  <w:comment w:id="10552" w:author="Автор" w:initials="A">
    <w:p w14:paraId="4542E055" w14:textId="3619440E" w:rsidR="00DC38D9" w:rsidRPr="00AF2254" w:rsidRDefault="00DC38D9">
      <w:pPr>
        <w:pStyle w:val="af7"/>
        <w:rPr>
          <w:lang w:val="ru-RU"/>
        </w:rPr>
      </w:pPr>
      <w:r>
        <w:rPr>
          <w:rStyle w:val="affb"/>
        </w:rPr>
        <w:annotationRef/>
      </w:r>
      <w:r>
        <w:t>Нумерация рис. попл</w:t>
      </w:r>
      <w:r>
        <w:rPr>
          <w:lang w:val="ru-RU"/>
        </w:rPr>
        <w:t>ыла</w:t>
      </w:r>
    </w:p>
  </w:comment>
  <w:comment w:id="10604" w:author="Автор" w:initials="A">
    <w:p w14:paraId="5AC8F9E5" w14:textId="77777777" w:rsidR="00DC38D9" w:rsidRDefault="00DC38D9">
      <w:pPr>
        <w:pStyle w:val="af7"/>
      </w:pPr>
      <w:r>
        <w:rPr>
          <w:rStyle w:val="affb"/>
        </w:rPr>
        <w:annotationRef/>
      </w:r>
      <w:r>
        <w:t>Не указано формат.</w:t>
      </w:r>
    </w:p>
    <w:p w14:paraId="0EE53D40" w14:textId="77777777" w:rsidR="00DC38D9" w:rsidRDefault="00DC38D9">
      <w:pPr>
        <w:pStyle w:val="af7"/>
      </w:pPr>
      <w:r>
        <w:t>Опять…</w:t>
      </w:r>
    </w:p>
    <w:p w14:paraId="29531F00" w14:textId="77777777" w:rsidR="00DC38D9" w:rsidRDefault="00DC38D9">
      <w:pPr>
        <w:pStyle w:val="af7"/>
      </w:pPr>
      <w:r>
        <w:t>Сколько же раз надо просить???</w:t>
      </w:r>
    </w:p>
    <w:p w14:paraId="3110B521" w14:textId="718F9D04" w:rsidR="00DC38D9" w:rsidRDefault="00DC38D9">
      <w:pPr>
        <w:pStyle w:val="af7"/>
      </w:pPr>
      <w:r>
        <w:t>Везде по всем такого  рода полям.</w:t>
      </w:r>
    </w:p>
  </w:comment>
  <w:comment w:id="10605" w:author="Автор" w:initials="A">
    <w:p w14:paraId="1F5F01A4" w14:textId="46598EAA" w:rsidR="00DC38D9" w:rsidRPr="00885D45" w:rsidRDefault="00DC38D9">
      <w:pPr>
        <w:pStyle w:val="af7"/>
        <w:rPr>
          <w:lang w:val="ru-RU"/>
        </w:rPr>
      </w:pPr>
      <w:r>
        <w:rPr>
          <w:rStyle w:val="affb"/>
        </w:rPr>
        <w:annotationRef/>
      </w:r>
      <w:r>
        <w:rPr>
          <w:lang w:val="ru-RU"/>
        </w:rPr>
        <w:t>Исправили</w:t>
      </w:r>
    </w:p>
  </w:comment>
  <w:comment w:id="10791" w:author="Автор" w:initials="A">
    <w:p w14:paraId="4E3B3108" w14:textId="1227DB65" w:rsidR="00DC38D9" w:rsidRPr="005B75DA" w:rsidRDefault="00DC38D9">
      <w:pPr>
        <w:pStyle w:val="af7"/>
        <w:rPr>
          <w:lang w:val="ru-RU"/>
        </w:rPr>
      </w:pPr>
      <w:r>
        <w:rPr>
          <w:rStyle w:val="affb"/>
        </w:rPr>
        <w:annotationRef/>
      </w:r>
      <w:r>
        <w:rPr>
          <w:lang w:val="ru-RU"/>
        </w:rPr>
        <w:t>Ок</w:t>
      </w:r>
    </w:p>
  </w:comment>
  <w:comment w:id="10832" w:author="Автор" w:initials="A">
    <w:p w14:paraId="1F704FED" w14:textId="4E0FCA3E" w:rsidR="00DC38D9" w:rsidRDefault="00DC38D9">
      <w:pPr>
        <w:pStyle w:val="af7"/>
      </w:pPr>
      <w:r>
        <w:rPr>
          <w:rStyle w:val="affb"/>
        </w:rPr>
        <w:annotationRef/>
      </w:r>
      <w:r>
        <w:t>Перепишите текстовку – ужас…</w:t>
      </w:r>
    </w:p>
  </w:comment>
  <w:comment w:id="10833" w:author="Автор" w:initials="A">
    <w:p w14:paraId="5F046F19" w14:textId="73610422" w:rsidR="00DC38D9" w:rsidRDefault="00DC38D9">
      <w:pPr>
        <w:pStyle w:val="af7"/>
      </w:pPr>
      <w:r>
        <w:rPr>
          <w:rStyle w:val="affb"/>
        </w:rPr>
        <w:annotationRef/>
      </w:r>
      <w:r>
        <w:t>Исправили</w:t>
      </w:r>
    </w:p>
  </w:comment>
  <w:comment w:id="11069" w:author="Автор" w:initials="A">
    <w:p w14:paraId="20A39240" w14:textId="04341A50" w:rsidR="00DC38D9" w:rsidRPr="005B75DA" w:rsidRDefault="00DC38D9">
      <w:pPr>
        <w:pStyle w:val="af7"/>
        <w:rPr>
          <w:lang w:val="ru-RU"/>
        </w:rPr>
      </w:pPr>
      <w:r>
        <w:rPr>
          <w:rStyle w:val="affb"/>
        </w:rPr>
        <w:annotationRef/>
      </w:r>
      <w:r>
        <w:rPr>
          <w:lang w:val="ru-RU"/>
        </w:rPr>
        <w:t>Ок</w:t>
      </w:r>
    </w:p>
  </w:comment>
  <w:comment w:id="11107" w:author="Автор" w:initials="A">
    <w:p w14:paraId="1ED9554A" w14:textId="390F4E02" w:rsidR="00DC38D9" w:rsidRDefault="00DC38D9">
      <w:pPr>
        <w:pStyle w:val="af7"/>
      </w:pPr>
      <w:r>
        <w:rPr>
          <w:rStyle w:val="affb"/>
        </w:rPr>
        <w:annotationRef/>
      </w:r>
      <w:r>
        <w:t>Прошу дать ясную нотификацию.</w:t>
      </w:r>
    </w:p>
  </w:comment>
  <w:comment w:id="11108" w:author="Автор" w:initials="A">
    <w:p w14:paraId="54F1A89B" w14:textId="33298854" w:rsidR="00DC38D9" w:rsidRDefault="00DC38D9">
      <w:pPr>
        <w:pStyle w:val="af7"/>
      </w:pPr>
      <w:r>
        <w:rPr>
          <w:rStyle w:val="affb"/>
        </w:rPr>
        <w:annotationRef/>
      </w:r>
      <w:r>
        <w:t>Исправили</w:t>
      </w:r>
    </w:p>
  </w:comment>
  <w:comment w:id="11362" w:author="Автор" w:initials="A">
    <w:p w14:paraId="2AC9BAC7" w14:textId="00B638B8" w:rsidR="00DC38D9" w:rsidRPr="00960754" w:rsidRDefault="00DC38D9">
      <w:pPr>
        <w:pStyle w:val="af7"/>
        <w:rPr>
          <w:lang w:val="ru-RU"/>
        </w:rPr>
      </w:pPr>
      <w:r>
        <w:rPr>
          <w:rStyle w:val="affb"/>
        </w:rPr>
        <w:annotationRef/>
      </w:r>
      <w:r>
        <w:rPr>
          <w:lang w:val="ru-RU"/>
        </w:rPr>
        <w:t>Ок</w:t>
      </w:r>
    </w:p>
  </w:comment>
  <w:comment w:id="11400" w:author="Автор" w:initials="A">
    <w:p w14:paraId="23CC0330" w14:textId="0B9BE495" w:rsidR="00DC38D9" w:rsidRPr="003659D0" w:rsidRDefault="00DC38D9">
      <w:pPr>
        <w:pStyle w:val="af7"/>
        <w:rPr>
          <w:lang w:val="ru-RU"/>
        </w:rPr>
      </w:pPr>
      <w:r>
        <w:rPr>
          <w:rStyle w:val="affb"/>
        </w:rPr>
        <w:annotationRef/>
      </w:r>
      <w:r>
        <w:rPr>
          <w:lang w:val="ru-RU"/>
        </w:rPr>
        <w:t>ОК</w:t>
      </w:r>
    </w:p>
  </w:comment>
  <w:comment w:id="11448" w:author="Автор" w:initials="A">
    <w:p w14:paraId="69894A01" w14:textId="3BDC9E7E" w:rsidR="00DC38D9" w:rsidRPr="003659D0" w:rsidRDefault="00DC38D9">
      <w:pPr>
        <w:pStyle w:val="af7"/>
        <w:rPr>
          <w:lang w:val="ru-RU"/>
        </w:rPr>
      </w:pPr>
      <w:r>
        <w:rPr>
          <w:rStyle w:val="affb"/>
        </w:rPr>
        <w:annotationRef/>
      </w:r>
      <w:r>
        <w:rPr>
          <w:lang w:val="ru-RU"/>
        </w:rPr>
        <w:t>Ок</w:t>
      </w:r>
    </w:p>
  </w:comment>
  <w:comment w:id="11524" w:author="Автор" w:initials="A">
    <w:p w14:paraId="7DED4FC8" w14:textId="6A5F2E5E" w:rsidR="00DC38D9" w:rsidRPr="00F27F10" w:rsidRDefault="00DC38D9">
      <w:pPr>
        <w:pStyle w:val="af7"/>
        <w:rPr>
          <w:lang w:val="ru-RU"/>
        </w:rPr>
      </w:pPr>
      <w:r>
        <w:rPr>
          <w:rStyle w:val="affb"/>
        </w:rPr>
        <w:annotationRef/>
      </w:r>
      <w:r>
        <w:t xml:space="preserve">Не </w:t>
      </w:r>
      <w:r w:rsidRPr="00F27F10">
        <w:rPr>
          <w:highlight w:val="yellow"/>
        </w:rPr>
        <w:t>годится. Положить как об</w:t>
      </w:r>
      <w:r w:rsidRPr="00F27F10">
        <w:rPr>
          <w:highlight w:val="yellow"/>
          <w:lang w:val="ru-RU"/>
        </w:rPr>
        <w:t>ъект.</w:t>
      </w:r>
    </w:p>
  </w:comment>
  <w:comment w:id="11525" w:author="Автор" w:initials="A">
    <w:p w14:paraId="3BF61715" w14:textId="0DCADFF3" w:rsidR="00DC38D9" w:rsidRPr="00951E05" w:rsidRDefault="00DC38D9">
      <w:pPr>
        <w:pStyle w:val="af7"/>
        <w:rPr>
          <w:lang w:val="ru-RU"/>
        </w:rPr>
      </w:pPr>
      <w:r>
        <w:rPr>
          <w:rStyle w:val="affb"/>
        </w:rPr>
        <w:annotationRef/>
      </w:r>
      <w:r>
        <w:rPr>
          <w:lang w:val="ru-RU"/>
        </w:rPr>
        <w:t>Исправили</w:t>
      </w:r>
    </w:p>
  </w:comment>
  <w:comment w:id="11576" w:author="Автор" w:initials="A">
    <w:p w14:paraId="061BA35B" w14:textId="3BF4C16A" w:rsidR="00DC38D9" w:rsidRPr="00F27F10" w:rsidRDefault="00DC38D9">
      <w:pPr>
        <w:pStyle w:val="af7"/>
        <w:rPr>
          <w:lang w:val="ru-RU"/>
        </w:rPr>
      </w:pPr>
      <w:r>
        <w:rPr>
          <w:rStyle w:val="affb"/>
        </w:rPr>
        <w:annotationRef/>
      </w:r>
      <w:r>
        <w:rPr>
          <w:lang w:val="ru-RU"/>
        </w:rPr>
        <w:t>Как объект вложить.</w:t>
      </w:r>
    </w:p>
  </w:comment>
  <w:comment w:id="11577" w:author="Автор" w:initials="A">
    <w:p w14:paraId="216DE1BA" w14:textId="3363581F" w:rsidR="00DC38D9" w:rsidRPr="00111939" w:rsidRDefault="00DC38D9">
      <w:pPr>
        <w:pStyle w:val="af7"/>
        <w:rPr>
          <w:lang w:val="ru-RU"/>
        </w:rPr>
      </w:pPr>
      <w:r>
        <w:rPr>
          <w:rStyle w:val="affb"/>
        </w:rPr>
        <w:annotationRef/>
      </w:r>
      <w:r>
        <w:rPr>
          <w:lang w:val="ru-RU"/>
        </w:rPr>
        <w:t>Исправили</w:t>
      </w:r>
    </w:p>
  </w:comment>
  <w:comment w:id="11623" w:author="Автор" w:initials="A">
    <w:p w14:paraId="2FAA954B" w14:textId="389E414E" w:rsidR="00DC38D9" w:rsidRPr="00CD7FEE" w:rsidRDefault="00DC38D9">
      <w:pPr>
        <w:pStyle w:val="af7"/>
        <w:rPr>
          <w:lang w:val="ru-RU"/>
        </w:rPr>
      </w:pPr>
      <w:r>
        <w:rPr>
          <w:rStyle w:val="affb"/>
        </w:rPr>
        <w:annotationRef/>
      </w:r>
      <w:r>
        <w:rPr>
          <w:lang w:val="ru-RU"/>
        </w:rPr>
        <w:t>Ок</w:t>
      </w:r>
    </w:p>
  </w:comment>
  <w:comment w:id="11720" w:author="Автор" w:initials="A">
    <w:p w14:paraId="430657A1" w14:textId="4654051A" w:rsidR="00DC38D9" w:rsidRPr="00CD7FEE" w:rsidRDefault="00DC38D9">
      <w:pPr>
        <w:pStyle w:val="af7"/>
        <w:rPr>
          <w:lang w:val="ru-RU"/>
        </w:rPr>
      </w:pPr>
      <w:r>
        <w:rPr>
          <w:rStyle w:val="affb"/>
        </w:rPr>
        <w:annotationRef/>
      </w:r>
      <w:r>
        <w:rPr>
          <w:lang w:val="ru-RU"/>
        </w:rPr>
        <w:t>ок</w:t>
      </w:r>
    </w:p>
  </w:comment>
  <w:comment w:id="11791" w:author="Автор" w:initials="A">
    <w:p w14:paraId="58B205A4" w14:textId="323593A7" w:rsidR="00DC38D9" w:rsidRPr="00CD7FEE" w:rsidRDefault="00DC38D9">
      <w:pPr>
        <w:pStyle w:val="af7"/>
        <w:rPr>
          <w:lang w:val="ru-RU"/>
        </w:rPr>
      </w:pPr>
      <w:r>
        <w:rPr>
          <w:rStyle w:val="affb"/>
        </w:rPr>
        <w:annotationRef/>
      </w:r>
      <w:r>
        <w:rPr>
          <w:lang w:val="ru-RU"/>
        </w:rPr>
        <w:t>ок</w:t>
      </w:r>
    </w:p>
  </w:comment>
  <w:comment w:id="12001" w:author="Автор" w:initials="A">
    <w:p w14:paraId="21F51F40" w14:textId="14721DE8" w:rsidR="00DC38D9" w:rsidRPr="001F3C4A" w:rsidRDefault="00DC38D9">
      <w:pPr>
        <w:pStyle w:val="af7"/>
        <w:rPr>
          <w:lang w:val="ru-RU"/>
        </w:rPr>
      </w:pPr>
      <w:r>
        <w:rPr>
          <w:rStyle w:val="affb"/>
        </w:rPr>
        <w:annotationRef/>
      </w:r>
      <w:r>
        <w:rPr>
          <w:lang w:val="ru-RU"/>
        </w:rPr>
        <w:t>Внес небольшие правки. ОК</w:t>
      </w:r>
    </w:p>
  </w:comment>
  <w:comment w:id="12178" w:author="Автор" w:initials="A">
    <w:p w14:paraId="4A98400A" w14:textId="77777777" w:rsidR="00DC38D9" w:rsidRPr="002C0329" w:rsidRDefault="00DC38D9" w:rsidP="002C0329">
      <w:pPr>
        <w:pStyle w:val="af7"/>
        <w:rPr>
          <w:highlight w:val="yellow"/>
          <w:lang w:val="ru-RU"/>
        </w:rPr>
      </w:pPr>
      <w:r>
        <w:rPr>
          <w:rStyle w:val="affb"/>
        </w:rPr>
        <w:annotationRef/>
      </w:r>
      <w:r w:rsidRPr="002C0329">
        <w:rPr>
          <w:highlight w:val="yellow"/>
          <w:lang w:val="ru-RU"/>
        </w:rPr>
        <w:t>КРАЙНЕ внимательно проверить!!!</w:t>
      </w:r>
    </w:p>
    <w:p w14:paraId="1C14E29A" w14:textId="2B5E4B4F" w:rsidR="00DC38D9" w:rsidRDefault="00DC38D9" w:rsidP="002C0329">
      <w:pPr>
        <w:pStyle w:val="af7"/>
      </w:pPr>
      <w:r w:rsidRPr="002C0329">
        <w:rPr>
          <w:highlight w:val="yellow"/>
          <w:lang w:val="ru-RU"/>
        </w:rPr>
        <w:t>Все должно совпадать по Виде</w:t>
      </w:r>
      <w:r>
        <w:rPr>
          <w:highlight w:val="yellow"/>
          <w:lang w:val="ru-RU"/>
        </w:rPr>
        <w:t>о</w:t>
      </w:r>
      <w:r w:rsidRPr="002C0329">
        <w:rPr>
          <w:highlight w:val="yellow"/>
          <w:lang w:val="ru-RU"/>
        </w:rPr>
        <w:t>камерам с тем о чем договорились!</w:t>
      </w:r>
    </w:p>
  </w:comment>
  <w:comment w:id="12286" w:author="Автор" w:initials="A">
    <w:p w14:paraId="1D786F75" w14:textId="03C382C9" w:rsidR="00DC38D9" w:rsidRPr="00602D12" w:rsidRDefault="00DC38D9">
      <w:pPr>
        <w:pStyle w:val="af7"/>
        <w:rPr>
          <w:lang w:val="ru-RU"/>
        </w:rPr>
      </w:pPr>
      <w:r>
        <w:rPr>
          <w:rStyle w:val="affb"/>
        </w:rPr>
        <w:annotationRef/>
      </w:r>
      <w:r>
        <w:rPr>
          <w:lang w:val="ru-RU"/>
        </w:rPr>
        <w:t>Ок</w:t>
      </w:r>
    </w:p>
  </w:comment>
  <w:comment w:id="12319" w:author="Автор" w:initials="A">
    <w:p w14:paraId="52C14E3C" w14:textId="2DBE33C2" w:rsidR="00DC38D9" w:rsidRPr="00344110" w:rsidRDefault="00DC38D9">
      <w:pPr>
        <w:pStyle w:val="af7"/>
        <w:rPr>
          <w:lang w:val="ru-RU"/>
        </w:rPr>
      </w:pPr>
      <w:r>
        <w:rPr>
          <w:rStyle w:val="affb"/>
        </w:rPr>
        <w:annotationRef/>
      </w:r>
      <w:r>
        <w:rPr>
          <w:lang w:val="ru-RU"/>
        </w:rPr>
        <w:t>Что камера?</w:t>
      </w:r>
    </w:p>
  </w:comment>
  <w:comment w:id="12320" w:author="Автор" w:initials="A">
    <w:p w14:paraId="0013357F" w14:textId="368EDAEE" w:rsidR="00DC38D9" w:rsidRDefault="00DC38D9">
      <w:pPr>
        <w:pStyle w:val="af7"/>
      </w:pPr>
      <w:r>
        <w:rPr>
          <w:rStyle w:val="affb"/>
        </w:rPr>
        <w:annotationRef/>
      </w:r>
      <w:r>
        <w:t>Исправили</w:t>
      </w:r>
    </w:p>
  </w:comment>
  <w:comment w:id="12459" w:author="Автор" w:initials="A">
    <w:p w14:paraId="3EABFD76" w14:textId="039C21DB" w:rsidR="00DC38D9" w:rsidRDefault="00DC38D9">
      <w:pPr>
        <w:pStyle w:val="af7"/>
      </w:pPr>
      <w:r>
        <w:rPr>
          <w:rStyle w:val="affb"/>
        </w:rPr>
        <w:annotationRef/>
      </w:r>
      <w:r>
        <w:t>Ок</w:t>
      </w:r>
    </w:p>
  </w:comment>
  <w:comment w:id="12490" w:author="Автор" w:initials="A">
    <w:p w14:paraId="7C68B864" w14:textId="279B6D06" w:rsidR="00DC38D9" w:rsidRPr="002C0329" w:rsidRDefault="00DC38D9">
      <w:pPr>
        <w:pStyle w:val="af7"/>
        <w:rPr>
          <w:highlight w:val="yellow"/>
          <w:lang w:val="ru-RU"/>
        </w:rPr>
      </w:pPr>
      <w:r>
        <w:rPr>
          <w:rStyle w:val="affb"/>
        </w:rPr>
        <w:annotationRef/>
      </w:r>
      <w:r w:rsidRPr="002C0329">
        <w:rPr>
          <w:highlight w:val="yellow"/>
          <w:lang w:val="ru-RU"/>
        </w:rPr>
        <w:t>КРАЙНЕ внимательно проверить!!!</w:t>
      </w:r>
    </w:p>
    <w:p w14:paraId="10B244F1" w14:textId="0263F0EF" w:rsidR="00DC38D9" w:rsidRPr="002C0329" w:rsidRDefault="00DC38D9">
      <w:pPr>
        <w:pStyle w:val="af7"/>
        <w:rPr>
          <w:lang w:val="ru-RU"/>
        </w:rPr>
      </w:pPr>
      <w:r w:rsidRPr="002C0329">
        <w:rPr>
          <w:highlight w:val="yellow"/>
          <w:lang w:val="ru-RU"/>
        </w:rPr>
        <w:t>Все должно совпадать по Виде</w:t>
      </w:r>
      <w:r>
        <w:rPr>
          <w:highlight w:val="yellow"/>
          <w:lang w:val="ru-RU"/>
        </w:rPr>
        <w:t>о</w:t>
      </w:r>
      <w:r w:rsidRPr="002C0329">
        <w:rPr>
          <w:highlight w:val="yellow"/>
          <w:lang w:val="ru-RU"/>
        </w:rPr>
        <w:t>камерам с тем о чем договорились!</w:t>
      </w:r>
    </w:p>
  </w:comment>
  <w:comment w:id="12773" w:author="Автор" w:initials="A">
    <w:p w14:paraId="1729EBE4" w14:textId="33819E7E" w:rsidR="00DC38D9" w:rsidRDefault="00DC38D9">
      <w:pPr>
        <w:pStyle w:val="af7"/>
      </w:pPr>
      <w:r>
        <w:rPr>
          <w:rStyle w:val="affb"/>
        </w:rPr>
        <w:annotationRef/>
      </w:r>
      <w:r>
        <w:t>Ок</w:t>
      </w:r>
    </w:p>
  </w:comment>
  <w:comment w:id="12932" w:author="Автор" w:initials="A">
    <w:p w14:paraId="125B5567" w14:textId="1271DBC8" w:rsidR="00DC38D9" w:rsidRDefault="00DC38D9">
      <w:pPr>
        <w:pStyle w:val="af7"/>
      </w:pPr>
      <w:r>
        <w:rPr>
          <w:rStyle w:val="affb"/>
        </w:rPr>
        <w:annotationRef/>
      </w:r>
      <w:r>
        <w:t>Ок</w:t>
      </w:r>
    </w:p>
  </w:comment>
  <w:comment w:id="13406" w:author="Автор" w:initials="A">
    <w:p w14:paraId="6D514D52" w14:textId="2BE0F14F" w:rsidR="00DC38D9" w:rsidRDefault="00DC38D9">
      <w:pPr>
        <w:pStyle w:val="af7"/>
      </w:pPr>
      <w:r>
        <w:rPr>
          <w:rStyle w:val="affb"/>
        </w:rPr>
        <w:annotationRef/>
      </w:r>
      <w:r>
        <w:t>Ок</w:t>
      </w:r>
    </w:p>
  </w:comment>
  <w:comment w:id="14624" w:author="Автор" w:initials="A">
    <w:p w14:paraId="18D5F9CC" w14:textId="7ED92CF4" w:rsidR="00DC38D9" w:rsidRPr="00565D0C" w:rsidRDefault="00DC38D9">
      <w:pPr>
        <w:pStyle w:val="af7"/>
        <w:rPr>
          <w:highlight w:val="yellow"/>
        </w:rPr>
      </w:pPr>
      <w:r>
        <w:rPr>
          <w:rStyle w:val="affb"/>
        </w:rPr>
        <w:annotationRef/>
      </w:r>
      <w:r w:rsidRPr="00565D0C">
        <w:rPr>
          <w:highlight w:val="yellow"/>
        </w:rPr>
        <w:t>Так сколько?????</w:t>
      </w:r>
    </w:p>
    <w:p w14:paraId="6C9E965B" w14:textId="4F5FAAA7" w:rsidR="00DC38D9" w:rsidRDefault="00DC38D9">
      <w:pPr>
        <w:pStyle w:val="af7"/>
      </w:pPr>
      <w:r w:rsidRPr="00565D0C">
        <w:rPr>
          <w:highlight w:val="yellow"/>
        </w:rPr>
        <w:t>10 000 или 1000</w:t>
      </w:r>
    </w:p>
    <w:p w14:paraId="2422AF19" w14:textId="796FC0F3" w:rsidR="00DC38D9" w:rsidRDefault="00DC38D9">
      <w:pPr>
        <w:pStyle w:val="af7"/>
      </w:pPr>
    </w:p>
    <w:p w14:paraId="4F4A2A2E" w14:textId="26E3B7B4" w:rsidR="00DC38D9" w:rsidRPr="00565D0C" w:rsidRDefault="00DC38D9">
      <w:pPr>
        <w:pStyle w:val="af7"/>
        <w:rPr>
          <w:lang w:val="ru-RU"/>
        </w:rPr>
      </w:pPr>
      <w:r>
        <w:rPr>
          <w:lang w:val="ru-RU"/>
        </w:rPr>
        <w:t>По ТВ 1000!!!</w:t>
      </w:r>
    </w:p>
  </w:comment>
  <w:comment w:id="15543" w:author="Автор" w:initials="A">
    <w:p w14:paraId="22E33321" w14:textId="77777777" w:rsidR="00DC38D9" w:rsidRPr="00A021C9" w:rsidRDefault="00DC38D9" w:rsidP="00CC0C51">
      <w:pPr>
        <w:pStyle w:val="af7"/>
      </w:pPr>
      <w:r>
        <w:rPr>
          <w:rStyle w:val="affb"/>
        </w:rPr>
        <w:annotationRef/>
      </w:r>
      <w:r>
        <w:t xml:space="preserve">Проверить как в ТВ. </w:t>
      </w:r>
    </w:p>
  </w:comment>
  <w:comment w:id="15544" w:author="Автор" w:initials="A">
    <w:p w14:paraId="012D4917" w14:textId="77777777" w:rsidR="00DC38D9" w:rsidRDefault="00DC38D9" w:rsidP="00CC0C51">
      <w:pPr>
        <w:pStyle w:val="af7"/>
      </w:pPr>
      <w:r>
        <w:rPr>
          <w:rStyle w:val="affb"/>
        </w:rPr>
        <w:annotationRef/>
      </w:r>
      <w:r>
        <w:t>Соответствует ТВ</w:t>
      </w:r>
    </w:p>
  </w:comment>
  <w:comment w:id="15655" w:author="Автор" w:initials="A">
    <w:p w14:paraId="0BB3BDB9" w14:textId="77777777" w:rsidR="00DC38D9" w:rsidRPr="0091494A" w:rsidRDefault="00DC38D9" w:rsidP="006A0D78">
      <w:pPr>
        <w:pStyle w:val="af7"/>
        <w:rPr>
          <w:lang w:val="ru-RU"/>
        </w:rPr>
      </w:pPr>
      <w:r>
        <w:rPr>
          <w:rStyle w:val="affb"/>
        </w:rPr>
        <w:annotationRef/>
      </w:r>
      <w:r>
        <w:t xml:space="preserve">А где описание как работает </w:t>
      </w:r>
      <w:r>
        <w:rPr>
          <w:lang w:val="ru-RU"/>
        </w:rPr>
        <w:t>эта модель?</w:t>
      </w:r>
    </w:p>
  </w:comment>
  <w:comment w:id="15656" w:author="Автор" w:initials="A">
    <w:p w14:paraId="098228CB" w14:textId="77777777" w:rsidR="00DC38D9" w:rsidRDefault="00DC38D9" w:rsidP="006A0D78">
      <w:pPr>
        <w:pStyle w:val="af7"/>
      </w:pPr>
      <w:r>
        <w:rPr>
          <w:rStyle w:val="affb"/>
        </w:rPr>
        <w:annotationRef/>
      </w:r>
      <w:r>
        <w:t>Внесли уточнения</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6DE8DA2" w15:done="1"/>
  <w15:commentEx w15:paraId="2EFB3770" w15:paraIdParent="76DE8DA2" w15:done="1"/>
  <w15:commentEx w15:paraId="00D2B63C" w15:done="0"/>
  <w15:commentEx w15:paraId="0B574D8A" w15:paraIdParent="00D2B63C" w15:done="0"/>
  <w15:commentEx w15:paraId="41C88775" w15:done="0"/>
  <w15:commentEx w15:paraId="71C53468" w15:done="0"/>
  <w15:commentEx w15:paraId="6BC916F8" w15:done="1"/>
  <w15:commentEx w15:paraId="39447331" w15:done="1"/>
  <w15:commentEx w15:paraId="7BD33475" w15:paraIdParent="39447331" w15:done="1"/>
  <w15:commentEx w15:paraId="02A636C9" w15:done="1"/>
  <w15:commentEx w15:paraId="23048BDA" w15:done="0"/>
  <w15:commentEx w15:paraId="46808D3D" w15:paraIdParent="23048BDA" w15:done="0"/>
  <w15:commentEx w15:paraId="4CB74815" w15:done="1"/>
  <w15:commentEx w15:paraId="16B7D729" w15:paraIdParent="4CB74815" w15:done="1"/>
  <w15:commentEx w15:paraId="25C6061B" w15:done="1"/>
  <w15:commentEx w15:paraId="42922E21" w15:paraIdParent="25C6061B" w15:done="1"/>
  <w15:commentEx w15:paraId="7D008725" w15:done="0"/>
  <w15:commentEx w15:paraId="184D8A82" w15:paraIdParent="7D008725" w15:done="0"/>
  <w15:commentEx w15:paraId="07EC9EEC" w15:paraIdParent="7D008725" w15:done="0"/>
  <w15:commentEx w15:paraId="71C75EA3" w15:done="1"/>
  <w15:commentEx w15:paraId="2B5CBDDE" w15:paraIdParent="71C75EA3" w15:done="1"/>
  <w15:commentEx w15:paraId="1FECB4D5" w15:done="1"/>
  <w15:commentEx w15:paraId="3ACA783E" w15:paraIdParent="1FECB4D5" w15:done="1"/>
  <w15:commentEx w15:paraId="6894FBDE" w15:done="1"/>
  <w15:commentEx w15:paraId="34CA2CFE" w15:paraIdParent="6894FBDE" w15:done="1"/>
  <w15:commentEx w15:paraId="155F2E62" w15:done="1"/>
  <w15:commentEx w15:paraId="1271C76C" w15:paraIdParent="155F2E62" w15:done="1"/>
  <w15:commentEx w15:paraId="31671CD1" w15:done="1"/>
  <w15:commentEx w15:paraId="1EEB9CF8" w15:paraIdParent="31671CD1" w15:done="1"/>
  <w15:commentEx w15:paraId="21952E6B" w15:done="1"/>
  <w15:commentEx w15:paraId="17872CCF" w15:paraIdParent="21952E6B" w15:done="1"/>
  <w15:commentEx w15:paraId="7A13D667" w15:done="1"/>
  <w15:commentEx w15:paraId="17B9CA81" w15:done="1"/>
  <w15:commentEx w15:paraId="28358A36" w15:done="1"/>
  <w15:commentEx w15:paraId="2903FB08" w15:done="1"/>
  <w15:commentEx w15:paraId="1BF595D0" w15:paraIdParent="2903FB08" w15:done="1"/>
  <w15:commentEx w15:paraId="1376003E" w15:done="0"/>
  <w15:commentEx w15:paraId="7DBAB1B0" w15:paraIdParent="1376003E" w15:done="0"/>
  <w15:commentEx w15:paraId="105ACB51" w15:done="0"/>
  <w15:commentEx w15:paraId="070FBF84" w15:done="1"/>
  <w15:commentEx w15:paraId="374F4ED5" w15:done="1"/>
  <w15:commentEx w15:paraId="239A6EDF" w15:paraIdParent="374F4ED5" w15:done="1"/>
  <w15:commentEx w15:paraId="704F8030" w15:paraIdParent="374F4ED5" w15:done="1"/>
  <w15:commentEx w15:paraId="32EA629A" w15:paraIdParent="374F4ED5" w15:done="1"/>
  <w15:commentEx w15:paraId="6BB9095F" w15:done="1"/>
  <w15:commentEx w15:paraId="00DAAE8D" w15:paraIdParent="6BB9095F" w15:done="1"/>
  <w15:commentEx w15:paraId="52A39801" w15:paraIdParent="6BB9095F" w15:done="1"/>
  <w15:commentEx w15:paraId="4C62B2CB" w15:paraIdParent="6BB9095F" w15:done="1"/>
  <w15:commentEx w15:paraId="2F5A0925" w15:paraIdParent="6BB9095F" w15:done="1"/>
  <w15:commentEx w15:paraId="2EDE0BF2" w15:done="1"/>
  <w15:commentEx w15:paraId="540150BD" w15:done="1"/>
  <w15:commentEx w15:paraId="392571D0" w15:paraIdParent="540150BD" w15:done="1"/>
  <w15:commentEx w15:paraId="4947EAF4" w15:done="1"/>
  <w15:commentEx w15:paraId="555DCC5F" w15:paraIdParent="4947EAF4" w15:done="1"/>
  <w15:commentEx w15:paraId="3024523F" w15:paraIdParent="4947EAF4" w15:done="1"/>
  <w15:commentEx w15:paraId="33EEC707" w15:done="0"/>
  <w15:commentEx w15:paraId="7E53D11B" w15:done="0"/>
  <w15:commentEx w15:paraId="38331508" w15:paraIdParent="7E53D11B" w15:done="0"/>
  <w15:commentEx w15:paraId="0F9BF99D" w15:done="0"/>
  <w15:commentEx w15:paraId="5121CACC" w15:paraIdParent="0F9BF99D" w15:done="0"/>
  <w15:commentEx w15:paraId="374BCB57" w15:done="0"/>
  <w15:commentEx w15:paraId="5B1541A4" w15:paraIdParent="374BCB57" w15:done="0"/>
  <w15:commentEx w15:paraId="4BA70B16" w15:done="0"/>
  <w15:commentEx w15:paraId="3623B6F1" w15:paraIdParent="4BA70B16" w15:done="0"/>
  <w15:commentEx w15:paraId="4E163CC9" w15:done="0"/>
  <w15:commentEx w15:paraId="110E23A7" w15:paraIdParent="4E163CC9" w15:done="0"/>
  <w15:commentEx w15:paraId="568C4910" w15:done="0"/>
  <w15:commentEx w15:paraId="11AD646E" w15:paraIdParent="568C4910" w15:done="0"/>
  <w15:commentEx w15:paraId="3AE17CB1" w15:done="0"/>
  <w15:commentEx w15:paraId="21B36863" w15:paraIdParent="3AE17CB1" w15:done="0"/>
  <w15:commentEx w15:paraId="5FAE10CD" w15:done="0"/>
  <w15:commentEx w15:paraId="31954F85" w15:paraIdParent="5FAE10CD" w15:done="0"/>
  <w15:commentEx w15:paraId="1D6E8E42" w15:done="0"/>
  <w15:commentEx w15:paraId="2B78CE48" w15:paraIdParent="1D6E8E42" w15:done="0"/>
  <w15:commentEx w15:paraId="12309ABA" w15:done="0"/>
  <w15:commentEx w15:paraId="03608C45" w15:paraIdParent="12309ABA" w15:done="0"/>
  <w15:commentEx w15:paraId="6E45C940" w15:done="0"/>
  <w15:commentEx w15:paraId="7F4E8A9C" w15:paraIdParent="6E45C940" w15:done="0"/>
  <w15:commentEx w15:paraId="6C75E072" w15:done="0"/>
  <w15:commentEx w15:paraId="3E223485" w15:paraIdParent="6C75E072" w15:done="0"/>
  <w15:commentEx w15:paraId="4228C799" w15:done="1"/>
  <w15:commentEx w15:paraId="27AB0C48" w15:paraIdParent="4228C799" w15:done="1"/>
  <w15:commentEx w15:paraId="6EC6E034" w15:done="0"/>
  <w15:commentEx w15:paraId="4542E055" w15:done="0"/>
  <w15:commentEx w15:paraId="3110B521" w15:done="0"/>
  <w15:commentEx w15:paraId="1F5F01A4" w15:paraIdParent="3110B521" w15:done="0"/>
  <w15:commentEx w15:paraId="4E3B3108" w15:done="1"/>
  <w15:commentEx w15:paraId="1F704FED" w15:done="0"/>
  <w15:commentEx w15:paraId="5F046F19" w15:paraIdParent="1F704FED" w15:done="0"/>
  <w15:commentEx w15:paraId="20A39240" w15:done="1"/>
  <w15:commentEx w15:paraId="1ED9554A" w15:done="0"/>
  <w15:commentEx w15:paraId="54F1A89B" w15:paraIdParent="1ED9554A" w15:done="0"/>
  <w15:commentEx w15:paraId="2AC9BAC7" w15:done="1"/>
  <w15:commentEx w15:paraId="23CC0330" w15:done="1"/>
  <w15:commentEx w15:paraId="69894A01" w15:done="1"/>
  <w15:commentEx w15:paraId="7DED4FC8" w15:done="0"/>
  <w15:commentEx w15:paraId="3BF61715" w15:paraIdParent="7DED4FC8" w15:done="0"/>
  <w15:commentEx w15:paraId="061BA35B" w15:done="0"/>
  <w15:commentEx w15:paraId="216DE1BA" w15:paraIdParent="061BA35B" w15:done="0"/>
  <w15:commentEx w15:paraId="2FAA954B" w15:done="1"/>
  <w15:commentEx w15:paraId="430657A1" w15:done="1"/>
  <w15:commentEx w15:paraId="58B205A4" w15:done="1"/>
  <w15:commentEx w15:paraId="21F51F40" w15:done="1"/>
  <w15:commentEx w15:paraId="1C14E29A" w15:done="0"/>
  <w15:commentEx w15:paraId="1D786F75" w15:done="1"/>
  <w15:commentEx w15:paraId="52C14E3C" w15:done="0"/>
  <w15:commentEx w15:paraId="0013357F" w15:paraIdParent="52C14E3C" w15:done="0"/>
  <w15:commentEx w15:paraId="3EABFD76" w15:done="1"/>
  <w15:commentEx w15:paraId="10B244F1" w15:done="0"/>
  <w15:commentEx w15:paraId="1729EBE4" w15:done="1"/>
  <w15:commentEx w15:paraId="125B5567" w15:done="1"/>
  <w15:commentEx w15:paraId="6D514D52" w15:done="1"/>
  <w15:commentEx w15:paraId="4F4A2A2E" w15:done="1"/>
  <w15:commentEx w15:paraId="22E33321" w15:done="1"/>
  <w15:commentEx w15:paraId="012D4917" w15:paraIdParent="22E33321" w15:done="1"/>
  <w15:commentEx w15:paraId="0BB3BDB9" w15:done="1"/>
  <w15:commentEx w15:paraId="098228CB" w15:paraIdParent="0BB3BDB9"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D80298" w16cid:durableId="1F25829B"/>
  <w16cid:commentId w16cid:paraId="31E343E0" w16cid:durableId="1F25829C"/>
  <w16cid:commentId w16cid:paraId="697ABA70" w16cid:durableId="1F25829D"/>
  <w16cid:commentId w16cid:paraId="26BD04F6" w16cid:durableId="1F25829E"/>
  <w16cid:commentId w16cid:paraId="224EAA3B" w16cid:durableId="1F25829F"/>
  <w16cid:commentId w16cid:paraId="2E0A6877" w16cid:durableId="1F2582A0"/>
  <w16cid:commentId w16cid:paraId="7B1F32E8" w16cid:durableId="1F2582A1"/>
  <w16cid:commentId w16cid:paraId="62C31CD8" w16cid:durableId="1F2582A2"/>
  <w16cid:commentId w16cid:paraId="0D7E2702" w16cid:durableId="1F2582A3"/>
  <w16cid:commentId w16cid:paraId="583C03D6" w16cid:durableId="1F2582A4"/>
  <w16cid:commentId w16cid:paraId="29E80F5A" w16cid:durableId="1F2582A5"/>
  <w16cid:commentId w16cid:paraId="2A77447B" w16cid:durableId="1F2582A6"/>
  <w16cid:commentId w16cid:paraId="67B3EE19" w16cid:durableId="1F2582A7"/>
  <w16cid:commentId w16cid:paraId="1B9CF900" w16cid:durableId="1F2582A8"/>
  <w16cid:commentId w16cid:paraId="11CC514F" w16cid:durableId="1F2582A9"/>
  <w16cid:commentId w16cid:paraId="4AC5D65F" w16cid:durableId="1F2582AA"/>
  <w16cid:commentId w16cid:paraId="0A133EF0" w16cid:durableId="1F2582AB"/>
  <w16cid:commentId w16cid:paraId="601410D1" w16cid:durableId="1F2582AC"/>
  <w16cid:commentId w16cid:paraId="53E5FF2F" w16cid:durableId="1F2582AD"/>
  <w16cid:commentId w16cid:paraId="0409A555" w16cid:durableId="1F2582AE"/>
  <w16cid:commentId w16cid:paraId="113F6819" w16cid:durableId="1F2582AF"/>
  <w16cid:commentId w16cid:paraId="13772734" w16cid:durableId="1F2582B0"/>
  <w16cid:commentId w16cid:paraId="7B2C0F2C" w16cid:durableId="1F2582B1"/>
  <w16cid:commentId w16cid:paraId="3639056A" w16cid:durableId="1F2582B2"/>
  <w16cid:commentId w16cid:paraId="01D75DCD" w16cid:durableId="1F2582B3"/>
  <w16cid:commentId w16cid:paraId="6A559E07" w16cid:durableId="1F2582B4"/>
  <w16cid:commentId w16cid:paraId="1008FAA5" w16cid:durableId="1F2582B5"/>
  <w16cid:commentId w16cid:paraId="4C208D1D" w16cid:durableId="1F2582B6"/>
  <w16cid:commentId w16cid:paraId="6EBC7EF6" w16cid:durableId="1F2582B7"/>
  <w16cid:commentId w16cid:paraId="7FB0C1DD" w16cid:durableId="1F2582B8"/>
  <w16cid:commentId w16cid:paraId="192A508E" w16cid:durableId="1F2582B9"/>
  <w16cid:commentId w16cid:paraId="74DCF980" w16cid:durableId="1F2582BA"/>
  <w16cid:commentId w16cid:paraId="70DF31C1" w16cid:durableId="1F2582BB"/>
  <w16cid:commentId w16cid:paraId="63D78D65" w16cid:durableId="1F2582BC"/>
  <w16cid:commentId w16cid:paraId="3A68B303" w16cid:durableId="1F2582BD"/>
  <w16cid:commentId w16cid:paraId="4F1B0993" w16cid:durableId="1F2582BE"/>
  <w16cid:commentId w16cid:paraId="34570ABC" w16cid:durableId="1F2582BF"/>
  <w16cid:commentId w16cid:paraId="338527D3" w16cid:durableId="1F2582C0"/>
  <w16cid:commentId w16cid:paraId="1D264F67" w16cid:durableId="1F2582C1"/>
  <w16cid:commentId w16cid:paraId="0F859641" w16cid:durableId="1F2582C2"/>
  <w16cid:commentId w16cid:paraId="0DEA6B74" w16cid:durableId="1F2582C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172BA5" w14:textId="77777777" w:rsidR="00DC38D9" w:rsidRDefault="00DC38D9">
      <w:r>
        <w:separator/>
      </w:r>
    </w:p>
  </w:endnote>
  <w:endnote w:type="continuationSeparator" w:id="0">
    <w:p w14:paraId="543C6130" w14:textId="77777777" w:rsidR="00DC38D9" w:rsidRDefault="00DC38D9">
      <w:r>
        <w:continuationSeparator/>
      </w:r>
    </w:p>
  </w:endnote>
  <w:endnote w:type="continuationNotice" w:id="1">
    <w:p w14:paraId="018AD785" w14:textId="77777777" w:rsidR="00DC38D9" w:rsidRDefault="00DC38D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erif">
    <w:altName w:val="Times New Roman"/>
    <w:charset w:val="01"/>
    <w:family w:val="roman"/>
    <w:pitch w:val="variable"/>
  </w:font>
  <w:font w:name="FreeSans">
    <w:altName w:val="Times New Roman"/>
    <w:charset w:val="01"/>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A0852" w14:textId="296C1EBE" w:rsidR="00DC38D9" w:rsidRPr="009102AE" w:rsidRDefault="00DC38D9">
    <w:pPr>
      <w:pStyle w:val="ab"/>
      <w:ind w:firstLine="0"/>
      <w:jc w:val="center"/>
      <w:rPr>
        <w:lang w:val="ru-RU"/>
        <w:rPrChange w:id="5416" w:author="Автор">
          <w:rPr/>
        </w:rPrChange>
      </w:rPr>
      <w:pPrChange w:id="5417" w:author="Автор">
        <w:pPr>
          <w:pStyle w:val="ab"/>
        </w:pPr>
      </w:pPrChange>
    </w:pPr>
    <w:r w:rsidRPr="00850FDD">
      <w:t xml:space="preserve">Київ, 2018. </w:t>
    </w:r>
    <w:del w:id="5418" w:author="Автор">
      <w:r w:rsidRPr="00850FDD" w:rsidDel="00B25ABF">
        <w:delText>Розвиток веб-порталу надання електронних послуг, в тому числі адміністративних</w:delText>
      </w:r>
    </w:del>
    <w:ins w:id="5419" w:author="Автор">
      <w:r>
        <w:t>Веб-портал ЕП</w:t>
      </w:r>
    </w:ins>
    <w:del w:id="5420" w:author="Автор">
      <w:r w:rsidRPr="00850FDD" w:rsidDel="00A021C9">
        <w:delText>, 3 ч</w:delText>
      </w:r>
      <w:r w:rsidRPr="00850FDD" w:rsidDel="00B25ABF">
        <w:delText>ерга</w:delText>
      </w:r>
    </w:del>
    <w:r>
      <w:t>. Технічне завдання</w:t>
    </w:r>
    <w:ins w:id="5421" w:author="Автор">
      <w:r>
        <w:rPr>
          <w:lang w:val="ru-RU"/>
        </w:rPr>
        <w:t>.</w:t>
      </w:r>
    </w:ins>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213"/>
      <w:gridCol w:w="3213"/>
      <w:gridCol w:w="3213"/>
    </w:tblGrid>
    <w:tr w:rsidR="00DC38D9" w14:paraId="30BF336C" w14:textId="77777777" w:rsidTr="3F28DD0B">
      <w:trPr>
        <w:ins w:id="12017" w:author="Автор"/>
      </w:trPr>
      <w:tc>
        <w:tcPr>
          <w:tcW w:w="3213" w:type="dxa"/>
        </w:tcPr>
        <w:p w14:paraId="6A1BF383" w14:textId="0CB48AD6" w:rsidR="00DC38D9" w:rsidRDefault="00DC38D9">
          <w:pPr>
            <w:pStyle w:val="a4"/>
            <w:ind w:left="-115"/>
            <w:jc w:val="left"/>
            <w:rPr>
              <w:ins w:id="12018" w:author="Автор"/>
            </w:rPr>
            <w:pPrChange w:id="12019" w:author="Автор">
              <w:pPr/>
            </w:pPrChange>
          </w:pPr>
        </w:p>
      </w:tc>
      <w:tc>
        <w:tcPr>
          <w:tcW w:w="3213" w:type="dxa"/>
        </w:tcPr>
        <w:p w14:paraId="72C968A9" w14:textId="0958A9B8" w:rsidR="00DC38D9" w:rsidRDefault="00DC38D9">
          <w:pPr>
            <w:pStyle w:val="a4"/>
            <w:rPr>
              <w:ins w:id="12020" w:author="Автор"/>
            </w:rPr>
            <w:pPrChange w:id="12021" w:author="Автор">
              <w:pPr/>
            </w:pPrChange>
          </w:pPr>
        </w:p>
      </w:tc>
      <w:tc>
        <w:tcPr>
          <w:tcW w:w="3213" w:type="dxa"/>
        </w:tcPr>
        <w:p w14:paraId="1B952552" w14:textId="2CE9AD97" w:rsidR="00DC38D9" w:rsidRDefault="00DC38D9">
          <w:pPr>
            <w:pStyle w:val="a4"/>
            <w:ind w:right="-115"/>
            <w:jc w:val="right"/>
            <w:rPr>
              <w:ins w:id="12022" w:author="Автор"/>
            </w:rPr>
            <w:pPrChange w:id="12023" w:author="Автор">
              <w:pPr/>
            </w:pPrChange>
          </w:pPr>
        </w:p>
      </w:tc>
    </w:tr>
  </w:tbl>
  <w:p w14:paraId="6FFAB6C4" w14:textId="35D5DFFF" w:rsidR="00DC38D9" w:rsidRDefault="00DC38D9">
    <w:pPr>
      <w:pStyle w:val="ab"/>
      <w:pPrChange w:id="12024" w:author="Автор">
        <w:pPr/>
      </w:pPrChange>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5046"/>
      <w:gridCol w:w="5046"/>
      <w:gridCol w:w="5046"/>
    </w:tblGrid>
    <w:tr w:rsidR="00DC38D9" w14:paraId="4E8B868C" w14:textId="77777777" w:rsidTr="3F28DD0B">
      <w:trPr>
        <w:ins w:id="12853" w:author="Автор"/>
      </w:trPr>
      <w:tc>
        <w:tcPr>
          <w:tcW w:w="5046" w:type="dxa"/>
        </w:tcPr>
        <w:p w14:paraId="3E0C9317" w14:textId="4B539649" w:rsidR="00DC38D9" w:rsidRDefault="00DC38D9">
          <w:pPr>
            <w:pStyle w:val="a4"/>
            <w:ind w:left="-115"/>
            <w:jc w:val="left"/>
            <w:rPr>
              <w:ins w:id="12854" w:author="Автор"/>
            </w:rPr>
            <w:pPrChange w:id="12855" w:author="Автор">
              <w:pPr/>
            </w:pPrChange>
          </w:pPr>
        </w:p>
      </w:tc>
      <w:tc>
        <w:tcPr>
          <w:tcW w:w="5046" w:type="dxa"/>
        </w:tcPr>
        <w:p w14:paraId="11AE1670" w14:textId="49717948" w:rsidR="00DC38D9" w:rsidRDefault="00DC38D9">
          <w:pPr>
            <w:pStyle w:val="a4"/>
            <w:rPr>
              <w:ins w:id="12856" w:author="Автор"/>
            </w:rPr>
            <w:pPrChange w:id="12857" w:author="Автор">
              <w:pPr/>
            </w:pPrChange>
          </w:pPr>
        </w:p>
      </w:tc>
      <w:tc>
        <w:tcPr>
          <w:tcW w:w="5046" w:type="dxa"/>
        </w:tcPr>
        <w:p w14:paraId="376257D1" w14:textId="5517977A" w:rsidR="00DC38D9" w:rsidRDefault="00DC38D9">
          <w:pPr>
            <w:pStyle w:val="a4"/>
            <w:ind w:right="-115"/>
            <w:jc w:val="right"/>
            <w:rPr>
              <w:ins w:id="12858" w:author="Автор"/>
            </w:rPr>
            <w:pPrChange w:id="12859" w:author="Автор">
              <w:pPr/>
            </w:pPrChange>
          </w:pPr>
        </w:p>
      </w:tc>
    </w:tr>
  </w:tbl>
  <w:p w14:paraId="6ED52270" w14:textId="449081A2" w:rsidR="00DC38D9" w:rsidRDefault="00DC38D9">
    <w:pPr>
      <w:pStyle w:val="ab"/>
      <w:ind w:firstLine="0"/>
      <w:pPrChange w:id="12860" w:author="Автор">
        <w:pPr/>
      </w:pPrChange>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213"/>
      <w:gridCol w:w="3213"/>
      <w:gridCol w:w="3213"/>
    </w:tblGrid>
    <w:tr w:rsidR="00DC38D9" w14:paraId="5919BBC8" w14:textId="77777777" w:rsidTr="3F28DD0B">
      <w:trPr>
        <w:ins w:id="13422" w:author="Автор"/>
      </w:trPr>
      <w:tc>
        <w:tcPr>
          <w:tcW w:w="3213" w:type="dxa"/>
        </w:tcPr>
        <w:p w14:paraId="115CF46D" w14:textId="33C16C48" w:rsidR="00DC38D9" w:rsidRDefault="00DC38D9">
          <w:pPr>
            <w:pStyle w:val="a4"/>
            <w:ind w:left="-115"/>
            <w:jc w:val="left"/>
            <w:rPr>
              <w:ins w:id="13423" w:author="Автор"/>
            </w:rPr>
            <w:pPrChange w:id="13424" w:author="Автор">
              <w:pPr/>
            </w:pPrChange>
          </w:pPr>
        </w:p>
      </w:tc>
      <w:tc>
        <w:tcPr>
          <w:tcW w:w="3213" w:type="dxa"/>
        </w:tcPr>
        <w:p w14:paraId="05E76781" w14:textId="0CD428FF" w:rsidR="00DC38D9" w:rsidRDefault="00DC38D9">
          <w:pPr>
            <w:pStyle w:val="a4"/>
            <w:rPr>
              <w:ins w:id="13425" w:author="Автор"/>
            </w:rPr>
            <w:pPrChange w:id="13426" w:author="Автор">
              <w:pPr/>
            </w:pPrChange>
          </w:pPr>
        </w:p>
      </w:tc>
      <w:tc>
        <w:tcPr>
          <w:tcW w:w="3213" w:type="dxa"/>
        </w:tcPr>
        <w:p w14:paraId="2A6D193F" w14:textId="5FB7C3A7" w:rsidR="00DC38D9" w:rsidRDefault="00DC38D9">
          <w:pPr>
            <w:pStyle w:val="a4"/>
            <w:ind w:right="-115"/>
            <w:jc w:val="right"/>
            <w:rPr>
              <w:ins w:id="13427" w:author="Автор"/>
            </w:rPr>
            <w:pPrChange w:id="13428" w:author="Автор">
              <w:pPr/>
            </w:pPrChange>
          </w:pPr>
        </w:p>
      </w:tc>
    </w:tr>
  </w:tbl>
  <w:p w14:paraId="37406EAF" w14:textId="7918BBDF" w:rsidR="00DC38D9" w:rsidRDefault="00DC38D9">
    <w:pPr>
      <w:pStyle w:val="ab"/>
      <w:pPrChange w:id="13429" w:author="Автор">
        <w:pPr/>
      </w:pPrChange>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5046"/>
      <w:gridCol w:w="5046"/>
      <w:gridCol w:w="5046"/>
    </w:tblGrid>
    <w:tr w:rsidR="00DC38D9" w14:paraId="7B9AA73A" w14:textId="77777777" w:rsidTr="3F28DD0B">
      <w:trPr>
        <w:ins w:id="13457" w:author="Автор"/>
      </w:trPr>
      <w:tc>
        <w:tcPr>
          <w:tcW w:w="5046" w:type="dxa"/>
        </w:tcPr>
        <w:p w14:paraId="00DEAAA1" w14:textId="374D9598" w:rsidR="00DC38D9" w:rsidRDefault="00DC38D9">
          <w:pPr>
            <w:pStyle w:val="a4"/>
            <w:ind w:left="-115"/>
            <w:jc w:val="left"/>
            <w:rPr>
              <w:ins w:id="13458" w:author="Автор"/>
            </w:rPr>
            <w:pPrChange w:id="13459" w:author="Автор">
              <w:pPr/>
            </w:pPrChange>
          </w:pPr>
        </w:p>
      </w:tc>
      <w:tc>
        <w:tcPr>
          <w:tcW w:w="5046" w:type="dxa"/>
        </w:tcPr>
        <w:p w14:paraId="6F6C04C6" w14:textId="626C8ACD" w:rsidR="00DC38D9" w:rsidRDefault="00DC38D9">
          <w:pPr>
            <w:pStyle w:val="a4"/>
            <w:rPr>
              <w:ins w:id="13460" w:author="Автор"/>
            </w:rPr>
            <w:pPrChange w:id="13461" w:author="Автор">
              <w:pPr/>
            </w:pPrChange>
          </w:pPr>
        </w:p>
      </w:tc>
      <w:tc>
        <w:tcPr>
          <w:tcW w:w="5046" w:type="dxa"/>
        </w:tcPr>
        <w:p w14:paraId="39038B6A" w14:textId="41D32CB6" w:rsidR="00DC38D9" w:rsidRDefault="00DC38D9">
          <w:pPr>
            <w:pStyle w:val="a4"/>
            <w:ind w:right="-115"/>
            <w:jc w:val="right"/>
            <w:rPr>
              <w:ins w:id="13462" w:author="Автор"/>
            </w:rPr>
            <w:pPrChange w:id="13463" w:author="Автор">
              <w:pPr/>
            </w:pPrChange>
          </w:pPr>
        </w:p>
      </w:tc>
    </w:tr>
  </w:tbl>
  <w:p w14:paraId="69E9F3D3" w14:textId="48EA46F1" w:rsidR="00DC38D9" w:rsidRDefault="00DC38D9">
    <w:pPr>
      <w:pStyle w:val="ab"/>
      <w:pPrChange w:id="13464" w:author="Автор">
        <w:pPr/>
      </w:pPrChange>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213"/>
      <w:gridCol w:w="3213"/>
      <w:gridCol w:w="3213"/>
    </w:tblGrid>
    <w:tr w:rsidR="00DC38D9" w14:paraId="7519D8FC" w14:textId="77777777" w:rsidTr="3F28DD0B">
      <w:trPr>
        <w:ins w:id="13566" w:author="Автор"/>
      </w:trPr>
      <w:tc>
        <w:tcPr>
          <w:tcW w:w="3213" w:type="dxa"/>
        </w:tcPr>
        <w:p w14:paraId="416563B2" w14:textId="5C3DFDDD" w:rsidR="00DC38D9" w:rsidRDefault="00DC38D9">
          <w:pPr>
            <w:pStyle w:val="a4"/>
            <w:ind w:left="-115"/>
            <w:jc w:val="left"/>
            <w:rPr>
              <w:ins w:id="13567" w:author="Автор"/>
            </w:rPr>
            <w:pPrChange w:id="13568" w:author="Автор">
              <w:pPr/>
            </w:pPrChange>
          </w:pPr>
        </w:p>
      </w:tc>
      <w:tc>
        <w:tcPr>
          <w:tcW w:w="3213" w:type="dxa"/>
        </w:tcPr>
        <w:p w14:paraId="23460929" w14:textId="143793DA" w:rsidR="00DC38D9" w:rsidRDefault="00DC38D9">
          <w:pPr>
            <w:pStyle w:val="a4"/>
            <w:rPr>
              <w:ins w:id="13569" w:author="Автор"/>
            </w:rPr>
            <w:pPrChange w:id="13570" w:author="Автор">
              <w:pPr/>
            </w:pPrChange>
          </w:pPr>
        </w:p>
      </w:tc>
      <w:tc>
        <w:tcPr>
          <w:tcW w:w="3213" w:type="dxa"/>
        </w:tcPr>
        <w:p w14:paraId="5052215E" w14:textId="5F4E7C85" w:rsidR="00DC38D9" w:rsidRDefault="00DC38D9">
          <w:pPr>
            <w:pStyle w:val="a4"/>
            <w:ind w:right="-115"/>
            <w:jc w:val="right"/>
            <w:rPr>
              <w:ins w:id="13571" w:author="Автор"/>
            </w:rPr>
            <w:pPrChange w:id="13572" w:author="Автор">
              <w:pPr/>
            </w:pPrChange>
          </w:pPr>
        </w:p>
      </w:tc>
    </w:tr>
  </w:tbl>
  <w:p w14:paraId="231E29CE" w14:textId="1C7C5352" w:rsidR="00DC38D9" w:rsidRDefault="00DC38D9">
    <w:pPr>
      <w:pStyle w:val="ab"/>
      <w:pPrChange w:id="13573" w:author="Автор">
        <w:pPr/>
      </w:pPrChan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213"/>
      <w:gridCol w:w="3213"/>
      <w:gridCol w:w="3213"/>
    </w:tblGrid>
    <w:tr w:rsidR="00DC38D9" w14:paraId="187F9A15" w14:textId="77777777" w:rsidTr="3F28DD0B">
      <w:trPr>
        <w:ins w:id="5430" w:author="Автор"/>
      </w:trPr>
      <w:tc>
        <w:tcPr>
          <w:tcW w:w="3213" w:type="dxa"/>
        </w:tcPr>
        <w:p w14:paraId="3CAF9AD8" w14:textId="6153667E" w:rsidR="00DC38D9" w:rsidRDefault="00DC38D9">
          <w:pPr>
            <w:pStyle w:val="a4"/>
            <w:ind w:left="-115"/>
            <w:jc w:val="left"/>
            <w:rPr>
              <w:ins w:id="5431" w:author="Автор"/>
            </w:rPr>
            <w:pPrChange w:id="5432" w:author="Автор">
              <w:pPr/>
            </w:pPrChange>
          </w:pPr>
        </w:p>
      </w:tc>
      <w:tc>
        <w:tcPr>
          <w:tcW w:w="3213" w:type="dxa"/>
        </w:tcPr>
        <w:p w14:paraId="43F79196" w14:textId="17840C69" w:rsidR="00DC38D9" w:rsidRDefault="00DC38D9">
          <w:pPr>
            <w:pStyle w:val="a4"/>
            <w:rPr>
              <w:ins w:id="5433" w:author="Автор"/>
            </w:rPr>
            <w:pPrChange w:id="5434" w:author="Автор">
              <w:pPr/>
            </w:pPrChange>
          </w:pPr>
        </w:p>
      </w:tc>
      <w:tc>
        <w:tcPr>
          <w:tcW w:w="3213" w:type="dxa"/>
        </w:tcPr>
        <w:p w14:paraId="0456A80E" w14:textId="25D4452C" w:rsidR="00DC38D9" w:rsidRDefault="00DC38D9">
          <w:pPr>
            <w:pStyle w:val="a4"/>
            <w:ind w:right="-115"/>
            <w:jc w:val="right"/>
            <w:rPr>
              <w:ins w:id="5435" w:author="Автор"/>
            </w:rPr>
            <w:pPrChange w:id="5436" w:author="Автор">
              <w:pPr/>
            </w:pPrChange>
          </w:pPr>
        </w:p>
      </w:tc>
    </w:tr>
  </w:tbl>
  <w:p w14:paraId="07C8D5EF" w14:textId="69AAA32E" w:rsidR="00DC38D9" w:rsidRDefault="00DC38D9">
    <w:pPr>
      <w:pStyle w:val="ab"/>
      <w:pPrChange w:id="5437" w:author="Автор">
        <w:pPr/>
      </w:pPrChan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5046"/>
      <w:gridCol w:w="5046"/>
      <w:gridCol w:w="5046"/>
    </w:tblGrid>
    <w:tr w:rsidR="00DC38D9" w14:paraId="1D50FECF" w14:textId="77777777" w:rsidTr="3F28DD0B">
      <w:trPr>
        <w:ins w:id="11479" w:author="Автор"/>
      </w:trPr>
      <w:tc>
        <w:tcPr>
          <w:tcW w:w="5046" w:type="dxa"/>
        </w:tcPr>
        <w:p w14:paraId="0E470CDB" w14:textId="2445CC65" w:rsidR="00DC38D9" w:rsidRDefault="00DC38D9">
          <w:pPr>
            <w:pStyle w:val="a4"/>
            <w:ind w:left="-115"/>
            <w:jc w:val="left"/>
            <w:rPr>
              <w:ins w:id="11480" w:author="Автор"/>
            </w:rPr>
            <w:pPrChange w:id="11481" w:author="Автор">
              <w:pPr/>
            </w:pPrChange>
          </w:pPr>
        </w:p>
      </w:tc>
      <w:tc>
        <w:tcPr>
          <w:tcW w:w="5046" w:type="dxa"/>
        </w:tcPr>
        <w:p w14:paraId="4442B35A" w14:textId="5AAF01DC" w:rsidR="00DC38D9" w:rsidRDefault="00DC38D9">
          <w:pPr>
            <w:pStyle w:val="a4"/>
            <w:rPr>
              <w:ins w:id="11482" w:author="Автор"/>
            </w:rPr>
            <w:pPrChange w:id="11483" w:author="Автор">
              <w:pPr/>
            </w:pPrChange>
          </w:pPr>
        </w:p>
      </w:tc>
      <w:tc>
        <w:tcPr>
          <w:tcW w:w="5046" w:type="dxa"/>
        </w:tcPr>
        <w:p w14:paraId="0D8735CC" w14:textId="5E8DE3D4" w:rsidR="00DC38D9" w:rsidRDefault="00DC38D9">
          <w:pPr>
            <w:pStyle w:val="a4"/>
            <w:ind w:right="-115"/>
            <w:jc w:val="right"/>
            <w:rPr>
              <w:ins w:id="11484" w:author="Автор"/>
            </w:rPr>
            <w:pPrChange w:id="11485" w:author="Автор">
              <w:pPr/>
            </w:pPrChange>
          </w:pPr>
        </w:p>
      </w:tc>
    </w:tr>
  </w:tbl>
  <w:p w14:paraId="075CF98F" w14:textId="5C4F88F1" w:rsidR="00DC38D9" w:rsidRDefault="00DC38D9">
    <w:pPr>
      <w:pStyle w:val="ab"/>
      <w:pPrChange w:id="11486" w:author="Автор">
        <w:pPr/>
      </w:pPrChang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213"/>
      <w:gridCol w:w="3213"/>
      <w:gridCol w:w="3213"/>
    </w:tblGrid>
    <w:tr w:rsidR="00DC38D9" w14:paraId="49A704EE" w14:textId="77777777" w:rsidTr="3F28DD0B">
      <w:trPr>
        <w:ins w:id="11512" w:author="Автор"/>
      </w:trPr>
      <w:tc>
        <w:tcPr>
          <w:tcW w:w="3213" w:type="dxa"/>
        </w:tcPr>
        <w:p w14:paraId="28349B61" w14:textId="10DFE8BD" w:rsidR="00DC38D9" w:rsidRDefault="00DC38D9">
          <w:pPr>
            <w:pStyle w:val="a4"/>
            <w:ind w:left="-115"/>
            <w:jc w:val="left"/>
            <w:rPr>
              <w:ins w:id="11513" w:author="Автор"/>
            </w:rPr>
            <w:pPrChange w:id="11514" w:author="Автор">
              <w:pPr/>
            </w:pPrChange>
          </w:pPr>
        </w:p>
      </w:tc>
      <w:tc>
        <w:tcPr>
          <w:tcW w:w="3213" w:type="dxa"/>
        </w:tcPr>
        <w:p w14:paraId="4835475C" w14:textId="06B57CCE" w:rsidR="00DC38D9" w:rsidRDefault="00DC38D9">
          <w:pPr>
            <w:pStyle w:val="a4"/>
            <w:rPr>
              <w:ins w:id="11515" w:author="Автор"/>
            </w:rPr>
            <w:pPrChange w:id="11516" w:author="Автор">
              <w:pPr/>
            </w:pPrChange>
          </w:pPr>
        </w:p>
      </w:tc>
      <w:tc>
        <w:tcPr>
          <w:tcW w:w="3213" w:type="dxa"/>
        </w:tcPr>
        <w:p w14:paraId="39F1D65B" w14:textId="2B533BFE" w:rsidR="00DC38D9" w:rsidRDefault="00DC38D9">
          <w:pPr>
            <w:pStyle w:val="a4"/>
            <w:ind w:right="-115"/>
            <w:jc w:val="right"/>
            <w:rPr>
              <w:ins w:id="11517" w:author="Автор"/>
            </w:rPr>
            <w:pPrChange w:id="11518" w:author="Автор">
              <w:pPr/>
            </w:pPrChange>
          </w:pPr>
        </w:p>
      </w:tc>
    </w:tr>
  </w:tbl>
  <w:p w14:paraId="59E4BE61" w14:textId="7C4FD4B5" w:rsidR="00DC38D9" w:rsidRDefault="00DC38D9">
    <w:pPr>
      <w:pStyle w:val="ab"/>
      <w:pPrChange w:id="11519" w:author="Автор">
        <w:pPr/>
      </w:pPrChange>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5046"/>
      <w:gridCol w:w="5046"/>
      <w:gridCol w:w="5046"/>
    </w:tblGrid>
    <w:tr w:rsidR="00DC38D9" w14:paraId="25B9CCA3" w14:textId="77777777" w:rsidTr="3F28DD0B">
      <w:trPr>
        <w:ins w:id="11646" w:author="Автор"/>
      </w:trPr>
      <w:tc>
        <w:tcPr>
          <w:tcW w:w="5046" w:type="dxa"/>
        </w:tcPr>
        <w:p w14:paraId="6F42F86C" w14:textId="44021D4C" w:rsidR="00DC38D9" w:rsidRDefault="00DC38D9">
          <w:pPr>
            <w:pStyle w:val="a4"/>
            <w:ind w:left="-115"/>
            <w:jc w:val="left"/>
            <w:rPr>
              <w:ins w:id="11647" w:author="Автор"/>
            </w:rPr>
            <w:pPrChange w:id="11648" w:author="Автор">
              <w:pPr/>
            </w:pPrChange>
          </w:pPr>
        </w:p>
      </w:tc>
      <w:tc>
        <w:tcPr>
          <w:tcW w:w="5046" w:type="dxa"/>
        </w:tcPr>
        <w:p w14:paraId="068B7F0A" w14:textId="74C9F280" w:rsidR="00DC38D9" w:rsidRDefault="00DC38D9">
          <w:pPr>
            <w:pStyle w:val="a4"/>
            <w:rPr>
              <w:ins w:id="11649" w:author="Автор"/>
            </w:rPr>
            <w:pPrChange w:id="11650" w:author="Автор">
              <w:pPr/>
            </w:pPrChange>
          </w:pPr>
        </w:p>
      </w:tc>
      <w:tc>
        <w:tcPr>
          <w:tcW w:w="5046" w:type="dxa"/>
        </w:tcPr>
        <w:p w14:paraId="4E254604" w14:textId="0D2B730C" w:rsidR="00DC38D9" w:rsidRDefault="00DC38D9">
          <w:pPr>
            <w:pStyle w:val="a4"/>
            <w:ind w:right="-115"/>
            <w:jc w:val="right"/>
            <w:rPr>
              <w:ins w:id="11651" w:author="Автор"/>
            </w:rPr>
            <w:pPrChange w:id="11652" w:author="Автор">
              <w:pPr/>
            </w:pPrChange>
          </w:pPr>
        </w:p>
      </w:tc>
    </w:tr>
  </w:tbl>
  <w:p w14:paraId="35138F53" w14:textId="6D1D821C" w:rsidR="00DC38D9" w:rsidRDefault="00DC38D9">
    <w:pPr>
      <w:pStyle w:val="ab"/>
      <w:pPrChange w:id="11653" w:author="Автор">
        <w:pPr/>
      </w:pPrChange>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213"/>
      <w:gridCol w:w="3213"/>
      <w:gridCol w:w="3213"/>
    </w:tblGrid>
    <w:tr w:rsidR="00DC38D9" w14:paraId="44EFFC36" w14:textId="77777777" w:rsidTr="3F28DD0B">
      <w:trPr>
        <w:ins w:id="11736" w:author="Автор"/>
      </w:trPr>
      <w:tc>
        <w:tcPr>
          <w:tcW w:w="3213" w:type="dxa"/>
        </w:tcPr>
        <w:p w14:paraId="52F8E846" w14:textId="5652C095" w:rsidR="00DC38D9" w:rsidRDefault="00DC38D9">
          <w:pPr>
            <w:pStyle w:val="a4"/>
            <w:ind w:left="-115"/>
            <w:jc w:val="left"/>
            <w:rPr>
              <w:ins w:id="11737" w:author="Автор"/>
            </w:rPr>
            <w:pPrChange w:id="11738" w:author="Автор">
              <w:pPr/>
            </w:pPrChange>
          </w:pPr>
        </w:p>
      </w:tc>
      <w:tc>
        <w:tcPr>
          <w:tcW w:w="3213" w:type="dxa"/>
        </w:tcPr>
        <w:p w14:paraId="792507BE" w14:textId="64D51EE8" w:rsidR="00DC38D9" w:rsidRDefault="00DC38D9">
          <w:pPr>
            <w:pStyle w:val="a4"/>
            <w:rPr>
              <w:ins w:id="11739" w:author="Автор"/>
            </w:rPr>
            <w:pPrChange w:id="11740" w:author="Автор">
              <w:pPr/>
            </w:pPrChange>
          </w:pPr>
        </w:p>
      </w:tc>
      <w:tc>
        <w:tcPr>
          <w:tcW w:w="3213" w:type="dxa"/>
        </w:tcPr>
        <w:p w14:paraId="37100C9F" w14:textId="4BB4837E" w:rsidR="00DC38D9" w:rsidRDefault="00DC38D9">
          <w:pPr>
            <w:pStyle w:val="a4"/>
            <w:ind w:right="-115"/>
            <w:jc w:val="right"/>
            <w:rPr>
              <w:ins w:id="11741" w:author="Автор"/>
            </w:rPr>
            <w:pPrChange w:id="11742" w:author="Автор">
              <w:pPr/>
            </w:pPrChange>
          </w:pPr>
        </w:p>
      </w:tc>
    </w:tr>
  </w:tbl>
  <w:p w14:paraId="44484E1B" w14:textId="77B58472" w:rsidR="00DC38D9" w:rsidRDefault="00DC38D9">
    <w:pPr>
      <w:pStyle w:val="ab"/>
      <w:pPrChange w:id="11743" w:author="Автор">
        <w:pPr/>
      </w:pPrChange>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5046"/>
      <w:gridCol w:w="5046"/>
      <w:gridCol w:w="5046"/>
    </w:tblGrid>
    <w:tr w:rsidR="00DC38D9" w14:paraId="7C862A25" w14:textId="77777777" w:rsidTr="3F28DD0B">
      <w:trPr>
        <w:ins w:id="11756" w:author="Автор"/>
      </w:trPr>
      <w:tc>
        <w:tcPr>
          <w:tcW w:w="5046" w:type="dxa"/>
        </w:tcPr>
        <w:p w14:paraId="02AB56AC" w14:textId="17534FDF" w:rsidR="00DC38D9" w:rsidRDefault="00DC38D9">
          <w:pPr>
            <w:pStyle w:val="a4"/>
            <w:ind w:left="-115"/>
            <w:jc w:val="left"/>
            <w:rPr>
              <w:ins w:id="11757" w:author="Автор"/>
            </w:rPr>
            <w:pPrChange w:id="11758" w:author="Автор">
              <w:pPr/>
            </w:pPrChange>
          </w:pPr>
        </w:p>
      </w:tc>
      <w:tc>
        <w:tcPr>
          <w:tcW w:w="5046" w:type="dxa"/>
        </w:tcPr>
        <w:p w14:paraId="31016D14" w14:textId="23507F80" w:rsidR="00DC38D9" w:rsidRDefault="00DC38D9">
          <w:pPr>
            <w:pStyle w:val="a4"/>
            <w:rPr>
              <w:ins w:id="11759" w:author="Автор"/>
            </w:rPr>
            <w:pPrChange w:id="11760" w:author="Автор">
              <w:pPr/>
            </w:pPrChange>
          </w:pPr>
        </w:p>
      </w:tc>
      <w:tc>
        <w:tcPr>
          <w:tcW w:w="5046" w:type="dxa"/>
        </w:tcPr>
        <w:p w14:paraId="56CDA587" w14:textId="38D64A14" w:rsidR="00DC38D9" w:rsidRDefault="00DC38D9">
          <w:pPr>
            <w:pStyle w:val="a4"/>
            <w:ind w:right="-115"/>
            <w:jc w:val="right"/>
            <w:rPr>
              <w:ins w:id="11761" w:author="Автор"/>
            </w:rPr>
            <w:pPrChange w:id="11762" w:author="Автор">
              <w:pPr/>
            </w:pPrChange>
          </w:pPr>
        </w:p>
      </w:tc>
    </w:tr>
  </w:tbl>
  <w:p w14:paraId="76DFAB78" w14:textId="0FB5C426" w:rsidR="00DC38D9" w:rsidRDefault="00DC38D9">
    <w:pPr>
      <w:pStyle w:val="ab"/>
      <w:pPrChange w:id="11763" w:author="Автор">
        <w:pPr/>
      </w:pPrChange>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213"/>
      <w:gridCol w:w="3213"/>
      <w:gridCol w:w="3213"/>
    </w:tblGrid>
    <w:tr w:rsidR="00DC38D9" w14:paraId="55009822" w14:textId="77777777" w:rsidTr="3F28DD0B">
      <w:trPr>
        <w:ins w:id="11807" w:author="Автор"/>
      </w:trPr>
      <w:tc>
        <w:tcPr>
          <w:tcW w:w="3213" w:type="dxa"/>
        </w:tcPr>
        <w:p w14:paraId="5A435EA6" w14:textId="1F8CF2D5" w:rsidR="00DC38D9" w:rsidRDefault="00DC38D9">
          <w:pPr>
            <w:pStyle w:val="a4"/>
            <w:ind w:left="-115"/>
            <w:jc w:val="left"/>
            <w:rPr>
              <w:ins w:id="11808" w:author="Автор"/>
            </w:rPr>
            <w:pPrChange w:id="11809" w:author="Автор">
              <w:pPr/>
            </w:pPrChange>
          </w:pPr>
        </w:p>
      </w:tc>
      <w:tc>
        <w:tcPr>
          <w:tcW w:w="3213" w:type="dxa"/>
        </w:tcPr>
        <w:p w14:paraId="48E2E354" w14:textId="4EE61805" w:rsidR="00DC38D9" w:rsidRDefault="00DC38D9">
          <w:pPr>
            <w:pStyle w:val="a4"/>
            <w:rPr>
              <w:ins w:id="11810" w:author="Автор"/>
            </w:rPr>
            <w:pPrChange w:id="11811" w:author="Автор">
              <w:pPr/>
            </w:pPrChange>
          </w:pPr>
        </w:p>
      </w:tc>
      <w:tc>
        <w:tcPr>
          <w:tcW w:w="3213" w:type="dxa"/>
        </w:tcPr>
        <w:p w14:paraId="67455772" w14:textId="6FF159AF" w:rsidR="00DC38D9" w:rsidRDefault="00DC38D9">
          <w:pPr>
            <w:pStyle w:val="a4"/>
            <w:ind w:right="-115"/>
            <w:jc w:val="right"/>
            <w:rPr>
              <w:ins w:id="11812" w:author="Автор"/>
            </w:rPr>
            <w:pPrChange w:id="11813" w:author="Автор">
              <w:pPr/>
            </w:pPrChange>
          </w:pPr>
        </w:p>
      </w:tc>
    </w:tr>
  </w:tbl>
  <w:p w14:paraId="36DE3538" w14:textId="084ADEE8" w:rsidR="00DC38D9" w:rsidRDefault="00DC38D9">
    <w:pPr>
      <w:pStyle w:val="ab"/>
      <w:pPrChange w:id="11814" w:author="Автор">
        <w:pPr/>
      </w:pPrChange>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5046"/>
      <w:gridCol w:w="5046"/>
      <w:gridCol w:w="5046"/>
    </w:tblGrid>
    <w:tr w:rsidR="00DC38D9" w14:paraId="67B47F79" w14:textId="77777777" w:rsidTr="3F28DD0B">
      <w:trPr>
        <w:ins w:id="11827" w:author="Автор"/>
      </w:trPr>
      <w:tc>
        <w:tcPr>
          <w:tcW w:w="5046" w:type="dxa"/>
        </w:tcPr>
        <w:p w14:paraId="12D311C2" w14:textId="1C2DADE0" w:rsidR="00DC38D9" w:rsidRDefault="00DC38D9">
          <w:pPr>
            <w:pStyle w:val="a4"/>
            <w:ind w:left="-115"/>
            <w:jc w:val="left"/>
            <w:rPr>
              <w:ins w:id="11828" w:author="Автор"/>
            </w:rPr>
            <w:pPrChange w:id="11829" w:author="Автор">
              <w:pPr/>
            </w:pPrChange>
          </w:pPr>
        </w:p>
      </w:tc>
      <w:tc>
        <w:tcPr>
          <w:tcW w:w="5046" w:type="dxa"/>
        </w:tcPr>
        <w:p w14:paraId="4F6C1FE3" w14:textId="3885F52E" w:rsidR="00DC38D9" w:rsidRDefault="00DC38D9">
          <w:pPr>
            <w:pStyle w:val="a4"/>
            <w:rPr>
              <w:ins w:id="11830" w:author="Автор"/>
            </w:rPr>
            <w:pPrChange w:id="11831" w:author="Автор">
              <w:pPr/>
            </w:pPrChange>
          </w:pPr>
        </w:p>
      </w:tc>
      <w:tc>
        <w:tcPr>
          <w:tcW w:w="5046" w:type="dxa"/>
        </w:tcPr>
        <w:p w14:paraId="6B917798" w14:textId="1A5E8E6D" w:rsidR="00DC38D9" w:rsidRDefault="00DC38D9">
          <w:pPr>
            <w:pStyle w:val="a4"/>
            <w:ind w:right="-115"/>
            <w:jc w:val="right"/>
            <w:rPr>
              <w:ins w:id="11832" w:author="Автор"/>
            </w:rPr>
            <w:pPrChange w:id="11833" w:author="Автор">
              <w:pPr/>
            </w:pPrChange>
          </w:pPr>
        </w:p>
      </w:tc>
    </w:tr>
  </w:tbl>
  <w:p w14:paraId="19CD0EB3" w14:textId="533A7166" w:rsidR="00DC38D9" w:rsidRDefault="00DC38D9">
    <w:pPr>
      <w:pStyle w:val="ab"/>
      <w:pPrChange w:id="11834" w:author="Автор">
        <w:pPr/>
      </w:pPrChan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115213" w14:textId="77777777" w:rsidR="00DC38D9" w:rsidRDefault="00DC38D9">
      <w:r>
        <w:separator/>
      </w:r>
    </w:p>
  </w:footnote>
  <w:footnote w:type="continuationSeparator" w:id="0">
    <w:p w14:paraId="08B302F9" w14:textId="77777777" w:rsidR="00DC38D9" w:rsidRDefault="00DC38D9">
      <w:r>
        <w:continuationSeparator/>
      </w:r>
    </w:p>
  </w:footnote>
  <w:footnote w:type="continuationNotice" w:id="1">
    <w:p w14:paraId="614D8898" w14:textId="77777777" w:rsidR="00DC38D9" w:rsidRDefault="00DC38D9">
      <w:pPr>
        <w:spacing w:before="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AA63C" w14:textId="2A9F9872" w:rsidR="00DC38D9" w:rsidRDefault="00DC38D9" w:rsidP="00F8497F">
    <w:pPr>
      <w:pStyle w:val="a4"/>
    </w:pPr>
    <w:r>
      <w:fldChar w:fldCharType="begin"/>
    </w:r>
    <w:r>
      <w:instrText>PAGE   \* MERGEFORMAT</w:instrText>
    </w:r>
    <w:r>
      <w:fldChar w:fldCharType="separate"/>
    </w:r>
    <w:r w:rsidR="00A5109C" w:rsidRPr="00A5109C">
      <w:rPr>
        <w:noProof/>
        <w:lang w:val="ru-RU"/>
      </w:rPr>
      <w:t>20</w:t>
    </w:r>
    <w:r>
      <w:fldChar w:fldCharType="end"/>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5046"/>
      <w:gridCol w:w="5046"/>
      <w:gridCol w:w="5046"/>
    </w:tblGrid>
    <w:tr w:rsidR="00DC38D9" w14:paraId="2EEB6438" w14:textId="77777777" w:rsidTr="3F28DD0B">
      <w:trPr>
        <w:ins w:id="11819" w:author="Автор"/>
      </w:trPr>
      <w:tc>
        <w:tcPr>
          <w:tcW w:w="5046" w:type="dxa"/>
        </w:tcPr>
        <w:p w14:paraId="2E984CC1" w14:textId="66A4B8EA" w:rsidR="00DC38D9" w:rsidRDefault="00DC38D9">
          <w:pPr>
            <w:pStyle w:val="a4"/>
            <w:ind w:left="-115"/>
            <w:jc w:val="left"/>
            <w:rPr>
              <w:ins w:id="11820" w:author="Автор"/>
            </w:rPr>
            <w:pPrChange w:id="11821" w:author="Автор">
              <w:pPr/>
            </w:pPrChange>
          </w:pPr>
        </w:p>
      </w:tc>
      <w:tc>
        <w:tcPr>
          <w:tcW w:w="5046" w:type="dxa"/>
        </w:tcPr>
        <w:p w14:paraId="0F518D04" w14:textId="4DB4D991" w:rsidR="00DC38D9" w:rsidRDefault="00DC38D9">
          <w:pPr>
            <w:pStyle w:val="a4"/>
            <w:rPr>
              <w:ins w:id="11822" w:author="Автор"/>
            </w:rPr>
            <w:pPrChange w:id="11823" w:author="Автор">
              <w:pPr/>
            </w:pPrChange>
          </w:pPr>
        </w:p>
      </w:tc>
      <w:tc>
        <w:tcPr>
          <w:tcW w:w="5046" w:type="dxa"/>
        </w:tcPr>
        <w:p w14:paraId="79F82754" w14:textId="7441CFEF" w:rsidR="00DC38D9" w:rsidRDefault="00DC38D9">
          <w:pPr>
            <w:pStyle w:val="a4"/>
            <w:ind w:right="-115"/>
            <w:jc w:val="right"/>
            <w:rPr>
              <w:ins w:id="11824" w:author="Автор"/>
            </w:rPr>
            <w:pPrChange w:id="11825" w:author="Автор">
              <w:pPr/>
            </w:pPrChange>
          </w:pPr>
        </w:p>
      </w:tc>
    </w:tr>
  </w:tbl>
  <w:p w14:paraId="3485C15C" w14:textId="473139D2" w:rsidR="00DC38D9" w:rsidRDefault="00DC38D9">
    <w:pPr>
      <w:pStyle w:val="a4"/>
      <w:pPrChange w:id="11826" w:author="Автор">
        <w:pPr/>
      </w:pPrChange>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213"/>
      <w:gridCol w:w="3213"/>
      <w:gridCol w:w="3213"/>
    </w:tblGrid>
    <w:tr w:rsidR="00DC38D9" w14:paraId="7F17C13D" w14:textId="77777777" w:rsidTr="3F28DD0B">
      <w:trPr>
        <w:ins w:id="12009" w:author="Автор"/>
      </w:trPr>
      <w:tc>
        <w:tcPr>
          <w:tcW w:w="3213" w:type="dxa"/>
        </w:tcPr>
        <w:p w14:paraId="7E6EB713" w14:textId="1487D6D4" w:rsidR="00DC38D9" w:rsidRDefault="00DC38D9">
          <w:pPr>
            <w:pStyle w:val="a4"/>
            <w:ind w:left="-115"/>
            <w:jc w:val="left"/>
            <w:rPr>
              <w:ins w:id="12010" w:author="Автор"/>
            </w:rPr>
            <w:pPrChange w:id="12011" w:author="Автор">
              <w:pPr/>
            </w:pPrChange>
          </w:pPr>
        </w:p>
      </w:tc>
      <w:tc>
        <w:tcPr>
          <w:tcW w:w="3213" w:type="dxa"/>
        </w:tcPr>
        <w:p w14:paraId="21F083B7" w14:textId="7B1D85A1" w:rsidR="00DC38D9" w:rsidRDefault="00DC38D9">
          <w:pPr>
            <w:pStyle w:val="a4"/>
            <w:rPr>
              <w:ins w:id="12012" w:author="Автор"/>
            </w:rPr>
            <w:pPrChange w:id="12013" w:author="Автор">
              <w:pPr/>
            </w:pPrChange>
          </w:pPr>
        </w:p>
      </w:tc>
      <w:tc>
        <w:tcPr>
          <w:tcW w:w="3213" w:type="dxa"/>
        </w:tcPr>
        <w:p w14:paraId="518A1EF0" w14:textId="4B74347D" w:rsidR="00DC38D9" w:rsidRDefault="00DC38D9">
          <w:pPr>
            <w:pStyle w:val="a4"/>
            <w:ind w:right="-115"/>
            <w:jc w:val="right"/>
            <w:rPr>
              <w:ins w:id="12014" w:author="Автор"/>
            </w:rPr>
            <w:pPrChange w:id="12015" w:author="Автор">
              <w:pPr/>
            </w:pPrChange>
          </w:pPr>
        </w:p>
      </w:tc>
    </w:tr>
  </w:tbl>
  <w:p w14:paraId="6AD4BCDB" w14:textId="3C61B6AA" w:rsidR="00DC38D9" w:rsidRDefault="00DC38D9">
    <w:pPr>
      <w:pStyle w:val="a4"/>
      <w:pPrChange w:id="12016" w:author="Автор">
        <w:pPr/>
      </w:pPrChange>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5046"/>
      <w:gridCol w:w="5046"/>
      <w:gridCol w:w="5046"/>
    </w:tblGrid>
    <w:tr w:rsidR="00DC38D9" w:rsidDel="00A90A4D" w14:paraId="70EE99CC" w14:textId="4A94ADC2" w:rsidTr="3F28DD0B">
      <w:trPr>
        <w:ins w:id="12841" w:author="Автор"/>
        <w:del w:id="12842" w:author="Автор"/>
      </w:trPr>
      <w:tc>
        <w:tcPr>
          <w:tcW w:w="5046" w:type="dxa"/>
        </w:tcPr>
        <w:p w14:paraId="2DD202D2" w14:textId="5DC2B06A" w:rsidR="00DC38D9" w:rsidDel="00A90A4D" w:rsidRDefault="00DC38D9">
          <w:pPr>
            <w:pStyle w:val="a4"/>
            <w:jc w:val="left"/>
            <w:rPr>
              <w:ins w:id="12843" w:author="Автор"/>
              <w:del w:id="12844" w:author="Автор"/>
            </w:rPr>
            <w:pPrChange w:id="12845" w:author="Автор">
              <w:pPr/>
            </w:pPrChange>
          </w:pPr>
        </w:p>
      </w:tc>
      <w:tc>
        <w:tcPr>
          <w:tcW w:w="5046" w:type="dxa"/>
        </w:tcPr>
        <w:p w14:paraId="08F49E93" w14:textId="10F6B784" w:rsidR="00DC38D9" w:rsidDel="00A90A4D" w:rsidRDefault="00DC38D9">
          <w:pPr>
            <w:pStyle w:val="a4"/>
            <w:rPr>
              <w:ins w:id="12846" w:author="Автор"/>
              <w:del w:id="12847" w:author="Автор"/>
            </w:rPr>
            <w:pPrChange w:id="12848" w:author="Автор">
              <w:pPr/>
            </w:pPrChange>
          </w:pPr>
        </w:p>
      </w:tc>
      <w:tc>
        <w:tcPr>
          <w:tcW w:w="5046" w:type="dxa"/>
        </w:tcPr>
        <w:p w14:paraId="75C674DB" w14:textId="63EB07BC" w:rsidR="00DC38D9" w:rsidDel="00A90A4D" w:rsidRDefault="00DC38D9">
          <w:pPr>
            <w:pStyle w:val="a4"/>
            <w:ind w:right="-115"/>
            <w:jc w:val="right"/>
            <w:rPr>
              <w:ins w:id="12849" w:author="Автор"/>
              <w:del w:id="12850" w:author="Автор"/>
            </w:rPr>
            <w:pPrChange w:id="12851" w:author="Автор">
              <w:pPr/>
            </w:pPrChange>
          </w:pPr>
        </w:p>
      </w:tc>
    </w:tr>
  </w:tbl>
  <w:p w14:paraId="184785AE" w14:textId="17327014" w:rsidR="00DC38D9" w:rsidRDefault="00DC38D9">
    <w:pPr>
      <w:pStyle w:val="a4"/>
      <w:pPrChange w:id="12852" w:author="Автор">
        <w:pPr/>
      </w:pPrChange>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213"/>
      <w:gridCol w:w="3213"/>
      <w:gridCol w:w="3213"/>
    </w:tblGrid>
    <w:tr w:rsidR="00DC38D9" w14:paraId="27E306DD" w14:textId="77777777" w:rsidTr="3F28DD0B">
      <w:trPr>
        <w:ins w:id="13414" w:author="Автор"/>
      </w:trPr>
      <w:tc>
        <w:tcPr>
          <w:tcW w:w="3213" w:type="dxa"/>
        </w:tcPr>
        <w:p w14:paraId="1C3AFE9E" w14:textId="21B51A38" w:rsidR="00DC38D9" w:rsidRDefault="00DC38D9">
          <w:pPr>
            <w:pStyle w:val="a4"/>
            <w:ind w:left="-115"/>
            <w:jc w:val="left"/>
            <w:rPr>
              <w:ins w:id="13415" w:author="Автор"/>
            </w:rPr>
            <w:pPrChange w:id="13416" w:author="Автор">
              <w:pPr/>
            </w:pPrChange>
          </w:pPr>
        </w:p>
      </w:tc>
      <w:tc>
        <w:tcPr>
          <w:tcW w:w="3213" w:type="dxa"/>
        </w:tcPr>
        <w:p w14:paraId="5D9A5F6C" w14:textId="486741BF" w:rsidR="00DC38D9" w:rsidRDefault="00DC38D9">
          <w:pPr>
            <w:pStyle w:val="a4"/>
            <w:rPr>
              <w:ins w:id="13417" w:author="Автор"/>
            </w:rPr>
            <w:pPrChange w:id="13418" w:author="Автор">
              <w:pPr/>
            </w:pPrChange>
          </w:pPr>
        </w:p>
      </w:tc>
      <w:tc>
        <w:tcPr>
          <w:tcW w:w="3213" w:type="dxa"/>
        </w:tcPr>
        <w:p w14:paraId="5737F8F2" w14:textId="06553C77" w:rsidR="00DC38D9" w:rsidRDefault="00DC38D9">
          <w:pPr>
            <w:pStyle w:val="a4"/>
            <w:ind w:right="-115"/>
            <w:jc w:val="right"/>
            <w:rPr>
              <w:ins w:id="13419" w:author="Автор"/>
            </w:rPr>
            <w:pPrChange w:id="13420" w:author="Автор">
              <w:pPr/>
            </w:pPrChange>
          </w:pPr>
        </w:p>
      </w:tc>
    </w:tr>
  </w:tbl>
  <w:p w14:paraId="596811F6" w14:textId="44140BE0" w:rsidR="00DC38D9" w:rsidRDefault="00DC38D9">
    <w:pPr>
      <w:pStyle w:val="a4"/>
      <w:pPrChange w:id="13421" w:author="Автор">
        <w:pPr/>
      </w:pPrChange>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5046"/>
      <w:gridCol w:w="5046"/>
      <w:gridCol w:w="5046"/>
    </w:tblGrid>
    <w:tr w:rsidR="00DC38D9" w14:paraId="0BB319EC" w14:textId="77777777" w:rsidTr="3F28DD0B">
      <w:trPr>
        <w:ins w:id="13449" w:author="Автор"/>
      </w:trPr>
      <w:tc>
        <w:tcPr>
          <w:tcW w:w="5046" w:type="dxa"/>
        </w:tcPr>
        <w:p w14:paraId="031B0788" w14:textId="3609077E" w:rsidR="00DC38D9" w:rsidRDefault="00DC38D9">
          <w:pPr>
            <w:pStyle w:val="a4"/>
            <w:ind w:left="-115"/>
            <w:jc w:val="left"/>
            <w:rPr>
              <w:ins w:id="13450" w:author="Автор"/>
            </w:rPr>
            <w:pPrChange w:id="13451" w:author="Автор">
              <w:pPr/>
            </w:pPrChange>
          </w:pPr>
        </w:p>
      </w:tc>
      <w:tc>
        <w:tcPr>
          <w:tcW w:w="5046" w:type="dxa"/>
        </w:tcPr>
        <w:p w14:paraId="4C590328" w14:textId="79C41CC3" w:rsidR="00DC38D9" w:rsidRDefault="00DC38D9">
          <w:pPr>
            <w:pStyle w:val="a4"/>
            <w:rPr>
              <w:ins w:id="13452" w:author="Автор"/>
            </w:rPr>
            <w:pPrChange w:id="13453" w:author="Автор">
              <w:pPr/>
            </w:pPrChange>
          </w:pPr>
        </w:p>
      </w:tc>
      <w:tc>
        <w:tcPr>
          <w:tcW w:w="5046" w:type="dxa"/>
        </w:tcPr>
        <w:p w14:paraId="2BC632D2" w14:textId="7E90935B" w:rsidR="00DC38D9" w:rsidRDefault="00DC38D9">
          <w:pPr>
            <w:pStyle w:val="a4"/>
            <w:ind w:right="-115"/>
            <w:jc w:val="right"/>
            <w:rPr>
              <w:ins w:id="13454" w:author="Автор"/>
            </w:rPr>
            <w:pPrChange w:id="13455" w:author="Автор">
              <w:pPr/>
            </w:pPrChange>
          </w:pPr>
        </w:p>
      </w:tc>
    </w:tr>
  </w:tbl>
  <w:p w14:paraId="65E9870F" w14:textId="0B722600" w:rsidR="00DC38D9" w:rsidRDefault="00DC38D9">
    <w:pPr>
      <w:pStyle w:val="a4"/>
      <w:pPrChange w:id="13456" w:author="Автор">
        <w:pPr/>
      </w:pPrChange>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213"/>
      <w:gridCol w:w="3213"/>
      <w:gridCol w:w="3213"/>
    </w:tblGrid>
    <w:tr w:rsidR="00DC38D9" w14:paraId="49CAA63B" w14:textId="77777777" w:rsidTr="3F28DD0B">
      <w:trPr>
        <w:ins w:id="13558" w:author="Автор"/>
      </w:trPr>
      <w:tc>
        <w:tcPr>
          <w:tcW w:w="3213" w:type="dxa"/>
        </w:tcPr>
        <w:p w14:paraId="7FA83FCF" w14:textId="7D8D836D" w:rsidR="00DC38D9" w:rsidRDefault="00DC38D9">
          <w:pPr>
            <w:pStyle w:val="a4"/>
            <w:ind w:left="-115"/>
            <w:jc w:val="left"/>
            <w:rPr>
              <w:ins w:id="13559" w:author="Автор"/>
            </w:rPr>
            <w:pPrChange w:id="13560" w:author="Автор">
              <w:pPr/>
            </w:pPrChange>
          </w:pPr>
        </w:p>
      </w:tc>
      <w:tc>
        <w:tcPr>
          <w:tcW w:w="3213" w:type="dxa"/>
        </w:tcPr>
        <w:p w14:paraId="147960EC" w14:textId="724E5189" w:rsidR="00DC38D9" w:rsidRDefault="00DC38D9">
          <w:pPr>
            <w:pStyle w:val="a4"/>
            <w:rPr>
              <w:ins w:id="13561" w:author="Автор"/>
            </w:rPr>
            <w:pPrChange w:id="13562" w:author="Автор">
              <w:pPr/>
            </w:pPrChange>
          </w:pPr>
        </w:p>
      </w:tc>
      <w:tc>
        <w:tcPr>
          <w:tcW w:w="3213" w:type="dxa"/>
        </w:tcPr>
        <w:p w14:paraId="6004A9FE" w14:textId="69951B4D" w:rsidR="00DC38D9" w:rsidRDefault="00DC38D9">
          <w:pPr>
            <w:pStyle w:val="a4"/>
            <w:ind w:right="-115"/>
            <w:jc w:val="right"/>
            <w:rPr>
              <w:ins w:id="13563" w:author="Автор"/>
            </w:rPr>
            <w:pPrChange w:id="13564" w:author="Автор">
              <w:pPr/>
            </w:pPrChange>
          </w:pPr>
        </w:p>
      </w:tc>
    </w:tr>
  </w:tbl>
  <w:p w14:paraId="51E2147C" w14:textId="101B0E2A" w:rsidR="00DC38D9" w:rsidRDefault="00DC38D9">
    <w:pPr>
      <w:pStyle w:val="a4"/>
      <w:pPrChange w:id="13565" w:author="Автор">
        <w:pPr/>
      </w:pPrChang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213"/>
      <w:gridCol w:w="3213"/>
      <w:gridCol w:w="3213"/>
    </w:tblGrid>
    <w:tr w:rsidR="00DC38D9" w14:paraId="408413DA" w14:textId="77777777" w:rsidTr="3F28DD0B">
      <w:trPr>
        <w:ins w:id="5422" w:author="Автор"/>
      </w:trPr>
      <w:tc>
        <w:tcPr>
          <w:tcW w:w="3213" w:type="dxa"/>
        </w:tcPr>
        <w:p w14:paraId="7F8F4A57" w14:textId="62DDA2C9" w:rsidR="00DC38D9" w:rsidRDefault="00DC38D9">
          <w:pPr>
            <w:pStyle w:val="a4"/>
            <w:ind w:left="-115"/>
            <w:jc w:val="left"/>
            <w:rPr>
              <w:ins w:id="5423" w:author="Автор"/>
            </w:rPr>
            <w:pPrChange w:id="5424" w:author="Автор">
              <w:pPr/>
            </w:pPrChange>
          </w:pPr>
        </w:p>
      </w:tc>
      <w:tc>
        <w:tcPr>
          <w:tcW w:w="3213" w:type="dxa"/>
        </w:tcPr>
        <w:p w14:paraId="19461689" w14:textId="78F90635" w:rsidR="00DC38D9" w:rsidRDefault="00DC38D9">
          <w:pPr>
            <w:pStyle w:val="a4"/>
            <w:rPr>
              <w:ins w:id="5425" w:author="Автор"/>
            </w:rPr>
            <w:pPrChange w:id="5426" w:author="Автор">
              <w:pPr/>
            </w:pPrChange>
          </w:pPr>
        </w:p>
      </w:tc>
      <w:tc>
        <w:tcPr>
          <w:tcW w:w="3213" w:type="dxa"/>
        </w:tcPr>
        <w:p w14:paraId="6CE843A5" w14:textId="66E2A762" w:rsidR="00DC38D9" w:rsidRDefault="00DC38D9">
          <w:pPr>
            <w:pStyle w:val="a4"/>
            <w:ind w:right="-115"/>
            <w:jc w:val="right"/>
            <w:rPr>
              <w:ins w:id="5427" w:author="Автор"/>
            </w:rPr>
            <w:pPrChange w:id="5428" w:author="Автор">
              <w:pPr/>
            </w:pPrChange>
          </w:pPr>
        </w:p>
      </w:tc>
    </w:tr>
  </w:tbl>
  <w:p w14:paraId="1DD29D5D" w14:textId="1ED0D7D3" w:rsidR="00DC38D9" w:rsidRDefault="00DC38D9">
    <w:pPr>
      <w:pStyle w:val="a4"/>
      <w:pPrChange w:id="5429" w:author="Автор">
        <w:pPr/>
      </w:pPrChang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11408" w:author="Автор"/>
  <w:sdt>
    <w:sdtPr>
      <w:id w:val="-1443681819"/>
      <w:docPartObj>
        <w:docPartGallery w:val="Page Numbers (Top of Page)"/>
        <w:docPartUnique/>
      </w:docPartObj>
    </w:sdtPr>
    <w:sdtEndPr/>
    <w:sdtContent>
      <w:customXmlInsRangeEnd w:id="11408"/>
      <w:p w14:paraId="162A4F8B" w14:textId="4CB78075" w:rsidR="00DC38D9" w:rsidRDefault="00DC38D9">
        <w:pPr>
          <w:pStyle w:val="a4"/>
          <w:jc w:val="right"/>
          <w:rPr>
            <w:ins w:id="11409" w:author="Автор"/>
          </w:rPr>
        </w:pPr>
        <w:ins w:id="11410" w:author="Автор">
          <w:r>
            <w:fldChar w:fldCharType="begin"/>
          </w:r>
          <w:r>
            <w:instrText>PAGE   \* MERGEFORMAT</w:instrText>
          </w:r>
          <w:r>
            <w:fldChar w:fldCharType="separate"/>
          </w:r>
        </w:ins>
        <w:r w:rsidR="003800CF">
          <w:rPr>
            <w:noProof/>
          </w:rPr>
          <w:t>2</w:t>
        </w:r>
        <w:ins w:id="11411" w:author="Автор">
          <w:r>
            <w:fldChar w:fldCharType="end"/>
          </w:r>
        </w:ins>
      </w:p>
      <w:customXmlInsRangeStart w:id="11412" w:author="Автор"/>
    </w:sdtContent>
  </w:sdt>
  <w:customXmlInsRangeEnd w:id="11412"/>
  <w:p w14:paraId="277C01C1" w14:textId="77777777" w:rsidR="00DC38D9" w:rsidRDefault="00DC38D9">
    <w:pPr>
      <w:pStyle w:val="a4"/>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5046"/>
      <w:gridCol w:w="5046"/>
      <w:gridCol w:w="5046"/>
    </w:tblGrid>
    <w:tr w:rsidR="00DC38D9" w14:paraId="1F0DA32A" w14:textId="77777777" w:rsidTr="3F28DD0B">
      <w:trPr>
        <w:ins w:id="11471" w:author="Автор"/>
      </w:trPr>
      <w:tc>
        <w:tcPr>
          <w:tcW w:w="5046" w:type="dxa"/>
        </w:tcPr>
        <w:p w14:paraId="49A68180" w14:textId="4D702F82" w:rsidR="00DC38D9" w:rsidRDefault="00DC38D9">
          <w:pPr>
            <w:pStyle w:val="a4"/>
            <w:ind w:left="-115"/>
            <w:jc w:val="left"/>
            <w:rPr>
              <w:ins w:id="11472" w:author="Автор"/>
            </w:rPr>
            <w:pPrChange w:id="11473" w:author="Автор">
              <w:pPr/>
            </w:pPrChange>
          </w:pPr>
        </w:p>
      </w:tc>
      <w:tc>
        <w:tcPr>
          <w:tcW w:w="5046" w:type="dxa"/>
        </w:tcPr>
        <w:p w14:paraId="2D8037C6" w14:textId="594E1CD5" w:rsidR="00DC38D9" w:rsidRDefault="00DC38D9">
          <w:pPr>
            <w:pStyle w:val="a4"/>
            <w:rPr>
              <w:ins w:id="11474" w:author="Автор"/>
            </w:rPr>
            <w:pPrChange w:id="11475" w:author="Автор">
              <w:pPr/>
            </w:pPrChange>
          </w:pPr>
        </w:p>
      </w:tc>
      <w:tc>
        <w:tcPr>
          <w:tcW w:w="5046" w:type="dxa"/>
        </w:tcPr>
        <w:p w14:paraId="179537AB" w14:textId="5CA93349" w:rsidR="00DC38D9" w:rsidRDefault="00DC38D9">
          <w:pPr>
            <w:pStyle w:val="a4"/>
            <w:ind w:right="-115"/>
            <w:jc w:val="right"/>
            <w:rPr>
              <w:ins w:id="11476" w:author="Автор"/>
            </w:rPr>
            <w:pPrChange w:id="11477" w:author="Автор">
              <w:pPr/>
            </w:pPrChange>
          </w:pPr>
        </w:p>
      </w:tc>
    </w:tr>
  </w:tbl>
  <w:p w14:paraId="700F804B" w14:textId="5A9E1746" w:rsidR="00DC38D9" w:rsidRDefault="00DC38D9">
    <w:pPr>
      <w:pStyle w:val="a4"/>
      <w:pPrChange w:id="11478" w:author="Автор">
        <w:pPr/>
      </w:pPrChang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213"/>
      <w:gridCol w:w="3213"/>
      <w:gridCol w:w="3213"/>
    </w:tblGrid>
    <w:tr w:rsidR="00DC38D9" w14:paraId="40827206" w14:textId="77777777" w:rsidTr="3F28DD0B">
      <w:trPr>
        <w:ins w:id="11504" w:author="Автор"/>
      </w:trPr>
      <w:tc>
        <w:tcPr>
          <w:tcW w:w="3213" w:type="dxa"/>
        </w:tcPr>
        <w:p w14:paraId="1F0AF804" w14:textId="09BBAF37" w:rsidR="00DC38D9" w:rsidRDefault="00DC38D9">
          <w:pPr>
            <w:pStyle w:val="a4"/>
            <w:ind w:left="-115"/>
            <w:jc w:val="left"/>
            <w:rPr>
              <w:ins w:id="11505" w:author="Автор"/>
            </w:rPr>
            <w:pPrChange w:id="11506" w:author="Автор">
              <w:pPr/>
            </w:pPrChange>
          </w:pPr>
        </w:p>
      </w:tc>
      <w:tc>
        <w:tcPr>
          <w:tcW w:w="3213" w:type="dxa"/>
        </w:tcPr>
        <w:p w14:paraId="0914397A" w14:textId="453F3EFC" w:rsidR="00DC38D9" w:rsidRDefault="00DC38D9">
          <w:pPr>
            <w:pStyle w:val="a4"/>
            <w:rPr>
              <w:ins w:id="11507" w:author="Автор"/>
            </w:rPr>
            <w:pPrChange w:id="11508" w:author="Автор">
              <w:pPr/>
            </w:pPrChange>
          </w:pPr>
        </w:p>
      </w:tc>
      <w:tc>
        <w:tcPr>
          <w:tcW w:w="3213" w:type="dxa"/>
        </w:tcPr>
        <w:p w14:paraId="55751642" w14:textId="5508D57D" w:rsidR="00DC38D9" w:rsidRDefault="00DC38D9">
          <w:pPr>
            <w:pStyle w:val="a4"/>
            <w:ind w:right="-115"/>
            <w:jc w:val="right"/>
            <w:rPr>
              <w:ins w:id="11509" w:author="Автор"/>
            </w:rPr>
            <w:pPrChange w:id="11510" w:author="Автор">
              <w:pPr/>
            </w:pPrChange>
          </w:pPr>
        </w:p>
      </w:tc>
    </w:tr>
  </w:tbl>
  <w:p w14:paraId="4AEEA3B6" w14:textId="30818D6C" w:rsidR="00DC38D9" w:rsidRDefault="00DC38D9">
    <w:pPr>
      <w:pStyle w:val="a4"/>
      <w:pPrChange w:id="11511" w:author="Автор">
        <w:pPr/>
      </w:pPrChang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5046"/>
      <w:gridCol w:w="5046"/>
      <w:gridCol w:w="5046"/>
    </w:tblGrid>
    <w:tr w:rsidR="00DC38D9" w14:paraId="1B9E215F" w14:textId="77777777" w:rsidTr="3F28DD0B">
      <w:trPr>
        <w:ins w:id="11638" w:author="Автор"/>
      </w:trPr>
      <w:tc>
        <w:tcPr>
          <w:tcW w:w="5046" w:type="dxa"/>
        </w:tcPr>
        <w:p w14:paraId="59A2F52F" w14:textId="06918672" w:rsidR="00DC38D9" w:rsidRDefault="00DC38D9">
          <w:pPr>
            <w:pStyle w:val="a4"/>
            <w:ind w:left="-115"/>
            <w:jc w:val="left"/>
            <w:rPr>
              <w:ins w:id="11639" w:author="Автор"/>
            </w:rPr>
            <w:pPrChange w:id="11640" w:author="Автор">
              <w:pPr/>
            </w:pPrChange>
          </w:pPr>
        </w:p>
      </w:tc>
      <w:tc>
        <w:tcPr>
          <w:tcW w:w="5046" w:type="dxa"/>
        </w:tcPr>
        <w:p w14:paraId="3CAC586E" w14:textId="68ADFA6D" w:rsidR="00DC38D9" w:rsidRDefault="00DC38D9">
          <w:pPr>
            <w:pStyle w:val="a4"/>
            <w:rPr>
              <w:ins w:id="11641" w:author="Автор"/>
            </w:rPr>
            <w:pPrChange w:id="11642" w:author="Автор">
              <w:pPr/>
            </w:pPrChange>
          </w:pPr>
        </w:p>
      </w:tc>
      <w:tc>
        <w:tcPr>
          <w:tcW w:w="5046" w:type="dxa"/>
        </w:tcPr>
        <w:p w14:paraId="270BE52C" w14:textId="665E40F2" w:rsidR="00DC38D9" w:rsidRDefault="00DC38D9">
          <w:pPr>
            <w:pStyle w:val="a4"/>
            <w:ind w:right="-115"/>
            <w:jc w:val="right"/>
            <w:rPr>
              <w:ins w:id="11643" w:author="Автор"/>
            </w:rPr>
            <w:pPrChange w:id="11644" w:author="Автор">
              <w:pPr/>
            </w:pPrChange>
          </w:pPr>
        </w:p>
      </w:tc>
    </w:tr>
  </w:tbl>
  <w:p w14:paraId="3554377C" w14:textId="2B937C96" w:rsidR="00DC38D9" w:rsidRDefault="00DC38D9">
    <w:pPr>
      <w:pStyle w:val="a4"/>
      <w:pPrChange w:id="11645" w:author="Автор">
        <w:pPr/>
      </w:pPrChange>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213"/>
      <w:gridCol w:w="3213"/>
      <w:gridCol w:w="3213"/>
    </w:tblGrid>
    <w:tr w:rsidR="00DC38D9" w14:paraId="21CBF072" w14:textId="77777777" w:rsidTr="3F28DD0B">
      <w:trPr>
        <w:ins w:id="11728" w:author="Автор"/>
      </w:trPr>
      <w:tc>
        <w:tcPr>
          <w:tcW w:w="3213" w:type="dxa"/>
        </w:tcPr>
        <w:p w14:paraId="34E6317D" w14:textId="45CEA270" w:rsidR="00DC38D9" w:rsidRDefault="00DC38D9">
          <w:pPr>
            <w:pStyle w:val="a4"/>
            <w:ind w:left="-115"/>
            <w:jc w:val="left"/>
            <w:rPr>
              <w:ins w:id="11729" w:author="Автор"/>
            </w:rPr>
            <w:pPrChange w:id="11730" w:author="Автор">
              <w:pPr/>
            </w:pPrChange>
          </w:pPr>
        </w:p>
      </w:tc>
      <w:tc>
        <w:tcPr>
          <w:tcW w:w="3213" w:type="dxa"/>
        </w:tcPr>
        <w:p w14:paraId="78112CE0" w14:textId="08F3016E" w:rsidR="00DC38D9" w:rsidRDefault="00DC38D9">
          <w:pPr>
            <w:pStyle w:val="a4"/>
            <w:rPr>
              <w:ins w:id="11731" w:author="Автор"/>
            </w:rPr>
            <w:pPrChange w:id="11732" w:author="Автор">
              <w:pPr/>
            </w:pPrChange>
          </w:pPr>
        </w:p>
      </w:tc>
      <w:tc>
        <w:tcPr>
          <w:tcW w:w="3213" w:type="dxa"/>
        </w:tcPr>
        <w:p w14:paraId="6896F94A" w14:textId="5DD5A612" w:rsidR="00DC38D9" w:rsidRDefault="00DC38D9">
          <w:pPr>
            <w:pStyle w:val="a4"/>
            <w:ind w:right="-115"/>
            <w:jc w:val="right"/>
            <w:rPr>
              <w:ins w:id="11733" w:author="Автор"/>
            </w:rPr>
            <w:pPrChange w:id="11734" w:author="Автор">
              <w:pPr/>
            </w:pPrChange>
          </w:pPr>
        </w:p>
      </w:tc>
    </w:tr>
  </w:tbl>
  <w:p w14:paraId="66F08C1E" w14:textId="6D1B996F" w:rsidR="00DC38D9" w:rsidRDefault="00DC38D9">
    <w:pPr>
      <w:pStyle w:val="a4"/>
      <w:pPrChange w:id="11735" w:author="Автор">
        <w:pPr/>
      </w:pPrChange>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5046"/>
      <w:gridCol w:w="5046"/>
      <w:gridCol w:w="5046"/>
    </w:tblGrid>
    <w:tr w:rsidR="00DC38D9" w14:paraId="726498AF" w14:textId="77777777" w:rsidTr="3F28DD0B">
      <w:trPr>
        <w:ins w:id="11748" w:author="Автор"/>
      </w:trPr>
      <w:tc>
        <w:tcPr>
          <w:tcW w:w="5046" w:type="dxa"/>
        </w:tcPr>
        <w:p w14:paraId="3C96FA22" w14:textId="579EEEE9" w:rsidR="00DC38D9" w:rsidRDefault="00DC38D9">
          <w:pPr>
            <w:pStyle w:val="a4"/>
            <w:ind w:left="-115"/>
            <w:jc w:val="left"/>
            <w:rPr>
              <w:ins w:id="11749" w:author="Автор"/>
            </w:rPr>
            <w:pPrChange w:id="11750" w:author="Автор">
              <w:pPr/>
            </w:pPrChange>
          </w:pPr>
        </w:p>
      </w:tc>
      <w:tc>
        <w:tcPr>
          <w:tcW w:w="5046" w:type="dxa"/>
        </w:tcPr>
        <w:p w14:paraId="56AAF4CF" w14:textId="53B2D9FA" w:rsidR="00DC38D9" w:rsidRDefault="00DC38D9">
          <w:pPr>
            <w:pStyle w:val="a4"/>
            <w:rPr>
              <w:ins w:id="11751" w:author="Автор"/>
            </w:rPr>
            <w:pPrChange w:id="11752" w:author="Автор">
              <w:pPr/>
            </w:pPrChange>
          </w:pPr>
        </w:p>
      </w:tc>
      <w:tc>
        <w:tcPr>
          <w:tcW w:w="5046" w:type="dxa"/>
        </w:tcPr>
        <w:p w14:paraId="148572C4" w14:textId="016C8861" w:rsidR="00DC38D9" w:rsidRDefault="00DC38D9">
          <w:pPr>
            <w:pStyle w:val="a4"/>
            <w:ind w:right="-115"/>
            <w:jc w:val="right"/>
            <w:rPr>
              <w:ins w:id="11753" w:author="Автор"/>
            </w:rPr>
            <w:pPrChange w:id="11754" w:author="Автор">
              <w:pPr/>
            </w:pPrChange>
          </w:pPr>
        </w:p>
      </w:tc>
    </w:tr>
  </w:tbl>
  <w:p w14:paraId="087A45F8" w14:textId="2E19FA45" w:rsidR="00DC38D9" w:rsidRDefault="00DC38D9">
    <w:pPr>
      <w:pStyle w:val="a4"/>
      <w:pPrChange w:id="11755" w:author="Автор">
        <w:pPr/>
      </w:pPrChange>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213"/>
      <w:gridCol w:w="3213"/>
      <w:gridCol w:w="3213"/>
    </w:tblGrid>
    <w:tr w:rsidR="00DC38D9" w14:paraId="0B172EFF" w14:textId="77777777" w:rsidTr="3F28DD0B">
      <w:trPr>
        <w:ins w:id="11799" w:author="Автор"/>
      </w:trPr>
      <w:tc>
        <w:tcPr>
          <w:tcW w:w="3213" w:type="dxa"/>
        </w:tcPr>
        <w:p w14:paraId="56B921F1" w14:textId="75E386A9" w:rsidR="00DC38D9" w:rsidRDefault="00DC38D9">
          <w:pPr>
            <w:pStyle w:val="a4"/>
            <w:ind w:left="-115"/>
            <w:jc w:val="left"/>
            <w:rPr>
              <w:ins w:id="11800" w:author="Автор"/>
            </w:rPr>
            <w:pPrChange w:id="11801" w:author="Автор">
              <w:pPr/>
            </w:pPrChange>
          </w:pPr>
        </w:p>
      </w:tc>
      <w:tc>
        <w:tcPr>
          <w:tcW w:w="3213" w:type="dxa"/>
        </w:tcPr>
        <w:p w14:paraId="7C8F58A4" w14:textId="2A614162" w:rsidR="00DC38D9" w:rsidRDefault="00DC38D9">
          <w:pPr>
            <w:pStyle w:val="a4"/>
            <w:rPr>
              <w:ins w:id="11802" w:author="Автор"/>
            </w:rPr>
            <w:pPrChange w:id="11803" w:author="Автор">
              <w:pPr/>
            </w:pPrChange>
          </w:pPr>
        </w:p>
      </w:tc>
      <w:tc>
        <w:tcPr>
          <w:tcW w:w="3213" w:type="dxa"/>
        </w:tcPr>
        <w:p w14:paraId="047D6841" w14:textId="09A37E29" w:rsidR="00DC38D9" w:rsidRDefault="00DC38D9">
          <w:pPr>
            <w:pStyle w:val="a4"/>
            <w:ind w:right="-115"/>
            <w:jc w:val="right"/>
            <w:rPr>
              <w:ins w:id="11804" w:author="Автор"/>
            </w:rPr>
            <w:pPrChange w:id="11805" w:author="Автор">
              <w:pPr/>
            </w:pPrChange>
          </w:pPr>
        </w:p>
      </w:tc>
    </w:tr>
  </w:tbl>
  <w:p w14:paraId="2EF9CDB0" w14:textId="1DF70597" w:rsidR="00DC38D9" w:rsidRDefault="00DC38D9">
    <w:pPr>
      <w:pStyle w:val="a4"/>
      <w:pPrChange w:id="11806" w:author="Автор">
        <w:pPr/>
      </w:pPrChang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505C2D38"/>
    <w:lvl w:ilvl="0">
      <w:start w:val="1"/>
      <w:numFmt w:val="decimal"/>
      <w:pStyle w:val="2"/>
      <w:lvlText w:val="%1."/>
      <w:lvlJc w:val="left"/>
      <w:pPr>
        <w:tabs>
          <w:tab w:val="num" w:pos="643"/>
        </w:tabs>
        <w:ind w:left="643" w:hanging="360"/>
      </w:pPr>
    </w:lvl>
  </w:abstractNum>
  <w:abstractNum w:abstractNumId="1" w15:restartNumberingAfterBreak="0">
    <w:nsid w:val="FFFFFFFB"/>
    <w:multiLevelType w:val="multilevel"/>
    <w:tmpl w:val="1D5E08BA"/>
    <w:lvl w:ilvl="0">
      <w:start w:val="1"/>
      <w:numFmt w:val="decimal"/>
      <w:suff w:val="space"/>
      <w:lvlText w:val="%1"/>
      <w:lvlJc w:val="left"/>
      <w:pPr>
        <w:ind w:left="550" w:firstLine="0"/>
      </w:pPr>
      <w:rPr>
        <w:rFonts w:ascii="Times New Roman" w:hAnsi="Times New Roman" w:hint="default"/>
        <w:b/>
        <w:i w:val="0"/>
        <w:sz w:val="24"/>
      </w:rPr>
    </w:lvl>
    <w:lvl w:ilvl="1">
      <w:start w:val="1"/>
      <w:numFmt w:val="decimal"/>
      <w:suff w:val="space"/>
      <w:lvlText w:val="%1.%2"/>
      <w:lvlJc w:val="left"/>
      <w:pPr>
        <w:ind w:left="0" w:firstLine="720"/>
      </w:pPr>
      <w:rPr>
        <w:rFonts w:ascii="Times New Roman" w:hAnsi="Times New Roman" w:hint="default"/>
        <w:b/>
        <w:i w:val="0"/>
        <w:sz w:val="24"/>
      </w:rPr>
    </w:lvl>
    <w:lvl w:ilvl="2">
      <w:start w:val="1"/>
      <w:numFmt w:val="decimal"/>
      <w:suff w:val="space"/>
      <w:lvlText w:val="%1.%2.%3"/>
      <w:lvlJc w:val="left"/>
      <w:pPr>
        <w:ind w:left="0" w:firstLine="720"/>
      </w:pPr>
      <w:rPr>
        <w:rFonts w:ascii="Times New Roman" w:hAnsi="Times New Roman" w:hint="default"/>
        <w:b w:val="0"/>
        <w:i w:val="0"/>
        <w:sz w:val="26"/>
      </w:rPr>
    </w:lvl>
    <w:lvl w:ilvl="3">
      <w:start w:val="1"/>
      <w:numFmt w:val="decimal"/>
      <w:suff w:val="space"/>
      <w:lvlText w:val="%1.%2.%3.%4"/>
      <w:lvlJc w:val="left"/>
      <w:pPr>
        <w:ind w:left="0" w:firstLine="720"/>
      </w:pPr>
      <w:rPr>
        <w:rFonts w:ascii="Times New Roman" w:hAnsi="Times New Roman" w:hint="default"/>
        <w:b w:val="0"/>
        <w:i w:val="0"/>
        <w:sz w:val="26"/>
      </w:rPr>
    </w:lvl>
    <w:lvl w:ilvl="4">
      <w:start w:val="1"/>
      <w:numFmt w:val="decimal"/>
      <w:lvlText w:val="%1.%2.%3.%4.%5"/>
      <w:lvlJc w:val="left"/>
      <w:pPr>
        <w:tabs>
          <w:tab w:val="num" w:pos="-159"/>
        </w:tabs>
        <w:ind w:left="-159" w:firstLine="0"/>
      </w:pPr>
      <w:rPr>
        <w:rFonts w:hint="default"/>
      </w:rPr>
    </w:lvl>
    <w:lvl w:ilvl="5">
      <w:start w:val="1"/>
      <w:numFmt w:val="decimal"/>
      <w:pStyle w:val="6"/>
      <w:lvlText w:val="%1.%2.%3.%4.%5.%6"/>
      <w:lvlJc w:val="left"/>
      <w:pPr>
        <w:tabs>
          <w:tab w:val="num" w:pos="-159"/>
        </w:tabs>
        <w:ind w:left="-159" w:firstLine="0"/>
      </w:pPr>
      <w:rPr>
        <w:rFonts w:hint="default"/>
      </w:rPr>
    </w:lvl>
    <w:lvl w:ilvl="6">
      <w:start w:val="1"/>
      <w:numFmt w:val="decimal"/>
      <w:pStyle w:val="7"/>
      <w:lvlText w:val="%1.%2.%3.%4.%5.%6.%7"/>
      <w:lvlJc w:val="left"/>
      <w:pPr>
        <w:tabs>
          <w:tab w:val="num" w:pos="-159"/>
        </w:tabs>
        <w:ind w:left="-159" w:firstLine="0"/>
      </w:pPr>
      <w:rPr>
        <w:rFonts w:hint="default"/>
      </w:rPr>
    </w:lvl>
    <w:lvl w:ilvl="7">
      <w:start w:val="1"/>
      <w:numFmt w:val="decimal"/>
      <w:lvlText w:val="%1.%2.%3.%4.%5.%6.%7.%8"/>
      <w:lvlJc w:val="left"/>
      <w:pPr>
        <w:tabs>
          <w:tab w:val="num" w:pos="-159"/>
        </w:tabs>
        <w:ind w:left="-159" w:firstLine="0"/>
      </w:pPr>
      <w:rPr>
        <w:rFonts w:hint="default"/>
      </w:rPr>
    </w:lvl>
    <w:lvl w:ilvl="8">
      <w:start w:val="1"/>
      <w:numFmt w:val="decimal"/>
      <w:lvlText w:val="%1.%2.%3.%4.%5.%6.%7.%8.%9"/>
      <w:lvlJc w:val="left"/>
      <w:pPr>
        <w:tabs>
          <w:tab w:val="num" w:pos="-159"/>
        </w:tabs>
        <w:ind w:left="-159" w:firstLine="0"/>
      </w:pPr>
      <w:rPr>
        <w:rFonts w:hint="default"/>
      </w:rPr>
    </w:lvl>
  </w:abstractNum>
  <w:abstractNum w:abstractNumId="2" w15:restartNumberingAfterBreak="0">
    <w:nsid w:val="02313E9C"/>
    <w:multiLevelType w:val="hybridMultilevel"/>
    <w:tmpl w:val="37A4F986"/>
    <w:lvl w:ilvl="0" w:tplc="04090001">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15:restartNumberingAfterBreak="0">
    <w:nsid w:val="02FB1836"/>
    <w:multiLevelType w:val="hybridMultilevel"/>
    <w:tmpl w:val="E4F42B5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4514F86"/>
    <w:multiLevelType w:val="hybridMultilevel"/>
    <w:tmpl w:val="418AC9C2"/>
    <w:lvl w:ilvl="0" w:tplc="04220003">
      <w:start w:val="1"/>
      <w:numFmt w:val="bullet"/>
      <w:lvlText w:val="o"/>
      <w:lvlJc w:val="left"/>
      <w:pPr>
        <w:ind w:left="1854" w:hanging="360"/>
      </w:pPr>
      <w:rPr>
        <w:rFonts w:ascii="Courier New" w:hAnsi="Courier New" w:cs="Courier New" w:hint="default"/>
      </w:rPr>
    </w:lvl>
    <w:lvl w:ilvl="1" w:tplc="04220003" w:tentative="1">
      <w:start w:val="1"/>
      <w:numFmt w:val="bullet"/>
      <w:lvlText w:val="o"/>
      <w:lvlJc w:val="left"/>
      <w:pPr>
        <w:ind w:left="2574" w:hanging="360"/>
      </w:pPr>
      <w:rPr>
        <w:rFonts w:ascii="Courier New" w:hAnsi="Courier New" w:cs="Courier New" w:hint="default"/>
      </w:rPr>
    </w:lvl>
    <w:lvl w:ilvl="2" w:tplc="04220005" w:tentative="1">
      <w:start w:val="1"/>
      <w:numFmt w:val="bullet"/>
      <w:lvlText w:val=""/>
      <w:lvlJc w:val="left"/>
      <w:pPr>
        <w:ind w:left="3294" w:hanging="360"/>
      </w:pPr>
      <w:rPr>
        <w:rFonts w:ascii="Wingdings" w:hAnsi="Wingdings" w:hint="default"/>
      </w:rPr>
    </w:lvl>
    <w:lvl w:ilvl="3" w:tplc="04220001" w:tentative="1">
      <w:start w:val="1"/>
      <w:numFmt w:val="bullet"/>
      <w:lvlText w:val=""/>
      <w:lvlJc w:val="left"/>
      <w:pPr>
        <w:ind w:left="4014" w:hanging="360"/>
      </w:pPr>
      <w:rPr>
        <w:rFonts w:ascii="Symbol" w:hAnsi="Symbol" w:hint="default"/>
      </w:rPr>
    </w:lvl>
    <w:lvl w:ilvl="4" w:tplc="04220003" w:tentative="1">
      <w:start w:val="1"/>
      <w:numFmt w:val="bullet"/>
      <w:lvlText w:val="o"/>
      <w:lvlJc w:val="left"/>
      <w:pPr>
        <w:ind w:left="4734" w:hanging="360"/>
      </w:pPr>
      <w:rPr>
        <w:rFonts w:ascii="Courier New" w:hAnsi="Courier New" w:cs="Courier New" w:hint="default"/>
      </w:rPr>
    </w:lvl>
    <w:lvl w:ilvl="5" w:tplc="04220005" w:tentative="1">
      <w:start w:val="1"/>
      <w:numFmt w:val="bullet"/>
      <w:lvlText w:val=""/>
      <w:lvlJc w:val="left"/>
      <w:pPr>
        <w:ind w:left="5454" w:hanging="360"/>
      </w:pPr>
      <w:rPr>
        <w:rFonts w:ascii="Wingdings" w:hAnsi="Wingdings" w:hint="default"/>
      </w:rPr>
    </w:lvl>
    <w:lvl w:ilvl="6" w:tplc="04220001" w:tentative="1">
      <w:start w:val="1"/>
      <w:numFmt w:val="bullet"/>
      <w:lvlText w:val=""/>
      <w:lvlJc w:val="left"/>
      <w:pPr>
        <w:ind w:left="6174" w:hanging="360"/>
      </w:pPr>
      <w:rPr>
        <w:rFonts w:ascii="Symbol" w:hAnsi="Symbol" w:hint="default"/>
      </w:rPr>
    </w:lvl>
    <w:lvl w:ilvl="7" w:tplc="04220003" w:tentative="1">
      <w:start w:val="1"/>
      <w:numFmt w:val="bullet"/>
      <w:lvlText w:val="o"/>
      <w:lvlJc w:val="left"/>
      <w:pPr>
        <w:ind w:left="6894" w:hanging="360"/>
      </w:pPr>
      <w:rPr>
        <w:rFonts w:ascii="Courier New" w:hAnsi="Courier New" w:cs="Courier New" w:hint="default"/>
      </w:rPr>
    </w:lvl>
    <w:lvl w:ilvl="8" w:tplc="04220005" w:tentative="1">
      <w:start w:val="1"/>
      <w:numFmt w:val="bullet"/>
      <w:lvlText w:val=""/>
      <w:lvlJc w:val="left"/>
      <w:pPr>
        <w:ind w:left="7614" w:hanging="360"/>
      </w:pPr>
      <w:rPr>
        <w:rFonts w:ascii="Wingdings" w:hAnsi="Wingdings" w:hint="default"/>
      </w:rPr>
    </w:lvl>
  </w:abstractNum>
  <w:abstractNum w:abstractNumId="5" w15:restartNumberingAfterBreak="0">
    <w:nsid w:val="05CF15CA"/>
    <w:multiLevelType w:val="hybridMultilevel"/>
    <w:tmpl w:val="D0782574"/>
    <w:lvl w:ilvl="0" w:tplc="060C5A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F231F9"/>
    <w:multiLevelType w:val="hybridMultilevel"/>
    <w:tmpl w:val="AF6A0242"/>
    <w:lvl w:ilvl="0" w:tplc="060C5A14">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7" w15:restartNumberingAfterBreak="0">
    <w:nsid w:val="0A227A01"/>
    <w:multiLevelType w:val="multilevel"/>
    <w:tmpl w:val="7826B14E"/>
    <w:lvl w:ilvl="0">
      <w:start w:val="1"/>
      <w:numFmt w:val="decimal"/>
      <w:lvlText w:val="%1."/>
      <w:lvlJc w:val="left"/>
      <w:pPr>
        <w:ind w:left="1308" w:hanging="360"/>
      </w:pPr>
      <w:rPr>
        <w:rFonts w:hint="default"/>
      </w:rPr>
    </w:lvl>
    <w:lvl w:ilvl="1">
      <w:start w:val="1"/>
      <w:numFmt w:val="decimal"/>
      <w:lvlText w:val="%1.%2."/>
      <w:lvlJc w:val="left"/>
      <w:pPr>
        <w:ind w:left="1668" w:hanging="720"/>
      </w:pPr>
      <w:rPr>
        <w:b/>
      </w:rPr>
    </w:lvl>
    <w:lvl w:ilvl="2">
      <w:start w:val="1"/>
      <w:numFmt w:val="decimal"/>
      <w:lvlText w:val="%1.%2.%3."/>
      <w:lvlJc w:val="left"/>
      <w:pPr>
        <w:ind w:left="6674" w:hanging="720"/>
      </w:pPr>
      <w:rPr>
        <w:b/>
      </w:rPr>
    </w:lvl>
    <w:lvl w:ilvl="3">
      <w:start w:val="1"/>
      <w:numFmt w:val="decimal"/>
      <w:lvlText w:val="%1.%2.%3.%4."/>
      <w:lvlJc w:val="left"/>
      <w:pPr>
        <w:ind w:left="5780" w:hanging="1080"/>
      </w:pPr>
      <w:rPr>
        <w:b/>
        <w:i w:val="0"/>
      </w:rPr>
    </w:lvl>
    <w:lvl w:ilvl="4">
      <w:start w:val="1"/>
      <w:numFmt w:val="decimal"/>
      <w:lvlText w:val="%1.%2.%3.%4.%5."/>
      <w:lvlJc w:val="left"/>
      <w:pPr>
        <w:ind w:left="2028" w:hanging="1080"/>
      </w:pPr>
    </w:lvl>
    <w:lvl w:ilvl="5">
      <w:start w:val="1"/>
      <w:numFmt w:val="decimal"/>
      <w:isLgl/>
      <w:lvlText w:val="%1.%2.%3.%4.%5.%6."/>
      <w:lvlJc w:val="left"/>
      <w:pPr>
        <w:ind w:left="2388" w:hanging="1440"/>
      </w:pPr>
      <w:rPr>
        <w:rFonts w:hint="default"/>
      </w:rPr>
    </w:lvl>
    <w:lvl w:ilvl="6">
      <w:start w:val="1"/>
      <w:numFmt w:val="decimal"/>
      <w:isLgl/>
      <w:lvlText w:val="%1.%2.%3.%4.%5.%6.%7."/>
      <w:lvlJc w:val="left"/>
      <w:pPr>
        <w:ind w:left="2388" w:hanging="1440"/>
      </w:pPr>
      <w:rPr>
        <w:rFonts w:hint="default"/>
      </w:rPr>
    </w:lvl>
    <w:lvl w:ilvl="7">
      <w:start w:val="1"/>
      <w:numFmt w:val="decimal"/>
      <w:isLgl/>
      <w:lvlText w:val="%1.%2.%3.%4.%5.%6.%7.%8."/>
      <w:lvlJc w:val="left"/>
      <w:pPr>
        <w:ind w:left="2748" w:hanging="1800"/>
      </w:pPr>
      <w:rPr>
        <w:rFonts w:hint="default"/>
      </w:rPr>
    </w:lvl>
    <w:lvl w:ilvl="8">
      <w:start w:val="1"/>
      <w:numFmt w:val="decimal"/>
      <w:isLgl/>
      <w:lvlText w:val="%1.%2.%3.%4.%5.%6.%7.%8.%9."/>
      <w:lvlJc w:val="left"/>
      <w:pPr>
        <w:ind w:left="2748" w:hanging="1800"/>
      </w:pPr>
      <w:rPr>
        <w:rFonts w:hint="default"/>
      </w:rPr>
    </w:lvl>
  </w:abstractNum>
  <w:abstractNum w:abstractNumId="8" w15:restartNumberingAfterBreak="0">
    <w:nsid w:val="0D4D7CD0"/>
    <w:multiLevelType w:val="multilevel"/>
    <w:tmpl w:val="CC1E42DA"/>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abstractNum w:abstractNumId="9" w15:restartNumberingAfterBreak="0">
    <w:nsid w:val="154A6832"/>
    <w:multiLevelType w:val="hybridMultilevel"/>
    <w:tmpl w:val="279E2AD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1B695458"/>
    <w:multiLevelType w:val="multilevel"/>
    <w:tmpl w:val="1A5ED72C"/>
    <w:lvl w:ilvl="0">
      <w:start w:val="1"/>
      <w:numFmt w:val="decimal"/>
      <w:pStyle w:val="1"/>
      <w:suff w:val="space"/>
      <w:lvlText w:val="%1)"/>
      <w:lvlJc w:val="center"/>
      <w:pPr>
        <w:ind w:left="1191" w:hanging="471"/>
      </w:pPr>
      <w:rPr>
        <w:rFonts w:hint="default"/>
        <w:b w:val="0"/>
        <w:i w:val="0"/>
        <w:sz w:val="24"/>
      </w:rPr>
    </w:lvl>
    <w:lvl w:ilvl="1">
      <w:start w:val="1"/>
      <w:numFmt w:val="decimal"/>
      <w:suff w:val="space"/>
      <w:lvlText w:val="%1.%2)"/>
      <w:lvlJc w:val="left"/>
      <w:pPr>
        <w:ind w:left="1854" w:hanging="1134"/>
      </w:pPr>
      <w:rPr>
        <w:rFonts w:ascii="Times New Roman" w:hAnsi="Times New Roman" w:hint="default"/>
        <w:b w:val="0"/>
        <w:i w:val="0"/>
        <w:sz w:val="24"/>
      </w:rPr>
    </w:lvl>
    <w:lvl w:ilvl="2">
      <w:start w:val="1"/>
      <w:numFmt w:val="decimal"/>
      <w:suff w:val="space"/>
      <w:lvlText w:val="%1.%2.%3)"/>
      <w:lvlJc w:val="left"/>
      <w:pPr>
        <w:ind w:left="2307" w:hanging="1587"/>
      </w:pPr>
      <w:rPr>
        <w:rFonts w:ascii="Times New Roman" w:hAnsi="Times New Roman" w:hint="default"/>
        <w:b w:val="0"/>
        <w:i w:val="0"/>
        <w:sz w:val="24"/>
      </w:rPr>
    </w:lvl>
    <w:lvl w:ilvl="3">
      <w:start w:val="1"/>
      <w:numFmt w:val="decimal"/>
      <w:suff w:val="space"/>
      <w:lvlText w:val="%1.%2.%3.%4)"/>
      <w:lvlJc w:val="left"/>
      <w:pPr>
        <w:ind w:left="2704" w:hanging="1984"/>
      </w:pPr>
      <w:rPr>
        <w:rFonts w:ascii="Times New Roman" w:hAnsi="Times New Roman" w:hint="default"/>
        <w:b w:val="0"/>
        <w:i w:val="0"/>
        <w:sz w:val="24"/>
      </w:rPr>
    </w:lvl>
    <w:lvl w:ilvl="4">
      <w:start w:val="1"/>
      <w:numFmt w:val="decimal"/>
      <w:lvlText w:val="%1.%2.%3.%4.%5)"/>
      <w:lvlJc w:val="left"/>
      <w:pPr>
        <w:tabs>
          <w:tab w:val="num" w:pos="2931"/>
        </w:tabs>
        <w:ind w:left="2931" w:hanging="2211"/>
      </w:pPr>
      <w:rPr>
        <w:rFonts w:ascii="Times New Roman" w:hAnsi="Times New Roman" w:hint="default"/>
        <w:b w:val="0"/>
        <w:i w:val="0"/>
        <w:sz w:val="24"/>
      </w:rPr>
    </w:lvl>
    <w:lvl w:ilvl="5">
      <w:start w:val="1"/>
      <w:numFmt w:val="decimal"/>
      <w:lvlText w:val="%1.%2.%3.%4.%5.%6"/>
      <w:lvlJc w:val="left"/>
      <w:pPr>
        <w:tabs>
          <w:tab w:val="num" w:pos="3109"/>
        </w:tabs>
        <w:ind w:left="2605" w:hanging="936"/>
      </w:pPr>
      <w:rPr>
        <w:rFonts w:hint="default"/>
      </w:rPr>
    </w:lvl>
    <w:lvl w:ilvl="6">
      <w:start w:val="3"/>
      <w:numFmt w:val="decimal"/>
      <w:lvlText w:val="%1.%2.%3.%4.%5.%6.%7."/>
      <w:lvlJc w:val="left"/>
      <w:pPr>
        <w:tabs>
          <w:tab w:val="num" w:pos="3469"/>
        </w:tabs>
        <w:ind w:left="3109" w:hanging="1080"/>
      </w:pPr>
      <w:rPr>
        <w:rFonts w:hint="default"/>
      </w:rPr>
    </w:lvl>
    <w:lvl w:ilvl="7">
      <w:start w:val="1"/>
      <w:numFmt w:val="decimal"/>
      <w:lvlText w:val="%1.%2.%3.%4.%5.%6.%7.%8."/>
      <w:lvlJc w:val="left"/>
      <w:pPr>
        <w:tabs>
          <w:tab w:val="num" w:pos="4189"/>
        </w:tabs>
        <w:ind w:left="3613" w:hanging="1224"/>
      </w:pPr>
      <w:rPr>
        <w:rFonts w:hint="default"/>
      </w:rPr>
    </w:lvl>
    <w:lvl w:ilvl="8">
      <w:start w:val="1"/>
      <w:numFmt w:val="decimal"/>
      <w:lvlText w:val="%1.%2.%3.%4.%5.%6.%7.%8.%9."/>
      <w:lvlJc w:val="left"/>
      <w:pPr>
        <w:tabs>
          <w:tab w:val="num" w:pos="4909"/>
        </w:tabs>
        <w:ind w:left="4189" w:hanging="1440"/>
      </w:pPr>
      <w:rPr>
        <w:rFonts w:hint="default"/>
      </w:rPr>
    </w:lvl>
  </w:abstractNum>
  <w:abstractNum w:abstractNumId="11" w15:restartNumberingAfterBreak="0">
    <w:nsid w:val="1E8223C6"/>
    <w:multiLevelType w:val="multilevel"/>
    <w:tmpl w:val="28EE80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CD4600"/>
    <w:multiLevelType w:val="hybridMultilevel"/>
    <w:tmpl w:val="4C3E4122"/>
    <w:lvl w:ilvl="0" w:tplc="96083290">
      <w:numFmt w:val="bullet"/>
      <w:pStyle w:val="20"/>
      <w:lvlText w:val="-"/>
      <w:lvlJc w:val="left"/>
      <w:pPr>
        <w:tabs>
          <w:tab w:val="num" w:pos="1267"/>
        </w:tabs>
        <w:ind w:left="1191" w:hanging="284"/>
      </w:pPr>
      <w:rPr>
        <w:rFonts w:ascii="Times New Roman" w:eastAsia="Times New Roman" w:hAnsi="Times New Roman" w:cs="Times New Roman" w:hint="default"/>
      </w:rPr>
    </w:lvl>
    <w:lvl w:ilvl="1" w:tplc="3F06526C" w:tentative="1">
      <w:start w:val="1"/>
      <w:numFmt w:val="bullet"/>
      <w:lvlText w:val="o"/>
      <w:lvlJc w:val="left"/>
      <w:pPr>
        <w:tabs>
          <w:tab w:val="num" w:pos="1440"/>
        </w:tabs>
        <w:ind w:left="1440" w:hanging="360"/>
      </w:pPr>
      <w:rPr>
        <w:rFonts w:ascii="Courier New" w:hAnsi="Courier New" w:hint="default"/>
      </w:rPr>
    </w:lvl>
    <w:lvl w:ilvl="2" w:tplc="4B208942" w:tentative="1">
      <w:start w:val="1"/>
      <w:numFmt w:val="bullet"/>
      <w:lvlText w:val=""/>
      <w:lvlJc w:val="left"/>
      <w:pPr>
        <w:tabs>
          <w:tab w:val="num" w:pos="2160"/>
        </w:tabs>
        <w:ind w:left="2160" w:hanging="360"/>
      </w:pPr>
      <w:rPr>
        <w:rFonts w:ascii="Wingdings" w:hAnsi="Wingdings" w:hint="default"/>
      </w:rPr>
    </w:lvl>
    <w:lvl w:ilvl="3" w:tplc="3E443FBC" w:tentative="1">
      <w:start w:val="1"/>
      <w:numFmt w:val="bullet"/>
      <w:lvlText w:val=""/>
      <w:lvlJc w:val="left"/>
      <w:pPr>
        <w:tabs>
          <w:tab w:val="num" w:pos="2880"/>
        </w:tabs>
        <w:ind w:left="2880" w:hanging="360"/>
      </w:pPr>
      <w:rPr>
        <w:rFonts w:ascii="Symbol" w:hAnsi="Symbol" w:hint="default"/>
      </w:rPr>
    </w:lvl>
    <w:lvl w:ilvl="4" w:tplc="7312E120" w:tentative="1">
      <w:start w:val="1"/>
      <w:numFmt w:val="bullet"/>
      <w:lvlText w:val="o"/>
      <w:lvlJc w:val="left"/>
      <w:pPr>
        <w:tabs>
          <w:tab w:val="num" w:pos="3600"/>
        </w:tabs>
        <w:ind w:left="3600" w:hanging="360"/>
      </w:pPr>
      <w:rPr>
        <w:rFonts w:ascii="Courier New" w:hAnsi="Courier New" w:hint="default"/>
      </w:rPr>
    </w:lvl>
    <w:lvl w:ilvl="5" w:tplc="2E6C6010" w:tentative="1">
      <w:start w:val="1"/>
      <w:numFmt w:val="bullet"/>
      <w:lvlText w:val=""/>
      <w:lvlJc w:val="left"/>
      <w:pPr>
        <w:tabs>
          <w:tab w:val="num" w:pos="4320"/>
        </w:tabs>
        <w:ind w:left="4320" w:hanging="360"/>
      </w:pPr>
      <w:rPr>
        <w:rFonts w:ascii="Wingdings" w:hAnsi="Wingdings" w:hint="default"/>
      </w:rPr>
    </w:lvl>
    <w:lvl w:ilvl="6" w:tplc="9994618E" w:tentative="1">
      <w:start w:val="1"/>
      <w:numFmt w:val="bullet"/>
      <w:lvlText w:val=""/>
      <w:lvlJc w:val="left"/>
      <w:pPr>
        <w:tabs>
          <w:tab w:val="num" w:pos="5040"/>
        </w:tabs>
        <w:ind w:left="5040" w:hanging="360"/>
      </w:pPr>
      <w:rPr>
        <w:rFonts w:ascii="Symbol" w:hAnsi="Symbol" w:hint="default"/>
      </w:rPr>
    </w:lvl>
    <w:lvl w:ilvl="7" w:tplc="1CC64CDE" w:tentative="1">
      <w:start w:val="1"/>
      <w:numFmt w:val="bullet"/>
      <w:lvlText w:val="o"/>
      <w:lvlJc w:val="left"/>
      <w:pPr>
        <w:tabs>
          <w:tab w:val="num" w:pos="5760"/>
        </w:tabs>
        <w:ind w:left="5760" w:hanging="360"/>
      </w:pPr>
      <w:rPr>
        <w:rFonts w:ascii="Courier New" w:hAnsi="Courier New" w:hint="default"/>
      </w:rPr>
    </w:lvl>
    <w:lvl w:ilvl="8" w:tplc="4CB0693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425502"/>
    <w:multiLevelType w:val="multilevel"/>
    <w:tmpl w:val="D1AC394C"/>
    <w:lvl w:ilvl="0">
      <w:start w:val="1"/>
      <w:numFmt w:val="bullet"/>
      <w:lvlText w:val=""/>
      <w:lvlJc w:val="left"/>
      <w:pPr>
        <w:tabs>
          <w:tab w:val="num" w:pos="1080"/>
        </w:tabs>
        <w:ind w:left="1080" w:hanging="360"/>
      </w:pPr>
      <w:rPr>
        <w:rFonts w:ascii="Symbol" w:hAnsi="Symbol" w:hint="default"/>
      </w:r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4" w15:restartNumberingAfterBreak="0">
    <w:nsid w:val="283C3C9A"/>
    <w:multiLevelType w:val="multilevel"/>
    <w:tmpl w:val="D338CA80"/>
    <w:lvl w:ilvl="0">
      <w:start w:val="1"/>
      <w:numFmt w:val="decimal"/>
      <w:isLgl/>
      <w:suff w:val="space"/>
      <w:lvlText w:val="%1"/>
      <w:lvlJc w:val="left"/>
      <w:pPr>
        <w:ind w:left="833" w:hanging="113"/>
      </w:pPr>
      <w:rPr>
        <w:rFonts w:ascii="Times New Roman" w:hAnsi="Times New Roman" w:hint="default"/>
        <w:b/>
        <w:i w:val="0"/>
        <w:sz w:val="24"/>
      </w:rPr>
    </w:lvl>
    <w:lvl w:ilvl="1">
      <w:start w:val="1"/>
      <w:numFmt w:val="decimal"/>
      <w:isLgl/>
      <w:suff w:val="space"/>
      <w:lvlText w:val="%1.%2"/>
      <w:lvlJc w:val="left"/>
      <w:pPr>
        <w:ind w:left="0" w:firstLine="720"/>
      </w:pPr>
      <w:rPr>
        <w:rFonts w:ascii="Times New Roman" w:hAnsi="Times New Roman" w:hint="default"/>
        <w:b/>
        <w:i w:val="0"/>
        <w:sz w:val="24"/>
      </w:rPr>
    </w:lvl>
    <w:lvl w:ilvl="2">
      <w:start w:val="1"/>
      <w:numFmt w:val="decimal"/>
      <w:isLgl/>
      <w:suff w:val="space"/>
      <w:lvlText w:val="%1.%2.%3"/>
      <w:lvlJc w:val="left"/>
      <w:pPr>
        <w:ind w:left="0" w:firstLine="720"/>
      </w:pPr>
      <w:rPr>
        <w:rFonts w:ascii="Times New Roman" w:hAnsi="Times New Roman" w:hint="default"/>
        <w:b w:val="0"/>
        <w:i w:val="0"/>
        <w:sz w:val="24"/>
      </w:rPr>
    </w:lvl>
    <w:lvl w:ilvl="3">
      <w:start w:val="1"/>
      <w:numFmt w:val="decimal"/>
      <w:isLgl/>
      <w:suff w:val="space"/>
      <w:lvlText w:val="%1.%2.%3.%4"/>
      <w:lvlJc w:val="left"/>
      <w:pPr>
        <w:ind w:left="4384" w:firstLine="720"/>
      </w:pPr>
      <w:rPr>
        <w:rFonts w:ascii="Times New Roman" w:hAnsi="Times New Roman" w:hint="default"/>
        <w:b w:val="0"/>
        <w:i w:val="0"/>
        <w:sz w:val="26"/>
      </w:rPr>
    </w:lvl>
    <w:lvl w:ilvl="4">
      <w:start w:val="1"/>
      <w:numFmt w:val="decimal"/>
      <w:isLgl/>
      <w:suff w:val="space"/>
      <w:lvlText w:val="%1.%2.%3.%4.%5"/>
      <w:lvlJc w:val="left"/>
      <w:pPr>
        <w:ind w:left="284"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2"/>
      <w:numFmt w:val="decimal"/>
      <w:lvlText w:val="%1.%2.%3.%4.%5.%6."/>
      <w:lvlJc w:val="left"/>
      <w:pPr>
        <w:tabs>
          <w:tab w:val="num" w:pos="3524"/>
        </w:tabs>
        <w:ind w:left="3020" w:hanging="936"/>
      </w:pPr>
      <w:rPr>
        <w:rFonts w:hint="default"/>
      </w:rPr>
    </w:lvl>
    <w:lvl w:ilvl="6">
      <w:start w:val="3"/>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5324"/>
        </w:tabs>
        <w:ind w:left="4604" w:hanging="1440"/>
      </w:pPr>
      <w:rPr>
        <w:rFonts w:hint="default"/>
      </w:rPr>
    </w:lvl>
  </w:abstractNum>
  <w:abstractNum w:abstractNumId="15" w15:restartNumberingAfterBreak="0">
    <w:nsid w:val="2C7B161C"/>
    <w:multiLevelType w:val="multilevel"/>
    <w:tmpl w:val="7826B14E"/>
    <w:lvl w:ilvl="0">
      <w:start w:val="1"/>
      <w:numFmt w:val="decimal"/>
      <w:lvlText w:val="%1."/>
      <w:lvlJc w:val="left"/>
      <w:pPr>
        <w:ind w:left="1308" w:hanging="360"/>
      </w:pPr>
      <w:rPr>
        <w:rFonts w:hint="default"/>
      </w:rPr>
    </w:lvl>
    <w:lvl w:ilvl="1">
      <w:start w:val="1"/>
      <w:numFmt w:val="decimal"/>
      <w:lvlText w:val="%1.%2."/>
      <w:lvlJc w:val="left"/>
      <w:pPr>
        <w:ind w:left="1668" w:hanging="720"/>
      </w:pPr>
      <w:rPr>
        <w:b/>
      </w:rPr>
    </w:lvl>
    <w:lvl w:ilvl="2">
      <w:start w:val="1"/>
      <w:numFmt w:val="decimal"/>
      <w:lvlText w:val="%1.%2.%3."/>
      <w:lvlJc w:val="left"/>
      <w:pPr>
        <w:ind w:left="6674" w:hanging="720"/>
      </w:pPr>
      <w:rPr>
        <w:b/>
      </w:rPr>
    </w:lvl>
    <w:lvl w:ilvl="3">
      <w:start w:val="1"/>
      <w:numFmt w:val="decimal"/>
      <w:lvlText w:val="%1.%2.%3.%4."/>
      <w:lvlJc w:val="left"/>
      <w:pPr>
        <w:ind w:left="5780" w:hanging="1080"/>
      </w:pPr>
      <w:rPr>
        <w:b/>
        <w:i w:val="0"/>
      </w:rPr>
    </w:lvl>
    <w:lvl w:ilvl="4">
      <w:start w:val="1"/>
      <w:numFmt w:val="decimal"/>
      <w:lvlText w:val="%1.%2.%3.%4.%5."/>
      <w:lvlJc w:val="left"/>
      <w:pPr>
        <w:ind w:left="2028" w:hanging="1080"/>
      </w:pPr>
    </w:lvl>
    <w:lvl w:ilvl="5">
      <w:start w:val="1"/>
      <w:numFmt w:val="decimal"/>
      <w:isLgl/>
      <w:lvlText w:val="%1.%2.%3.%4.%5.%6."/>
      <w:lvlJc w:val="left"/>
      <w:pPr>
        <w:ind w:left="2388" w:hanging="1440"/>
      </w:pPr>
      <w:rPr>
        <w:rFonts w:hint="default"/>
      </w:rPr>
    </w:lvl>
    <w:lvl w:ilvl="6">
      <w:start w:val="1"/>
      <w:numFmt w:val="decimal"/>
      <w:isLgl/>
      <w:lvlText w:val="%1.%2.%3.%4.%5.%6.%7."/>
      <w:lvlJc w:val="left"/>
      <w:pPr>
        <w:ind w:left="2388" w:hanging="1440"/>
      </w:pPr>
      <w:rPr>
        <w:rFonts w:hint="default"/>
      </w:rPr>
    </w:lvl>
    <w:lvl w:ilvl="7">
      <w:start w:val="1"/>
      <w:numFmt w:val="decimal"/>
      <w:isLgl/>
      <w:lvlText w:val="%1.%2.%3.%4.%5.%6.%7.%8."/>
      <w:lvlJc w:val="left"/>
      <w:pPr>
        <w:ind w:left="2748" w:hanging="1800"/>
      </w:pPr>
      <w:rPr>
        <w:rFonts w:hint="default"/>
      </w:rPr>
    </w:lvl>
    <w:lvl w:ilvl="8">
      <w:start w:val="1"/>
      <w:numFmt w:val="decimal"/>
      <w:isLgl/>
      <w:lvlText w:val="%1.%2.%3.%4.%5.%6.%7.%8.%9."/>
      <w:lvlJc w:val="left"/>
      <w:pPr>
        <w:ind w:left="2748" w:hanging="1800"/>
      </w:pPr>
      <w:rPr>
        <w:rFonts w:hint="default"/>
      </w:rPr>
    </w:lvl>
  </w:abstractNum>
  <w:abstractNum w:abstractNumId="16" w15:restartNumberingAfterBreak="0">
    <w:nsid w:val="2C9B0010"/>
    <w:multiLevelType w:val="hybridMultilevel"/>
    <w:tmpl w:val="228EE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0224D16"/>
    <w:multiLevelType w:val="multilevel"/>
    <w:tmpl w:val="4E22CAE6"/>
    <w:lvl w:ilvl="0">
      <w:start w:val="1"/>
      <w:numFmt w:val="decimal"/>
      <w:pStyle w:val="a"/>
      <w:suff w:val="space"/>
      <w:lvlText w:val="%1"/>
      <w:lvlJc w:val="left"/>
      <w:pPr>
        <w:ind w:left="284" w:hanging="284"/>
      </w:pPr>
      <w:rPr>
        <w:rFonts w:ascii="Times New Roman" w:hAnsi="Times New Roman" w:hint="default"/>
        <w:b w:val="0"/>
        <w:i w:val="0"/>
        <w:sz w:val="24"/>
      </w:rPr>
    </w:lvl>
    <w:lvl w:ilvl="1">
      <w:start w:val="1"/>
      <w:numFmt w:val="decimal"/>
      <w:suff w:val="space"/>
      <w:lvlText w:val="%1.%2"/>
      <w:lvlJc w:val="left"/>
      <w:pPr>
        <w:ind w:left="284" w:hanging="284"/>
      </w:pPr>
      <w:rPr>
        <w:rFonts w:ascii="Times New Roman" w:hAnsi="Times New Roman" w:hint="default"/>
        <w:b w:val="0"/>
        <w:i w:val="0"/>
        <w:sz w:val="24"/>
      </w:rPr>
    </w:lvl>
    <w:lvl w:ilvl="2">
      <w:start w:val="1"/>
      <w:numFmt w:val="decimal"/>
      <w:suff w:val="space"/>
      <w:lvlText w:val="%1.%2.%3"/>
      <w:lvlJc w:val="left"/>
      <w:pPr>
        <w:ind w:left="284" w:hanging="284"/>
      </w:pPr>
      <w:rPr>
        <w:rFonts w:ascii="Times New Roman" w:hAnsi="Times New Roman" w:hint="default"/>
        <w:b w:val="0"/>
        <w:i w:val="0"/>
        <w:sz w:val="24"/>
      </w:rPr>
    </w:lvl>
    <w:lvl w:ilvl="3">
      <w:start w:val="1"/>
      <w:numFmt w:val="decimal"/>
      <w:suff w:val="space"/>
      <w:lvlText w:val="%1.%2.%3.%4"/>
      <w:lvlJc w:val="left"/>
      <w:pPr>
        <w:ind w:left="284" w:hanging="284"/>
      </w:pPr>
      <w:rPr>
        <w:rFonts w:ascii="Times New Roman" w:hAnsi="Times New Roman" w:hint="default"/>
        <w:b w:val="0"/>
        <w:i w:val="0"/>
        <w:sz w:val="24"/>
      </w:rPr>
    </w:lvl>
    <w:lvl w:ilvl="4">
      <w:start w:val="1"/>
      <w:numFmt w:val="decimal"/>
      <w:lvlText w:val="%1.%2.%3.%4.%5"/>
      <w:lvlJc w:val="left"/>
      <w:pPr>
        <w:tabs>
          <w:tab w:val="num" w:pos="-709"/>
        </w:tabs>
        <w:ind w:left="-709" w:firstLine="0"/>
      </w:pPr>
      <w:rPr>
        <w:rFonts w:hint="default"/>
      </w:rPr>
    </w:lvl>
    <w:lvl w:ilvl="5">
      <w:start w:val="1"/>
      <w:numFmt w:val="decimal"/>
      <w:lvlText w:val="%1.%2.%3.%4.%5.%6"/>
      <w:lvlJc w:val="left"/>
      <w:pPr>
        <w:tabs>
          <w:tab w:val="num" w:pos="-709"/>
        </w:tabs>
        <w:ind w:left="-709" w:firstLine="0"/>
      </w:pPr>
      <w:rPr>
        <w:rFonts w:hint="default"/>
      </w:rPr>
    </w:lvl>
    <w:lvl w:ilvl="6">
      <w:start w:val="1"/>
      <w:numFmt w:val="decimal"/>
      <w:lvlText w:val="%1.%2.%3.%4.%5.%6.%7"/>
      <w:lvlJc w:val="left"/>
      <w:pPr>
        <w:tabs>
          <w:tab w:val="num" w:pos="-709"/>
        </w:tabs>
        <w:ind w:left="-709" w:firstLine="0"/>
      </w:pPr>
      <w:rPr>
        <w:rFonts w:hint="default"/>
      </w:rPr>
    </w:lvl>
    <w:lvl w:ilvl="7">
      <w:start w:val="1"/>
      <w:numFmt w:val="decimal"/>
      <w:lvlText w:val="%1.%2.%3.%4.%5.%6.%7.%8"/>
      <w:lvlJc w:val="left"/>
      <w:pPr>
        <w:tabs>
          <w:tab w:val="num" w:pos="-709"/>
        </w:tabs>
        <w:ind w:left="-709" w:firstLine="0"/>
      </w:pPr>
      <w:rPr>
        <w:rFonts w:hint="default"/>
      </w:rPr>
    </w:lvl>
    <w:lvl w:ilvl="8">
      <w:start w:val="1"/>
      <w:numFmt w:val="decimal"/>
      <w:lvlText w:val="%1.%2.%3.%4.%5.%6.%7.%8.%9"/>
      <w:lvlJc w:val="left"/>
      <w:pPr>
        <w:tabs>
          <w:tab w:val="num" w:pos="-709"/>
        </w:tabs>
        <w:ind w:left="-709" w:firstLine="0"/>
      </w:pPr>
      <w:rPr>
        <w:rFonts w:hint="default"/>
      </w:rPr>
    </w:lvl>
  </w:abstractNum>
  <w:abstractNum w:abstractNumId="18" w15:restartNumberingAfterBreak="0">
    <w:nsid w:val="31BA6C54"/>
    <w:multiLevelType w:val="hybridMultilevel"/>
    <w:tmpl w:val="56D238C0"/>
    <w:lvl w:ilvl="0" w:tplc="060C5A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45D23DF"/>
    <w:multiLevelType w:val="hybridMultilevel"/>
    <w:tmpl w:val="987EC05A"/>
    <w:lvl w:ilvl="0" w:tplc="060C5A14">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0" w15:restartNumberingAfterBreak="0">
    <w:nsid w:val="385B2D63"/>
    <w:multiLevelType w:val="hybridMultilevel"/>
    <w:tmpl w:val="6E20550C"/>
    <w:lvl w:ilvl="0" w:tplc="060C5A14">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15:restartNumberingAfterBreak="0">
    <w:nsid w:val="39731FF1"/>
    <w:multiLevelType w:val="multilevel"/>
    <w:tmpl w:val="52E0E028"/>
    <w:lvl w:ilvl="0">
      <w:start w:val="1"/>
      <w:numFmt w:val="bullet"/>
      <w:lvlText w:val=""/>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22" w15:restartNumberingAfterBreak="0">
    <w:nsid w:val="3A2A12E5"/>
    <w:multiLevelType w:val="multilevel"/>
    <w:tmpl w:val="03A07E50"/>
    <w:lvl w:ilvl="0">
      <w:start w:val="1"/>
      <w:numFmt w:val="bullet"/>
      <w:lvlText w:val="●"/>
      <w:lvlJc w:val="left"/>
      <w:pPr>
        <w:ind w:left="720" w:firstLine="360"/>
      </w:pPr>
      <w:rPr>
        <w:rFonts w:ascii="Arial" w:eastAsia="Times New Roman" w:hAnsi="Arial"/>
      </w:rPr>
    </w:lvl>
    <w:lvl w:ilvl="1">
      <w:start w:val="1"/>
      <w:numFmt w:val="bullet"/>
      <w:lvlText w:val="o"/>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abstractNum w:abstractNumId="23" w15:restartNumberingAfterBreak="0">
    <w:nsid w:val="41C27B0F"/>
    <w:multiLevelType w:val="hybridMultilevel"/>
    <w:tmpl w:val="8F0AFF5C"/>
    <w:lvl w:ilvl="0" w:tplc="C52825E0">
      <w:start w:val="5"/>
      <w:numFmt w:val="bullet"/>
      <w:lvlText w:val="-"/>
      <w:lvlJc w:val="left"/>
      <w:pPr>
        <w:ind w:left="1080" w:hanging="360"/>
      </w:pPr>
      <w:rPr>
        <w:rFonts w:ascii="Calibri" w:eastAsia="Times New Roman" w:hAnsi="Calibri"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42667E0E"/>
    <w:multiLevelType w:val="hybridMultilevel"/>
    <w:tmpl w:val="70B66782"/>
    <w:lvl w:ilvl="0" w:tplc="FFFFFFFF">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48271E6"/>
    <w:multiLevelType w:val="multilevel"/>
    <w:tmpl w:val="9B769E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465E4795"/>
    <w:multiLevelType w:val="hybridMultilevel"/>
    <w:tmpl w:val="E9224B6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4DBC7CC9"/>
    <w:multiLevelType w:val="hybridMultilevel"/>
    <w:tmpl w:val="10168564"/>
    <w:lvl w:ilvl="0" w:tplc="060C5A1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55E62D77"/>
    <w:multiLevelType w:val="hybridMultilevel"/>
    <w:tmpl w:val="0C66E59A"/>
    <w:lvl w:ilvl="0" w:tplc="04220003">
      <w:start w:val="1"/>
      <w:numFmt w:val="bullet"/>
      <w:lvlText w:val="o"/>
      <w:lvlJc w:val="left"/>
      <w:pPr>
        <w:ind w:left="1440" w:hanging="360"/>
      </w:pPr>
      <w:rPr>
        <w:rFonts w:ascii="Courier New" w:hAnsi="Courier New" w:cs="Courier New"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9" w15:restartNumberingAfterBreak="0">
    <w:nsid w:val="55F56DB4"/>
    <w:multiLevelType w:val="hybridMultilevel"/>
    <w:tmpl w:val="142AE0D6"/>
    <w:lvl w:ilvl="0" w:tplc="060C5A14">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0" w15:restartNumberingAfterBreak="0">
    <w:nsid w:val="59556607"/>
    <w:multiLevelType w:val="hybridMultilevel"/>
    <w:tmpl w:val="EC02B986"/>
    <w:lvl w:ilvl="0" w:tplc="04220003">
      <w:start w:val="1"/>
      <w:numFmt w:val="bullet"/>
      <w:lvlText w:val="o"/>
      <w:lvlJc w:val="left"/>
      <w:pPr>
        <w:ind w:left="1440" w:hanging="360"/>
      </w:pPr>
      <w:rPr>
        <w:rFonts w:ascii="Courier New" w:hAnsi="Courier New" w:cs="Courier New" w:hint="default"/>
      </w:rPr>
    </w:lvl>
    <w:lvl w:ilvl="1" w:tplc="04220003">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1" w15:restartNumberingAfterBreak="0">
    <w:nsid w:val="5B2C5F78"/>
    <w:multiLevelType w:val="multilevel"/>
    <w:tmpl w:val="8C0E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15104A"/>
    <w:multiLevelType w:val="hybridMultilevel"/>
    <w:tmpl w:val="2D4AD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FB33344"/>
    <w:multiLevelType w:val="hybridMultilevel"/>
    <w:tmpl w:val="A4D2A926"/>
    <w:lvl w:ilvl="0" w:tplc="060C5A1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605C710D"/>
    <w:multiLevelType w:val="hybridMultilevel"/>
    <w:tmpl w:val="CF6E6062"/>
    <w:lvl w:ilvl="0" w:tplc="060C5A14">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5" w15:restartNumberingAfterBreak="0">
    <w:nsid w:val="615262F1"/>
    <w:multiLevelType w:val="multilevel"/>
    <w:tmpl w:val="0422001F"/>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i w:val="0"/>
      </w:rPr>
    </w:lvl>
    <w:lvl w:ilvl="4">
      <w:start w:val="1"/>
      <w:numFmt w:val="decimal"/>
      <w:lvlText w:val="%1.%2.%3.%4.%5."/>
      <w:lvlJc w:val="left"/>
      <w:pPr>
        <w:ind w:left="2232" w:hanging="792"/>
      </w:p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42342F6"/>
    <w:multiLevelType w:val="multilevel"/>
    <w:tmpl w:val="754EC5F0"/>
    <w:lvl w:ilvl="0">
      <w:start w:val="1"/>
      <w:numFmt w:val="decimal"/>
      <w:lvlText w:val="%1."/>
      <w:lvlJc w:val="left"/>
      <w:pPr>
        <w:ind w:left="720" w:hanging="360"/>
      </w:pPr>
    </w:lvl>
    <w:lvl w:ilvl="1">
      <w:start w:val="1"/>
      <w:numFmt w:val="decimal"/>
      <w:lvlText w:val="%1.%2"/>
      <w:lvlJc w:val="left"/>
      <w:pPr>
        <w:ind w:left="3787" w:hanging="384"/>
      </w:pPr>
      <w:rPr>
        <w:b/>
      </w:rPr>
    </w:lvl>
    <w:lvl w:ilvl="2">
      <w:start w:val="1"/>
      <w:numFmt w:val="decimal"/>
      <w:lvlText w:val="%1.%2.%3"/>
      <w:lvlJc w:val="left"/>
      <w:pPr>
        <w:ind w:left="2346" w:hanging="720"/>
      </w:pPr>
      <w:rPr>
        <w:b/>
        <w:i w:val="0"/>
      </w:rPr>
    </w:lvl>
    <w:lvl w:ilvl="3">
      <w:start w:val="1"/>
      <w:numFmt w:val="decimal"/>
      <w:lvlText w:val="%1.%2.%3.%4"/>
      <w:lvlJc w:val="left"/>
      <w:pPr>
        <w:ind w:left="2979" w:hanging="720"/>
      </w:pPr>
      <w:rPr>
        <w:b/>
        <w:i w:val="0"/>
      </w:rPr>
    </w:lvl>
    <w:lvl w:ilvl="4">
      <w:start w:val="1"/>
      <w:numFmt w:val="decimal"/>
      <w:isLgl/>
      <w:lvlText w:val="%1.%2.%3.%4.%5"/>
      <w:lvlJc w:val="left"/>
      <w:pPr>
        <w:ind w:left="3972"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591" w:hanging="1800"/>
      </w:pPr>
      <w:rPr>
        <w:rFonts w:hint="default"/>
      </w:rPr>
    </w:lvl>
    <w:lvl w:ilvl="8">
      <w:start w:val="1"/>
      <w:numFmt w:val="decimal"/>
      <w:isLgl/>
      <w:lvlText w:val="%1.%2.%3.%4.%5.%6.%7.%8.%9"/>
      <w:lvlJc w:val="left"/>
      <w:pPr>
        <w:ind w:left="7224" w:hanging="1800"/>
      </w:pPr>
      <w:rPr>
        <w:rFonts w:hint="default"/>
      </w:rPr>
    </w:lvl>
  </w:abstractNum>
  <w:abstractNum w:abstractNumId="37" w15:restartNumberingAfterBreak="0">
    <w:nsid w:val="79E649D4"/>
    <w:multiLevelType w:val="hybridMultilevel"/>
    <w:tmpl w:val="404625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DCB27EC"/>
    <w:multiLevelType w:val="hybridMultilevel"/>
    <w:tmpl w:val="8A6A87FE"/>
    <w:lvl w:ilvl="0" w:tplc="E5742F16">
      <w:start w:val="1"/>
      <w:numFmt w:val="bullet"/>
      <w:pStyle w:val="3"/>
      <w:lvlText w:val=""/>
      <w:lvlJc w:val="left"/>
      <w:pPr>
        <w:tabs>
          <w:tab w:val="num" w:pos="1494"/>
        </w:tabs>
        <w:ind w:left="1474"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0"/>
  </w:num>
  <w:num w:numId="3">
    <w:abstractNumId w:val="1"/>
  </w:num>
  <w:num w:numId="4">
    <w:abstractNumId w:val="14"/>
  </w:num>
  <w:num w:numId="5">
    <w:abstractNumId w:val="10"/>
  </w:num>
  <w:num w:numId="6">
    <w:abstractNumId w:val="12"/>
  </w:num>
  <w:num w:numId="7">
    <w:abstractNumId w:val="38"/>
  </w:num>
  <w:num w:numId="8">
    <w:abstractNumId w:val="8"/>
  </w:num>
  <w:num w:numId="9">
    <w:abstractNumId w:val="22"/>
  </w:num>
  <w:num w:numId="10">
    <w:abstractNumId w:val="5"/>
  </w:num>
  <w:num w:numId="11">
    <w:abstractNumId w:val="21"/>
  </w:num>
  <w:num w:numId="12">
    <w:abstractNumId w:val="2"/>
  </w:num>
  <w:num w:numId="13">
    <w:abstractNumId w:val="25"/>
  </w:num>
  <w:num w:numId="14">
    <w:abstractNumId w:val="34"/>
  </w:num>
  <w:num w:numId="15">
    <w:abstractNumId w:val="35"/>
  </w:num>
  <w:num w:numId="16">
    <w:abstractNumId w:val="30"/>
  </w:num>
  <w:num w:numId="17">
    <w:abstractNumId w:val="9"/>
  </w:num>
  <w:num w:numId="18">
    <w:abstractNumId w:val="13"/>
  </w:num>
  <w:num w:numId="19">
    <w:abstractNumId w:val="14"/>
  </w:num>
  <w:num w:numId="20">
    <w:abstractNumId w:val="14"/>
  </w:num>
  <w:num w:numId="21">
    <w:abstractNumId w:val="14"/>
  </w:num>
  <w:num w:numId="22">
    <w:abstractNumId w:val="24"/>
  </w:num>
  <w:num w:numId="23">
    <w:abstractNumId w:val="14"/>
  </w:num>
  <w:num w:numId="24">
    <w:abstractNumId w:val="16"/>
  </w:num>
  <w:num w:numId="25">
    <w:abstractNumId w:val="26"/>
  </w:num>
  <w:num w:numId="26">
    <w:abstractNumId w:val="36"/>
  </w:num>
  <w:num w:numId="27">
    <w:abstractNumId w:val="14"/>
  </w:num>
  <w:num w:numId="28">
    <w:abstractNumId w:val="27"/>
  </w:num>
  <w:num w:numId="29">
    <w:abstractNumId w:val="29"/>
  </w:num>
  <w:num w:numId="30">
    <w:abstractNumId w:val="6"/>
  </w:num>
  <w:num w:numId="31">
    <w:abstractNumId w:val="14"/>
  </w:num>
  <w:num w:numId="32">
    <w:abstractNumId w:val="31"/>
  </w:num>
  <w:num w:numId="33">
    <w:abstractNumId w:val="3"/>
  </w:num>
  <w:num w:numId="34">
    <w:abstractNumId w:val="23"/>
  </w:num>
  <w:num w:numId="35">
    <w:abstractNumId w:val="32"/>
  </w:num>
  <w:num w:numId="36">
    <w:abstractNumId w:val="33"/>
  </w:num>
  <w:num w:numId="37">
    <w:abstractNumId w:val="11"/>
  </w:num>
  <w:num w:numId="38">
    <w:abstractNumId w:val="37"/>
  </w:num>
  <w:num w:numId="39">
    <w:abstractNumId w:val="28"/>
  </w:num>
  <w:num w:numId="40">
    <w:abstractNumId w:val="19"/>
  </w:num>
  <w:num w:numId="41">
    <w:abstractNumId w:val="20"/>
  </w:num>
  <w:num w:numId="42">
    <w:abstractNumId w:val="18"/>
  </w:num>
  <w:num w:numId="43">
    <w:abstractNumId w:val="4"/>
  </w:num>
  <w:num w:numId="44">
    <w:abstractNumId w:val="15"/>
  </w:num>
  <w:num w:numId="45">
    <w:abstractNumId w:val="7"/>
  </w:num>
  <w:numIdMacAtCleanup w:val="1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tishakova@egp.com.ua">
    <w15:presenceInfo w15:providerId="Windows Live" w15:userId="fe9d2a1a43c7c4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798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816"/>
    <w:rsid w:val="000005E2"/>
    <w:rsid w:val="00000E99"/>
    <w:rsid w:val="00000EDD"/>
    <w:rsid w:val="000010DF"/>
    <w:rsid w:val="00001577"/>
    <w:rsid w:val="0000179F"/>
    <w:rsid w:val="00001892"/>
    <w:rsid w:val="00002004"/>
    <w:rsid w:val="000022F2"/>
    <w:rsid w:val="00002777"/>
    <w:rsid w:val="000031CB"/>
    <w:rsid w:val="000031F7"/>
    <w:rsid w:val="00003578"/>
    <w:rsid w:val="00003B01"/>
    <w:rsid w:val="00003B72"/>
    <w:rsid w:val="00003CE4"/>
    <w:rsid w:val="00004007"/>
    <w:rsid w:val="00004C97"/>
    <w:rsid w:val="00004D5F"/>
    <w:rsid w:val="0000500C"/>
    <w:rsid w:val="00005413"/>
    <w:rsid w:val="00005467"/>
    <w:rsid w:val="00005A0B"/>
    <w:rsid w:val="0000650C"/>
    <w:rsid w:val="000066C2"/>
    <w:rsid w:val="00006A94"/>
    <w:rsid w:val="00006F97"/>
    <w:rsid w:val="0000731F"/>
    <w:rsid w:val="00007E4A"/>
    <w:rsid w:val="00007F2A"/>
    <w:rsid w:val="000104A5"/>
    <w:rsid w:val="000105C6"/>
    <w:rsid w:val="00010EC6"/>
    <w:rsid w:val="00012BF8"/>
    <w:rsid w:val="00012F22"/>
    <w:rsid w:val="0001330D"/>
    <w:rsid w:val="00013369"/>
    <w:rsid w:val="0001351B"/>
    <w:rsid w:val="00013948"/>
    <w:rsid w:val="000140A7"/>
    <w:rsid w:val="00014DC3"/>
    <w:rsid w:val="000151B9"/>
    <w:rsid w:val="00015587"/>
    <w:rsid w:val="00015743"/>
    <w:rsid w:val="000157E3"/>
    <w:rsid w:val="00015D6D"/>
    <w:rsid w:val="000163F4"/>
    <w:rsid w:val="000167AE"/>
    <w:rsid w:val="00016978"/>
    <w:rsid w:val="00016B3D"/>
    <w:rsid w:val="0001735A"/>
    <w:rsid w:val="00017BCD"/>
    <w:rsid w:val="00020B21"/>
    <w:rsid w:val="000215B1"/>
    <w:rsid w:val="00021CFA"/>
    <w:rsid w:val="00021DD5"/>
    <w:rsid w:val="00021EB8"/>
    <w:rsid w:val="00022427"/>
    <w:rsid w:val="00022539"/>
    <w:rsid w:val="00022DBF"/>
    <w:rsid w:val="00023696"/>
    <w:rsid w:val="000244BA"/>
    <w:rsid w:val="00024C19"/>
    <w:rsid w:val="00024C5B"/>
    <w:rsid w:val="00025B18"/>
    <w:rsid w:val="00026009"/>
    <w:rsid w:val="000261E6"/>
    <w:rsid w:val="00026BFA"/>
    <w:rsid w:val="00026F4D"/>
    <w:rsid w:val="000273AF"/>
    <w:rsid w:val="000274A3"/>
    <w:rsid w:val="00027AA2"/>
    <w:rsid w:val="00030921"/>
    <w:rsid w:val="00031415"/>
    <w:rsid w:val="0003217C"/>
    <w:rsid w:val="00032C19"/>
    <w:rsid w:val="00032D5B"/>
    <w:rsid w:val="0003326D"/>
    <w:rsid w:val="00033DBD"/>
    <w:rsid w:val="000342C9"/>
    <w:rsid w:val="00035720"/>
    <w:rsid w:val="00036185"/>
    <w:rsid w:val="000361D8"/>
    <w:rsid w:val="00037060"/>
    <w:rsid w:val="00037DE4"/>
    <w:rsid w:val="00040216"/>
    <w:rsid w:val="000407FF"/>
    <w:rsid w:val="000408A6"/>
    <w:rsid w:val="00041972"/>
    <w:rsid w:val="00042127"/>
    <w:rsid w:val="0004222B"/>
    <w:rsid w:val="00042A9D"/>
    <w:rsid w:val="00042C31"/>
    <w:rsid w:val="00042D0D"/>
    <w:rsid w:val="00043744"/>
    <w:rsid w:val="00043A30"/>
    <w:rsid w:val="00043C54"/>
    <w:rsid w:val="00044275"/>
    <w:rsid w:val="00045D45"/>
    <w:rsid w:val="00045E1B"/>
    <w:rsid w:val="000464D4"/>
    <w:rsid w:val="00050691"/>
    <w:rsid w:val="00050A5B"/>
    <w:rsid w:val="0005106A"/>
    <w:rsid w:val="0005109C"/>
    <w:rsid w:val="00051AE4"/>
    <w:rsid w:val="00051E07"/>
    <w:rsid w:val="00051FE7"/>
    <w:rsid w:val="000521A2"/>
    <w:rsid w:val="00052AC1"/>
    <w:rsid w:val="00052CAF"/>
    <w:rsid w:val="000531EC"/>
    <w:rsid w:val="00053BB4"/>
    <w:rsid w:val="00053C6C"/>
    <w:rsid w:val="00053CA0"/>
    <w:rsid w:val="000540B4"/>
    <w:rsid w:val="000541CC"/>
    <w:rsid w:val="00054CB9"/>
    <w:rsid w:val="00055793"/>
    <w:rsid w:val="00055B2A"/>
    <w:rsid w:val="00055C2D"/>
    <w:rsid w:val="000561BE"/>
    <w:rsid w:val="000561FB"/>
    <w:rsid w:val="00056823"/>
    <w:rsid w:val="00056971"/>
    <w:rsid w:val="00056A4D"/>
    <w:rsid w:val="00057064"/>
    <w:rsid w:val="0005714F"/>
    <w:rsid w:val="00060242"/>
    <w:rsid w:val="00060ABC"/>
    <w:rsid w:val="000610D8"/>
    <w:rsid w:val="000617DB"/>
    <w:rsid w:val="000617F6"/>
    <w:rsid w:val="00061D81"/>
    <w:rsid w:val="00061F32"/>
    <w:rsid w:val="00062398"/>
    <w:rsid w:val="00063312"/>
    <w:rsid w:val="000639F5"/>
    <w:rsid w:val="00063C48"/>
    <w:rsid w:val="00063DB9"/>
    <w:rsid w:val="00063DBF"/>
    <w:rsid w:val="00063FF3"/>
    <w:rsid w:val="00064414"/>
    <w:rsid w:val="0006444A"/>
    <w:rsid w:val="000647AA"/>
    <w:rsid w:val="0006492C"/>
    <w:rsid w:val="00064A61"/>
    <w:rsid w:val="00065F69"/>
    <w:rsid w:val="0006619A"/>
    <w:rsid w:val="0006625C"/>
    <w:rsid w:val="00066349"/>
    <w:rsid w:val="00066420"/>
    <w:rsid w:val="00066592"/>
    <w:rsid w:val="00066A45"/>
    <w:rsid w:val="00066B10"/>
    <w:rsid w:val="00067DEC"/>
    <w:rsid w:val="00071089"/>
    <w:rsid w:val="00071A88"/>
    <w:rsid w:val="00071E8D"/>
    <w:rsid w:val="00071EED"/>
    <w:rsid w:val="00072525"/>
    <w:rsid w:val="00072EE0"/>
    <w:rsid w:val="00073787"/>
    <w:rsid w:val="00074C00"/>
    <w:rsid w:val="00074D58"/>
    <w:rsid w:val="00075485"/>
    <w:rsid w:val="00075B00"/>
    <w:rsid w:val="00075E04"/>
    <w:rsid w:val="000763CE"/>
    <w:rsid w:val="0007682C"/>
    <w:rsid w:val="000773DA"/>
    <w:rsid w:val="000778B6"/>
    <w:rsid w:val="000809C3"/>
    <w:rsid w:val="00080C48"/>
    <w:rsid w:val="00083532"/>
    <w:rsid w:val="00083B8E"/>
    <w:rsid w:val="0008431A"/>
    <w:rsid w:val="00084EC0"/>
    <w:rsid w:val="00085279"/>
    <w:rsid w:val="000855C2"/>
    <w:rsid w:val="00086332"/>
    <w:rsid w:val="0008673E"/>
    <w:rsid w:val="0008770F"/>
    <w:rsid w:val="00087859"/>
    <w:rsid w:val="00087CE9"/>
    <w:rsid w:val="00087E29"/>
    <w:rsid w:val="000903FD"/>
    <w:rsid w:val="00090890"/>
    <w:rsid w:val="000913D7"/>
    <w:rsid w:val="00091DF0"/>
    <w:rsid w:val="00092217"/>
    <w:rsid w:val="000925C4"/>
    <w:rsid w:val="00093510"/>
    <w:rsid w:val="00093C6A"/>
    <w:rsid w:val="0009494D"/>
    <w:rsid w:val="00094EA9"/>
    <w:rsid w:val="000951E9"/>
    <w:rsid w:val="00095698"/>
    <w:rsid w:val="00095882"/>
    <w:rsid w:val="00096864"/>
    <w:rsid w:val="00097418"/>
    <w:rsid w:val="00097479"/>
    <w:rsid w:val="000A0DE3"/>
    <w:rsid w:val="000A1213"/>
    <w:rsid w:val="000A184C"/>
    <w:rsid w:val="000A1AD2"/>
    <w:rsid w:val="000A1B21"/>
    <w:rsid w:val="000A2416"/>
    <w:rsid w:val="000A2592"/>
    <w:rsid w:val="000A3C45"/>
    <w:rsid w:val="000A3C4D"/>
    <w:rsid w:val="000A3EBE"/>
    <w:rsid w:val="000A4645"/>
    <w:rsid w:val="000A4914"/>
    <w:rsid w:val="000A4C4F"/>
    <w:rsid w:val="000A5162"/>
    <w:rsid w:val="000A5191"/>
    <w:rsid w:val="000A57E8"/>
    <w:rsid w:val="000A5ADD"/>
    <w:rsid w:val="000A62D7"/>
    <w:rsid w:val="000A650F"/>
    <w:rsid w:val="000A6DCD"/>
    <w:rsid w:val="000A70F9"/>
    <w:rsid w:val="000A7487"/>
    <w:rsid w:val="000A79CF"/>
    <w:rsid w:val="000B05BF"/>
    <w:rsid w:val="000B0B08"/>
    <w:rsid w:val="000B0C72"/>
    <w:rsid w:val="000B137D"/>
    <w:rsid w:val="000B1E53"/>
    <w:rsid w:val="000B2D7A"/>
    <w:rsid w:val="000B3369"/>
    <w:rsid w:val="000B35F8"/>
    <w:rsid w:val="000B3AEF"/>
    <w:rsid w:val="000B3FFB"/>
    <w:rsid w:val="000B42F5"/>
    <w:rsid w:val="000B4FC8"/>
    <w:rsid w:val="000B5047"/>
    <w:rsid w:val="000B598B"/>
    <w:rsid w:val="000B5FD2"/>
    <w:rsid w:val="000B6604"/>
    <w:rsid w:val="000B6818"/>
    <w:rsid w:val="000B6E75"/>
    <w:rsid w:val="000B6FE4"/>
    <w:rsid w:val="000B747E"/>
    <w:rsid w:val="000B7620"/>
    <w:rsid w:val="000B7788"/>
    <w:rsid w:val="000C00B5"/>
    <w:rsid w:val="000C0474"/>
    <w:rsid w:val="000C0535"/>
    <w:rsid w:val="000C054A"/>
    <w:rsid w:val="000C0BBB"/>
    <w:rsid w:val="000C0BE8"/>
    <w:rsid w:val="000C0CCA"/>
    <w:rsid w:val="000C3311"/>
    <w:rsid w:val="000C38E3"/>
    <w:rsid w:val="000C3A3C"/>
    <w:rsid w:val="000C438F"/>
    <w:rsid w:val="000C4C26"/>
    <w:rsid w:val="000C4C74"/>
    <w:rsid w:val="000C526E"/>
    <w:rsid w:val="000C5B9F"/>
    <w:rsid w:val="000C628E"/>
    <w:rsid w:val="000C6676"/>
    <w:rsid w:val="000C6F5F"/>
    <w:rsid w:val="000C7B6A"/>
    <w:rsid w:val="000D052C"/>
    <w:rsid w:val="000D08A6"/>
    <w:rsid w:val="000D0E40"/>
    <w:rsid w:val="000D14D0"/>
    <w:rsid w:val="000D1D90"/>
    <w:rsid w:val="000D204E"/>
    <w:rsid w:val="000D2B59"/>
    <w:rsid w:val="000D2C76"/>
    <w:rsid w:val="000D2CA8"/>
    <w:rsid w:val="000D3360"/>
    <w:rsid w:val="000D3590"/>
    <w:rsid w:val="000D386C"/>
    <w:rsid w:val="000D4954"/>
    <w:rsid w:val="000D4E78"/>
    <w:rsid w:val="000D6D5B"/>
    <w:rsid w:val="000D6FBF"/>
    <w:rsid w:val="000D71B5"/>
    <w:rsid w:val="000D72C5"/>
    <w:rsid w:val="000D7799"/>
    <w:rsid w:val="000D7866"/>
    <w:rsid w:val="000D79C5"/>
    <w:rsid w:val="000D7AC8"/>
    <w:rsid w:val="000E062A"/>
    <w:rsid w:val="000E0DEE"/>
    <w:rsid w:val="000E1512"/>
    <w:rsid w:val="000E1639"/>
    <w:rsid w:val="000E194E"/>
    <w:rsid w:val="000E1DE0"/>
    <w:rsid w:val="000E280C"/>
    <w:rsid w:val="000E3057"/>
    <w:rsid w:val="000E31F3"/>
    <w:rsid w:val="000E32AA"/>
    <w:rsid w:val="000E36CD"/>
    <w:rsid w:val="000E3776"/>
    <w:rsid w:val="000E3D59"/>
    <w:rsid w:val="000E3EAF"/>
    <w:rsid w:val="000E3FAE"/>
    <w:rsid w:val="000E44FD"/>
    <w:rsid w:val="000E4853"/>
    <w:rsid w:val="000E4B86"/>
    <w:rsid w:val="000E4FD2"/>
    <w:rsid w:val="000E548C"/>
    <w:rsid w:val="000E6B6F"/>
    <w:rsid w:val="000E7760"/>
    <w:rsid w:val="000E77FF"/>
    <w:rsid w:val="000E7899"/>
    <w:rsid w:val="000E7C4A"/>
    <w:rsid w:val="000F0832"/>
    <w:rsid w:val="000F1189"/>
    <w:rsid w:val="000F1670"/>
    <w:rsid w:val="000F1C8B"/>
    <w:rsid w:val="000F21ED"/>
    <w:rsid w:val="000F271C"/>
    <w:rsid w:val="000F2E37"/>
    <w:rsid w:val="000F3B00"/>
    <w:rsid w:val="000F4131"/>
    <w:rsid w:val="000F444A"/>
    <w:rsid w:val="000F4687"/>
    <w:rsid w:val="000F4A5A"/>
    <w:rsid w:val="000F4AC1"/>
    <w:rsid w:val="000F4BEA"/>
    <w:rsid w:val="000F529A"/>
    <w:rsid w:val="000F6351"/>
    <w:rsid w:val="000F6410"/>
    <w:rsid w:val="000F72E6"/>
    <w:rsid w:val="000F7C92"/>
    <w:rsid w:val="00100194"/>
    <w:rsid w:val="00102492"/>
    <w:rsid w:val="00102A10"/>
    <w:rsid w:val="00102B4E"/>
    <w:rsid w:val="00102D3F"/>
    <w:rsid w:val="001032CD"/>
    <w:rsid w:val="00103700"/>
    <w:rsid w:val="0010377A"/>
    <w:rsid w:val="00103C6F"/>
    <w:rsid w:val="0010476D"/>
    <w:rsid w:val="001050B2"/>
    <w:rsid w:val="001051C8"/>
    <w:rsid w:val="00105907"/>
    <w:rsid w:val="0010645B"/>
    <w:rsid w:val="00106737"/>
    <w:rsid w:val="00106761"/>
    <w:rsid w:val="001069A2"/>
    <w:rsid w:val="00107207"/>
    <w:rsid w:val="00107452"/>
    <w:rsid w:val="00107614"/>
    <w:rsid w:val="001079E9"/>
    <w:rsid w:val="00107C15"/>
    <w:rsid w:val="00107D87"/>
    <w:rsid w:val="0011085C"/>
    <w:rsid w:val="00110D53"/>
    <w:rsid w:val="00111939"/>
    <w:rsid w:val="00112B89"/>
    <w:rsid w:val="00112C1E"/>
    <w:rsid w:val="00112C25"/>
    <w:rsid w:val="0011301E"/>
    <w:rsid w:val="001136DE"/>
    <w:rsid w:val="001138DF"/>
    <w:rsid w:val="00113B19"/>
    <w:rsid w:val="00113EE1"/>
    <w:rsid w:val="00114098"/>
    <w:rsid w:val="001140A7"/>
    <w:rsid w:val="001141BE"/>
    <w:rsid w:val="001145F7"/>
    <w:rsid w:val="00114C0B"/>
    <w:rsid w:val="001151DF"/>
    <w:rsid w:val="00115862"/>
    <w:rsid w:val="00115888"/>
    <w:rsid w:val="00115EA2"/>
    <w:rsid w:val="00116776"/>
    <w:rsid w:val="0012048F"/>
    <w:rsid w:val="00120D4E"/>
    <w:rsid w:val="00120D6E"/>
    <w:rsid w:val="00121170"/>
    <w:rsid w:val="0012176B"/>
    <w:rsid w:val="001223DD"/>
    <w:rsid w:val="0012276B"/>
    <w:rsid w:val="00123169"/>
    <w:rsid w:val="00123213"/>
    <w:rsid w:val="00123E7C"/>
    <w:rsid w:val="0012437B"/>
    <w:rsid w:val="00124A3F"/>
    <w:rsid w:val="00124A56"/>
    <w:rsid w:val="00124A70"/>
    <w:rsid w:val="00124BF1"/>
    <w:rsid w:val="001250E7"/>
    <w:rsid w:val="0012541F"/>
    <w:rsid w:val="001260C4"/>
    <w:rsid w:val="00126954"/>
    <w:rsid w:val="00126C5A"/>
    <w:rsid w:val="00127473"/>
    <w:rsid w:val="00127E5F"/>
    <w:rsid w:val="001303D1"/>
    <w:rsid w:val="00130BBC"/>
    <w:rsid w:val="00130F03"/>
    <w:rsid w:val="00131241"/>
    <w:rsid w:val="00131257"/>
    <w:rsid w:val="001312A9"/>
    <w:rsid w:val="00131BFF"/>
    <w:rsid w:val="001321DB"/>
    <w:rsid w:val="00132227"/>
    <w:rsid w:val="00132307"/>
    <w:rsid w:val="00132D55"/>
    <w:rsid w:val="00133E1E"/>
    <w:rsid w:val="001342E2"/>
    <w:rsid w:val="00134A35"/>
    <w:rsid w:val="00134D08"/>
    <w:rsid w:val="0013559B"/>
    <w:rsid w:val="001360E7"/>
    <w:rsid w:val="00136246"/>
    <w:rsid w:val="001369E8"/>
    <w:rsid w:val="00136A56"/>
    <w:rsid w:val="00136BE0"/>
    <w:rsid w:val="00136EB3"/>
    <w:rsid w:val="00136FC3"/>
    <w:rsid w:val="00137478"/>
    <w:rsid w:val="00137599"/>
    <w:rsid w:val="001404E0"/>
    <w:rsid w:val="00140938"/>
    <w:rsid w:val="001409E9"/>
    <w:rsid w:val="00140A6A"/>
    <w:rsid w:val="00140B66"/>
    <w:rsid w:val="00140C06"/>
    <w:rsid w:val="00141435"/>
    <w:rsid w:val="001414F7"/>
    <w:rsid w:val="00141970"/>
    <w:rsid w:val="00141CA3"/>
    <w:rsid w:val="00142AF1"/>
    <w:rsid w:val="00143BBB"/>
    <w:rsid w:val="00145336"/>
    <w:rsid w:val="00145436"/>
    <w:rsid w:val="00145D02"/>
    <w:rsid w:val="00146219"/>
    <w:rsid w:val="00146AFB"/>
    <w:rsid w:val="00146EA1"/>
    <w:rsid w:val="00147C07"/>
    <w:rsid w:val="00147C2E"/>
    <w:rsid w:val="00150369"/>
    <w:rsid w:val="00150574"/>
    <w:rsid w:val="0015086F"/>
    <w:rsid w:val="001508E0"/>
    <w:rsid w:val="00150D90"/>
    <w:rsid w:val="00151645"/>
    <w:rsid w:val="001518DD"/>
    <w:rsid w:val="00151EDB"/>
    <w:rsid w:val="0015233D"/>
    <w:rsid w:val="001524DB"/>
    <w:rsid w:val="001525BA"/>
    <w:rsid w:val="00152971"/>
    <w:rsid w:val="00152D14"/>
    <w:rsid w:val="00154982"/>
    <w:rsid w:val="00154B93"/>
    <w:rsid w:val="001557E5"/>
    <w:rsid w:val="00156267"/>
    <w:rsid w:val="001563E8"/>
    <w:rsid w:val="001565BD"/>
    <w:rsid w:val="00157302"/>
    <w:rsid w:val="0015735A"/>
    <w:rsid w:val="001577FB"/>
    <w:rsid w:val="0015791D"/>
    <w:rsid w:val="00157AD2"/>
    <w:rsid w:val="0016014A"/>
    <w:rsid w:val="001601FD"/>
    <w:rsid w:val="00160CDE"/>
    <w:rsid w:val="00160E44"/>
    <w:rsid w:val="00161120"/>
    <w:rsid w:val="0016152D"/>
    <w:rsid w:val="0016156D"/>
    <w:rsid w:val="00161853"/>
    <w:rsid w:val="0016220B"/>
    <w:rsid w:val="001624E0"/>
    <w:rsid w:val="00162B6B"/>
    <w:rsid w:val="00163582"/>
    <w:rsid w:val="001640F8"/>
    <w:rsid w:val="0016439B"/>
    <w:rsid w:val="00165579"/>
    <w:rsid w:val="00165AC5"/>
    <w:rsid w:val="0016630E"/>
    <w:rsid w:val="00167371"/>
    <w:rsid w:val="0016776F"/>
    <w:rsid w:val="00167784"/>
    <w:rsid w:val="00167AFF"/>
    <w:rsid w:val="00170A95"/>
    <w:rsid w:val="00170FD8"/>
    <w:rsid w:val="001710C0"/>
    <w:rsid w:val="00172736"/>
    <w:rsid w:val="001732B5"/>
    <w:rsid w:val="00173446"/>
    <w:rsid w:val="00173D85"/>
    <w:rsid w:val="00173D87"/>
    <w:rsid w:val="00173F41"/>
    <w:rsid w:val="00174949"/>
    <w:rsid w:val="0017494C"/>
    <w:rsid w:val="00174D7A"/>
    <w:rsid w:val="00174E02"/>
    <w:rsid w:val="0017667C"/>
    <w:rsid w:val="00176CAB"/>
    <w:rsid w:val="00177534"/>
    <w:rsid w:val="00177764"/>
    <w:rsid w:val="00177A4B"/>
    <w:rsid w:val="00177C0A"/>
    <w:rsid w:val="0018160D"/>
    <w:rsid w:val="00182531"/>
    <w:rsid w:val="0018264C"/>
    <w:rsid w:val="001833E9"/>
    <w:rsid w:val="001837F8"/>
    <w:rsid w:val="00183820"/>
    <w:rsid w:val="00184522"/>
    <w:rsid w:val="00184883"/>
    <w:rsid w:val="001851F7"/>
    <w:rsid w:val="0018578D"/>
    <w:rsid w:val="00185AB0"/>
    <w:rsid w:val="0018615E"/>
    <w:rsid w:val="001869B2"/>
    <w:rsid w:val="00187168"/>
    <w:rsid w:val="001878FC"/>
    <w:rsid w:val="00187930"/>
    <w:rsid w:val="00187DC6"/>
    <w:rsid w:val="001902B7"/>
    <w:rsid w:val="00191E84"/>
    <w:rsid w:val="001925CD"/>
    <w:rsid w:val="00192847"/>
    <w:rsid w:val="001928BC"/>
    <w:rsid w:val="00192CBB"/>
    <w:rsid w:val="00192DB6"/>
    <w:rsid w:val="00193BDE"/>
    <w:rsid w:val="00193E4D"/>
    <w:rsid w:val="00195057"/>
    <w:rsid w:val="00195AEC"/>
    <w:rsid w:val="00196967"/>
    <w:rsid w:val="001974E4"/>
    <w:rsid w:val="00197647"/>
    <w:rsid w:val="001976F7"/>
    <w:rsid w:val="00197D57"/>
    <w:rsid w:val="001A0477"/>
    <w:rsid w:val="001A083C"/>
    <w:rsid w:val="001A09D9"/>
    <w:rsid w:val="001A172E"/>
    <w:rsid w:val="001A2BF7"/>
    <w:rsid w:val="001A356C"/>
    <w:rsid w:val="001A37F1"/>
    <w:rsid w:val="001A4F65"/>
    <w:rsid w:val="001A5441"/>
    <w:rsid w:val="001A5782"/>
    <w:rsid w:val="001A6BBE"/>
    <w:rsid w:val="001A7068"/>
    <w:rsid w:val="001A7171"/>
    <w:rsid w:val="001A7468"/>
    <w:rsid w:val="001B0390"/>
    <w:rsid w:val="001B0FEC"/>
    <w:rsid w:val="001B122F"/>
    <w:rsid w:val="001B2906"/>
    <w:rsid w:val="001B2DAA"/>
    <w:rsid w:val="001B3A41"/>
    <w:rsid w:val="001B3EC6"/>
    <w:rsid w:val="001B3F2D"/>
    <w:rsid w:val="001B46ED"/>
    <w:rsid w:val="001B4B81"/>
    <w:rsid w:val="001B52B3"/>
    <w:rsid w:val="001B58BE"/>
    <w:rsid w:val="001B6752"/>
    <w:rsid w:val="001B6A2A"/>
    <w:rsid w:val="001B6A38"/>
    <w:rsid w:val="001B7A43"/>
    <w:rsid w:val="001C03A1"/>
    <w:rsid w:val="001C1422"/>
    <w:rsid w:val="001C1624"/>
    <w:rsid w:val="001C199F"/>
    <w:rsid w:val="001C283D"/>
    <w:rsid w:val="001C3A4E"/>
    <w:rsid w:val="001C3AE4"/>
    <w:rsid w:val="001C3B1C"/>
    <w:rsid w:val="001C3C7C"/>
    <w:rsid w:val="001C5ADF"/>
    <w:rsid w:val="001C6966"/>
    <w:rsid w:val="001C6F07"/>
    <w:rsid w:val="001D06DA"/>
    <w:rsid w:val="001D0A21"/>
    <w:rsid w:val="001D23B5"/>
    <w:rsid w:val="001D23C9"/>
    <w:rsid w:val="001D24AA"/>
    <w:rsid w:val="001D2B02"/>
    <w:rsid w:val="001D2DAA"/>
    <w:rsid w:val="001D3624"/>
    <w:rsid w:val="001D4DDB"/>
    <w:rsid w:val="001D5403"/>
    <w:rsid w:val="001D5D2C"/>
    <w:rsid w:val="001D6029"/>
    <w:rsid w:val="001D60A9"/>
    <w:rsid w:val="001D797A"/>
    <w:rsid w:val="001D7CE1"/>
    <w:rsid w:val="001E020A"/>
    <w:rsid w:val="001E0B12"/>
    <w:rsid w:val="001E108E"/>
    <w:rsid w:val="001E1588"/>
    <w:rsid w:val="001E1D79"/>
    <w:rsid w:val="001E2529"/>
    <w:rsid w:val="001E295D"/>
    <w:rsid w:val="001E29F7"/>
    <w:rsid w:val="001E2A2B"/>
    <w:rsid w:val="001E2CE9"/>
    <w:rsid w:val="001E36B8"/>
    <w:rsid w:val="001E45E2"/>
    <w:rsid w:val="001E4791"/>
    <w:rsid w:val="001E47C2"/>
    <w:rsid w:val="001E4B2A"/>
    <w:rsid w:val="001E4E81"/>
    <w:rsid w:val="001E522D"/>
    <w:rsid w:val="001E5500"/>
    <w:rsid w:val="001E567D"/>
    <w:rsid w:val="001E5F9D"/>
    <w:rsid w:val="001E63BB"/>
    <w:rsid w:val="001E6557"/>
    <w:rsid w:val="001E68D2"/>
    <w:rsid w:val="001E6C0A"/>
    <w:rsid w:val="001E6F71"/>
    <w:rsid w:val="001E7A69"/>
    <w:rsid w:val="001E7AA0"/>
    <w:rsid w:val="001E7D17"/>
    <w:rsid w:val="001F17E1"/>
    <w:rsid w:val="001F1A88"/>
    <w:rsid w:val="001F1BB2"/>
    <w:rsid w:val="001F1EBE"/>
    <w:rsid w:val="001F1F3C"/>
    <w:rsid w:val="001F2822"/>
    <w:rsid w:val="001F3C4A"/>
    <w:rsid w:val="001F3E82"/>
    <w:rsid w:val="001F4AE0"/>
    <w:rsid w:val="001F505E"/>
    <w:rsid w:val="001F5244"/>
    <w:rsid w:val="001F5774"/>
    <w:rsid w:val="001F5904"/>
    <w:rsid w:val="001F5DB5"/>
    <w:rsid w:val="001F607E"/>
    <w:rsid w:val="001F619D"/>
    <w:rsid w:val="001F630F"/>
    <w:rsid w:val="001F6C43"/>
    <w:rsid w:val="001F7128"/>
    <w:rsid w:val="00200246"/>
    <w:rsid w:val="0020070D"/>
    <w:rsid w:val="00200EC4"/>
    <w:rsid w:val="00200FDD"/>
    <w:rsid w:val="0020170D"/>
    <w:rsid w:val="002017C1"/>
    <w:rsid w:val="00202209"/>
    <w:rsid w:val="002024E3"/>
    <w:rsid w:val="00202E92"/>
    <w:rsid w:val="0020345C"/>
    <w:rsid w:val="00203D26"/>
    <w:rsid w:val="0020403B"/>
    <w:rsid w:val="00204819"/>
    <w:rsid w:val="00204A5C"/>
    <w:rsid w:val="0020543A"/>
    <w:rsid w:val="00205752"/>
    <w:rsid w:val="00205A2B"/>
    <w:rsid w:val="00205F44"/>
    <w:rsid w:val="002060B0"/>
    <w:rsid w:val="00206A51"/>
    <w:rsid w:val="002075CF"/>
    <w:rsid w:val="00210FE4"/>
    <w:rsid w:val="002114BE"/>
    <w:rsid w:val="002116CE"/>
    <w:rsid w:val="00211732"/>
    <w:rsid w:val="002119AC"/>
    <w:rsid w:val="0021201D"/>
    <w:rsid w:val="0021231B"/>
    <w:rsid w:val="00212BCB"/>
    <w:rsid w:val="00212CB0"/>
    <w:rsid w:val="00212CF2"/>
    <w:rsid w:val="00212D53"/>
    <w:rsid w:val="00213124"/>
    <w:rsid w:val="00213EDE"/>
    <w:rsid w:val="00214FF2"/>
    <w:rsid w:val="00215424"/>
    <w:rsid w:val="00215801"/>
    <w:rsid w:val="0021632D"/>
    <w:rsid w:val="002163F0"/>
    <w:rsid w:val="00216D5F"/>
    <w:rsid w:val="002170A8"/>
    <w:rsid w:val="0022017B"/>
    <w:rsid w:val="0022029A"/>
    <w:rsid w:val="0022029F"/>
    <w:rsid w:val="00220A55"/>
    <w:rsid w:val="00220B06"/>
    <w:rsid w:val="00220F26"/>
    <w:rsid w:val="002210B1"/>
    <w:rsid w:val="0022174C"/>
    <w:rsid w:val="002217E4"/>
    <w:rsid w:val="00221FF6"/>
    <w:rsid w:val="00223A13"/>
    <w:rsid w:val="00223CD1"/>
    <w:rsid w:val="00224622"/>
    <w:rsid w:val="00224B8A"/>
    <w:rsid w:val="00224BCC"/>
    <w:rsid w:val="00224D3D"/>
    <w:rsid w:val="00224F92"/>
    <w:rsid w:val="0022543F"/>
    <w:rsid w:val="002256C9"/>
    <w:rsid w:val="0022669C"/>
    <w:rsid w:val="00227D96"/>
    <w:rsid w:val="002309C2"/>
    <w:rsid w:val="00230AFC"/>
    <w:rsid w:val="00230F2A"/>
    <w:rsid w:val="0023161D"/>
    <w:rsid w:val="0023273C"/>
    <w:rsid w:val="00232AD7"/>
    <w:rsid w:val="00232D3C"/>
    <w:rsid w:val="0023310E"/>
    <w:rsid w:val="00233CB3"/>
    <w:rsid w:val="00233F63"/>
    <w:rsid w:val="00234943"/>
    <w:rsid w:val="00234976"/>
    <w:rsid w:val="00235244"/>
    <w:rsid w:val="002355A2"/>
    <w:rsid w:val="00235D4A"/>
    <w:rsid w:val="00235DBF"/>
    <w:rsid w:val="002373DF"/>
    <w:rsid w:val="0024098B"/>
    <w:rsid w:val="002411C5"/>
    <w:rsid w:val="00241716"/>
    <w:rsid w:val="00242EDF"/>
    <w:rsid w:val="00243008"/>
    <w:rsid w:val="00243699"/>
    <w:rsid w:val="00244370"/>
    <w:rsid w:val="0024447E"/>
    <w:rsid w:val="0024464A"/>
    <w:rsid w:val="00244F13"/>
    <w:rsid w:val="00245850"/>
    <w:rsid w:val="00246247"/>
    <w:rsid w:val="00246299"/>
    <w:rsid w:val="002468A0"/>
    <w:rsid w:val="002479C5"/>
    <w:rsid w:val="00250460"/>
    <w:rsid w:val="002504BF"/>
    <w:rsid w:val="00251775"/>
    <w:rsid w:val="00251EDC"/>
    <w:rsid w:val="00251FA5"/>
    <w:rsid w:val="00252239"/>
    <w:rsid w:val="00252F87"/>
    <w:rsid w:val="002541C3"/>
    <w:rsid w:val="00254683"/>
    <w:rsid w:val="002547A0"/>
    <w:rsid w:val="002547CA"/>
    <w:rsid w:val="002549B1"/>
    <w:rsid w:val="002553D0"/>
    <w:rsid w:val="002560CD"/>
    <w:rsid w:val="002562A6"/>
    <w:rsid w:val="00256321"/>
    <w:rsid w:val="002570BD"/>
    <w:rsid w:val="002575F9"/>
    <w:rsid w:val="00257AF3"/>
    <w:rsid w:val="00260C8D"/>
    <w:rsid w:val="0026137D"/>
    <w:rsid w:val="002616B6"/>
    <w:rsid w:val="002618DA"/>
    <w:rsid w:val="0026270C"/>
    <w:rsid w:val="002627B2"/>
    <w:rsid w:val="0026337A"/>
    <w:rsid w:val="002636F8"/>
    <w:rsid w:val="00264A21"/>
    <w:rsid w:val="00264BF8"/>
    <w:rsid w:val="00264FE2"/>
    <w:rsid w:val="002664DE"/>
    <w:rsid w:val="002668C7"/>
    <w:rsid w:val="00266F62"/>
    <w:rsid w:val="0026782D"/>
    <w:rsid w:val="00270046"/>
    <w:rsid w:val="002702C9"/>
    <w:rsid w:val="002702EF"/>
    <w:rsid w:val="00270BE9"/>
    <w:rsid w:val="0027189B"/>
    <w:rsid w:val="00271E0A"/>
    <w:rsid w:val="00271EB7"/>
    <w:rsid w:val="00272355"/>
    <w:rsid w:val="00273728"/>
    <w:rsid w:val="00273AC2"/>
    <w:rsid w:val="002742CB"/>
    <w:rsid w:val="002743FE"/>
    <w:rsid w:val="0027451F"/>
    <w:rsid w:val="002748A2"/>
    <w:rsid w:val="002749E3"/>
    <w:rsid w:val="0027627A"/>
    <w:rsid w:val="00276333"/>
    <w:rsid w:val="00276773"/>
    <w:rsid w:val="00276910"/>
    <w:rsid w:val="00276A91"/>
    <w:rsid w:val="0027774F"/>
    <w:rsid w:val="002779CD"/>
    <w:rsid w:val="00280938"/>
    <w:rsid w:val="0028145E"/>
    <w:rsid w:val="0028151F"/>
    <w:rsid w:val="002815C5"/>
    <w:rsid w:val="00281F21"/>
    <w:rsid w:val="00282705"/>
    <w:rsid w:val="00283A5B"/>
    <w:rsid w:val="002844AD"/>
    <w:rsid w:val="00284E68"/>
    <w:rsid w:val="002854E8"/>
    <w:rsid w:val="00285701"/>
    <w:rsid w:val="002858C1"/>
    <w:rsid w:val="00285C0D"/>
    <w:rsid w:val="00286E82"/>
    <w:rsid w:val="0028700C"/>
    <w:rsid w:val="00287C3D"/>
    <w:rsid w:val="00287E67"/>
    <w:rsid w:val="00290392"/>
    <w:rsid w:val="00290762"/>
    <w:rsid w:val="00290AAA"/>
    <w:rsid w:val="002915F5"/>
    <w:rsid w:val="00291700"/>
    <w:rsid w:val="00291901"/>
    <w:rsid w:val="00291D23"/>
    <w:rsid w:val="00292354"/>
    <w:rsid w:val="00292F5E"/>
    <w:rsid w:val="00292FAB"/>
    <w:rsid w:val="00293E01"/>
    <w:rsid w:val="0029477E"/>
    <w:rsid w:val="00294A5F"/>
    <w:rsid w:val="0029527C"/>
    <w:rsid w:val="00295E2E"/>
    <w:rsid w:val="002965D1"/>
    <w:rsid w:val="002967D3"/>
    <w:rsid w:val="00296BA4"/>
    <w:rsid w:val="002970E2"/>
    <w:rsid w:val="002971FF"/>
    <w:rsid w:val="002978E5"/>
    <w:rsid w:val="00297AE1"/>
    <w:rsid w:val="002A1D62"/>
    <w:rsid w:val="002A375F"/>
    <w:rsid w:val="002A4023"/>
    <w:rsid w:val="002A4148"/>
    <w:rsid w:val="002A4F6E"/>
    <w:rsid w:val="002A52E7"/>
    <w:rsid w:val="002A58EA"/>
    <w:rsid w:val="002A6C1A"/>
    <w:rsid w:val="002A6CB1"/>
    <w:rsid w:val="002A6D9E"/>
    <w:rsid w:val="002A6F1C"/>
    <w:rsid w:val="002A712F"/>
    <w:rsid w:val="002A7B70"/>
    <w:rsid w:val="002B08E4"/>
    <w:rsid w:val="002B0934"/>
    <w:rsid w:val="002B0935"/>
    <w:rsid w:val="002B0B8F"/>
    <w:rsid w:val="002B0EF8"/>
    <w:rsid w:val="002B174B"/>
    <w:rsid w:val="002B1C06"/>
    <w:rsid w:val="002B2030"/>
    <w:rsid w:val="002B2056"/>
    <w:rsid w:val="002B2090"/>
    <w:rsid w:val="002B2A05"/>
    <w:rsid w:val="002B2AE4"/>
    <w:rsid w:val="002B2BA7"/>
    <w:rsid w:val="002B3253"/>
    <w:rsid w:val="002B34C5"/>
    <w:rsid w:val="002B4D5F"/>
    <w:rsid w:val="002B4FC9"/>
    <w:rsid w:val="002B6511"/>
    <w:rsid w:val="002B701B"/>
    <w:rsid w:val="002B735A"/>
    <w:rsid w:val="002B79DA"/>
    <w:rsid w:val="002B7DCE"/>
    <w:rsid w:val="002C0329"/>
    <w:rsid w:val="002C1106"/>
    <w:rsid w:val="002C18A5"/>
    <w:rsid w:val="002C1CFE"/>
    <w:rsid w:val="002C1D5E"/>
    <w:rsid w:val="002C2838"/>
    <w:rsid w:val="002C3253"/>
    <w:rsid w:val="002C3752"/>
    <w:rsid w:val="002C5371"/>
    <w:rsid w:val="002C5A1C"/>
    <w:rsid w:val="002C730A"/>
    <w:rsid w:val="002C7428"/>
    <w:rsid w:val="002C7533"/>
    <w:rsid w:val="002D0267"/>
    <w:rsid w:val="002D07B8"/>
    <w:rsid w:val="002D0B1A"/>
    <w:rsid w:val="002D1721"/>
    <w:rsid w:val="002D1F39"/>
    <w:rsid w:val="002D1F98"/>
    <w:rsid w:val="002D257A"/>
    <w:rsid w:val="002D29CB"/>
    <w:rsid w:val="002D2B57"/>
    <w:rsid w:val="002D392A"/>
    <w:rsid w:val="002D39E4"/>
    <w:rsid w:val="002D4244"/>
    <w:rsid w:val="002D42F4"/>
    <w:rsid w:val="002D4DAF"/>
    <w:rsid w:val="002D58B1"/>
    <w:rsid w:val="002D682E"/>
    <w:rsid w:val="002D7221"/>
    <w:rsid w:val="002D7361"/>
    <w:rsid w:val="002D79F5"/>
    <w:rsid w:val="002D7F9B"/>
    <w:rsid w:val="002E042A"/>
    <w:rsid w:val="002E2425"/>
    <w:rsid w:val="002E27CE"/>
    <w:rsid w:val="002E2B51"/>
    <w:rsid w:val="002E310D"/>
    <w:rsid w:val="002E3266"/>
    <w:rsid w:val="002E36AB"/>
    <w:rsid w:val="002E3C3F"/>
    <w:rsid w:val="002E3EC5"/>
    <w:rsid w:val="002E4491"/>
    <w:rsid w:val="002E488A"/>
    <w:rsid w:val="002E4CAE"/>
    <w:rsid w:val="002E6F4A"/>
    <w:rsid w:val="002E7F42"/>
    <w:rsid w:val="002E7FAD"/>
    <w:rsid w:val="002F002E"/>
    <w:rsid w:val="002F0324"/>
    <w:rsid w:val="002F0366"/>
    <w:rsid w:val="002F03BD"/>
    <w:rsid w:val="002F0DD0"/>
    <w:rsid w:val="002F18AD"/>
    <w:rsid w:val="002F1D0F"/>
    <w:rsid w:val="002F1D25"/>
    <w:rsid w:val="002F273A"/>
    <w:rsid w:val="002F2C49"/>
    <w:rsid w:val="002F2EA2"/>
    <w:rsid w:val="002F2F50"/>
    <w:rsid w:val="002F3ED1"/>
    <w:rsid w:val="002F4346"/>
    <w:rsid w:val="002F448F"/>
    <w:rsid w:val="002F55A7"/>
    <w:rsid w:val="002F5F94"/>
    <w:rsid w:val="002F6365"/>
    <w:rsid w:val="002F69DE"/>
    <w:rsid w:val="002F6A1B"/>
    <w:rsid w:val="002F767B"/>
    <w:rsid w:val="00300271"/>
    <w:rsid w:val="003005AC"/>
    <w:rsid w:val="0030119E"/>
    <w:rsid w:val="0030195F"/>
    <w:rsid w:val="00301A35"/>
    <w:rsid w:val="00301DFE"/>
    <w:rsid w:val="0030200C"/>
    <w:rsid w:val="00302449"/>
    <w:rsid w:val="00302829"/>
    <w:rsid w:val="00302FA3"/>
    <w:rsid w:val="003030B4"/>
    <w:rsid w:val="0030382A"/>
    <w:rsid w:val="00303B68"/>
    <w:rsid w:val="00303D9E"/>
    <w:rsid w:val="00303DE7"/>
    <w:rsid w:val="003044F0"/>
    <w:rsid w:val="003045F0"/>
    <w:rsid w:val="0030460F"/>
    <w:rsid w:val="00306466"/>
    <w:rsid w:val="0030708A"/>
    <w:rsid w:val="003079DA"/>
    <w:rsid w:val="00307A51"/>
    <w:rsid w:val="00307A75"/>
    <w:rsid w:val="003102E4"/>
    <w:rsid w:val="0031041F"/>
    <w:rsid w:val="00310E20"/>
    <w:rsid w:val="00310EC0"/>
    <w:rsid w:val="00311257"/>
    <w:rsid w:val="003115E8"/>
    <w:rsid w:val="00311C86"/>
    <w:rsid w:val="003122A0"/>
    <w:rsid w:val="00313920"/>
    <w:rsid w:val="00314AC6"/>
    <w:rsid w:val="003155C3"/>
    <w:rsid w:val="00315ECC"/>
    <w:rsid w:val="003162FA"/>
    <w:rsid w:val="003163E6"/>
    <w:rsid w:val="003172FD"/>
    <w:rsid w:val="00317915"/>
    <w:rsid w:val="00320924"/>
    <w:rsid w:val="00320F54"/>
    <w:rsid w:val="00321612"/>
    <w:rsid w:val="00321957"/>
    <w:rsid w:val="003219BC"/>
    <w:rsid w:val="00321EBF"/>
    <w:rsid w:val="00322854"/>
    <w:rsid w:val="00322B9C"/>
    <w:rsid w:val="0032345A"/>
    <w:rsid w:val="0032498F"/>
    <w:rsid w:val="003249B0"/>
    <w:rsid w:val="003251C3"/>
    <w:rsid w:val="003251F8"/>
    <w:rsid w:val="00325484"/>
    <w:rsid w:val="00325619"/>
    <w:rsid w:val="00325F5C"/>
    <w:rsid w:val="00326091"/>
    <w:rsid w:val="0032666B"/>
    <w:rsid w:val="00326853"/>
    <w:rsid w:val="00327733"/>
    <w:rsid w:val="00330135"/>
    <w:rsid w:val="0033065F"/>
    <w:rsid w:val="00330E90"/>
    <w:rsid w:val="0033194E"/>
    <w:rsid w:val="00331D73"/>
    <w:rsid w:val="00332186"/>
    <w:rsid w:val="00332DF8"/>
    <w:rsid w:val="003331E0"/>
    <w:rsid w:val="003332EF"/>
    <w:rsid w:val="0033347D"/>
    <w:rsid w:val="003337AC"/>
    <w:rsid w:val="00333E39"/>
    <w:rsid w:val="00333E73"/>
    <w:rsid w:val="00333EE2"/>
    <w:rsid w:val="003342F6"/>
    <w:rsid w:val="00334AF9"/>
    <w:rsid w:val="00335317"/>
    <w:rsid w:val="00335715"/>
    <w:rsid w:val="0033684C"/>
    <w:rsid w:val="00336B0F"/>
    <w:rsid w:val="00336C55"/>
    <w:rsid w:val="003372DD"/>
    <w:rsid w:val="003375F5"/>
    <w:rsid w:val="00337B85"/>
    <w:rsid w:val="00341308"/>
    <w:rsid w:val="00341729"/>
    <w:rsid w:val="00342765"/>
    <w:rsid w:val="00342AF3"/>
    <w:rsid w:val="00342E0B"/>
    <w:rsid w:val="0034322A"/>
    <w:rsid w:val="003435F5"/>
    <w:rsid w:val="003438C9"/>
    <w:rsid w:val="00344110"/>
    <w:rsid w:val="00344EFA"/>
    <w:rsid w:val="003450CC"/>
    <w:rsid w:val="0034591A"/>
    <w:rsid w:val="003468D9"/>
    <w:rsid w:val="0034697B"/>
    <w:rsid w:val="0035079A"/>
    <w:rsid w:val="00350E38"/>
    <w:rsid w:val="00351B09"/>
    <w:rsid w:val="0035217F"/>
    <w:rsid w:val="00352398"/>
    <w:rsid w:val="0035249B"/>
    <w:rsid w:val="00352772"/>
    <w:rsid w:val="003529C5"/>
    <w:rsid w:val="003529EE"/>
    <w:rsid w:val="00352CA7"/>
    <w:rsid w:val="00352CBB"/>
    <w:rsid w:val="00352F67"/>
    <w:rsid w:val="003533B5"/>
    <w:rsid w:val="003534F3"/>
    <w:rsid w:val="003548CF"/>
    <w:rsid w:val="003549DB"/>
    <w:rsid w:val="00354D25"/>
    <w:rsid w:val="00355B47"/>
    <w:rsid w:val="00355E3C"/>
    <w:rsid w:val="00356172"/>
    <w:rsid w:val="00356406"/>
    <w:rsid w:val="00356AAB"/>
    <w:rsid w:val="00356B4B"/>
    <w:rsid w:val="00357036"/>
    <w:rsid w:val="003570B3"/>
    <w:rsid w:val="0035799D"/>
    <w:rsid w:val="00357A51"/>
    <w:rsid w:val="00357B5D"/>
    <w:rsid w:val="00361862"/>
    <w:rsid w:val="00361A12"/>
    <w:rsid w:val="00361AEA"/>
    <w:rsid w:val="003622E3"/>
    <w:rsid w:val="00362541"/>
    <w:rsid w:val="00362613"/>
    <w:rsid w:val="00362777"/>
    <w:rsid w:val="00362AFC"/>
    <w:rsid w:val="00363BED"/>
    <w:rsid w:val="00363DD3"/>
    <w:rsid w:val="00364940"/>
    <w:rsid w:val="00364E73"/>
    <w:rsid w:val="00365585"/>
    <w:rsid w:val="003659D0"/>
    <w:rsid w:val="00365E19"/>
    <w:rsid w:val="00366955"/>
    <w:rsid w:val="00366A77"/>
    <w:rsid w:val="00366C9D"/>
    <w:rsid w:val="00366D42"/>
    <w:rsid w:val="0036777C"/>
    <w:rsid w:val="003678AC"/>
    <w:rsid w:val="00367B27"/>
    <w:rsid w:val="00367C5B"/>
    <w:rsid w:val="00367E56"/>
    <w:rsid w:val="00370202"/>
    <w:rsid w:val="00370AA0"/>
    <w:rsid w:val="00371003"/>
    <w:rsid w:val="00371529"/>
    <w:rsid w:val="003733CE"/>
    <w:rsid w:val="00374277"/>
    <w:rsid w:val="003747C7"/>
    <w:rsid w:val="003749C9"/>
    <w:rsid w:val="003755E7"/>
    <w:rsid w:val="00375782"/>
    <w:rsid w:val="003766DC"/>
    <w:rsid w:val="00376D09"/>
    <w:rsid w:val="00377AA2"/>
    <w:rsid w:val="0038008D"/>
    <w:rsid w:val="003800CF"/>
    <w:rsid w:val="0038068F"/>
    <w:rsid w:val="00380E19"/>
    <w:rsid w:val="00380F1E"/>
    <w:rsid w:val="00381835"/>
    <w:rsid w:val="003818CF"/>
    <w:rsid w:val="00381B93"/>
    <w:rsid w:val="00381EE0"/>
    <w:rsid w:val="003824EC"/>
    <w:rsid w:val="003829A7"/>
    <w:rsid w:val="00382C15"/>
    <w:rsid w:val="00382DC5"/>
    <w:rsid w:val="00383298"/>
    <w:rsid w:val="003837AC"/>
    <w:rsid w:val="003839B0"/>
    <w:rsid w:val="00383BC9"/>
    <w:rsid w:val="00384231"/>
    <w:rsid w:val="00384656"/>
    <w:rsid w:val="003848CA"/>
    <w:rsid w:val="00384F1F"/>
    <w:rsid w:val="003853BB"/>
    <w:rsid w:val="00385DBE"/>
    <w:rsid w:val="003865D8"/>
    <w:rsid w:val="00386FD7"/>
    <w:rsid w:val="003874C7"/>
    <w:rsid w:val="00391D23"/>
    <w:rsid w:val="003922B2"/>
    <w:rsid w:val="00392E14"/>
    <w:rsid w:val="00393704"/>
    <w:rsid w:val="00393816"/>
    <w:rsid w:val="00395268"/>
    <w:rsid w:val="003958D3"/>
    <w:rsid w:val="00395959"/>
    <w:rsid w:val="003963CD"/>
    <w:rsid w:val="00396DD3"/>
    <w:rsid w:val="003970C7"/>
    <w:rsid w:val="003972B9"/>
    <w:rsid w:val="00397E15"/>
    <w:rsid w:val="003A0F07"/>
    <w:rsid w:val="003A16AC"/>
    <w:rsid w:val="003A1C2F"/>
    <w:rsid w:val="003A1CF3"/>
    <w:rsid w:val="003A283D"/>
    <w:rsid w:val="003A32AF"/>
    <w:rsid w:val="003A3601"/>
    <w:rsid w:val="003A3850"/>
    <w:rsid w:val="003A443E"/>
    <w:rsid w:val="003A4ADF"/>
    <w:rsid w:val="003A5716"/>
    <w:rsid w:val="003A612D"/>
    <w:rsid w:val="003A67D6"/>
    <w:rsid w:val="003A6AB6"/>
    <w:rsid w:val="003A6B97"/>
    <w:rsid w:val="003A746D"/>
    <w:rsid w:val="003A76CD"/>
    <w:rsid w:val="003A7D8F"/>
    <w:rsid w:val="003B00AB"/>
    <w:rsid w:val="003B03A5"/>
    <w:rsid w:val="003B0427"/>
    <w:rsid w:val="003B05E9"/>
    <w:rsid w:val="003B0606"/>
    <w:rsid w:val="003B0635"/>
    <w:rsid w:val="003B0A3D"/>
    <w:rsid w:val="003B0E65"/>
    <w:rsid w:val="003B0EF8"/>
    <w:rsid w:val="003B0F22"/>
    <w:rsid w:val="003B115C"/>
    <w:rsid w:val="003B18F3"/>
    <w:rsid w:val="003B19AF"/>
    <w:rsid w:val="003B224B"/>
    <w:rsid w:val="003B2ED7"/>
    <w:rsid w:val="003B33BF"/>
    <w:rsid w:val="003B3425"/>
    <w:rsid w:val="003B38CF"/>
    <w:rsid w:val="003B3E5B"/>
    <w:rsid w:val="003B494F"/>
    <w:rsid w:val="003B49A5"/>
    <w:rsid w:val="003B4B9B"/>
    <w:rsid w:val="003B5242"/>
    <w:rsid w:val="003B5583"/>
    <w:rsid w:val="003B5DF3"/>
    <w:rsid w:val="003B6060"/>
    <w:rsid w:val="003B66D2"/>
    <w:rsid w:val="003B710B"/>
    <w:rsid w:val="003B76DA"/>
    <w:rsid w:val="003B7F00"/>
    <w:rsid w:val="003C1176"/>
    <w:rsid w:val="003C11BC"/>
    <w:rsid w:val="003C1709"/>
    <w:rsid w:val="003C1911"/>
    <w:rsid w:val="003C3B3E"/>
    <w:rsid w:val="003C3B8C"/>
    <w:rsid w:val="003C3F53"/>
    <w:rsid w:val="003C4F05"/>
    <w:rsid w:val="003C5EAC"/>
    <w:rsid w:val="003C7760"/>
    <w:rsid w:val="003C7B49"/>
    <w:rsid w:val="003C7DC9"/>
    <w:rsid w:val="003D12EC"/>
    <w:rsid w:val="003D16A4"/>
    <w:rsid w:val="003D22D7"/>
    <w:rsid w:val="003D262E"/>
    <w:rsid w:val="003D271C"/>
    <w:rsid w:val="003D278D"/>
    <w:rsid w:val="003D29F8"/>
    <w:rsid w:val="003D3814"/>
    <w:rsid w:val="003D4171"/>
    <w:rsid w:val="003D5F88"/>
    <w:rsid w:val="003D746F"/>
    <w:rsid w:val="003D7A4D"/>
    <w:rsid w:val="003D7B5B"/>
    <w:rsid w:val="003D7C71"/>
    <w:rsid w:val="003E0897"/>
    <w:rsid w:val="003E10F3"/>
    <w:rsid w:val="003E27D3"/>
    <w:rsid w:val="003E2EAD"/>
    <w:rsid w:val="003E33C1"/>
    <w:rsid w:val="003E363A"/>
    <w:rsid w:val="003E3EDC"/>
    <w:rsid w:val="003E4584"/>
    <w:rsid w:val="003E49F1"/>
    <w:rsid w:val="003E5262"/>
    <w:rsid w:val="003E56B9"/>
    <w:rsid w:val="003E5B1E"/>
    <w:rsid w:val="003E5D16"/>
    <w:rsid w:val="003E5F69"/>
    <w:rsid w:val="003E6D00"/>
    <w:rsid w:val="003E6EDD"/>
    <w:rsid w:val="003E78A9"/>
    <w:rsid w:val="003E79EC"/>
    <w:rsid w:val="003F0695"/>
    <w:rsid w:val="003F0BB0"/>
    <w:rsid w:val="003F0E51"/>
    <w:rsid w:val="003F17AD"/>
    <w:rsid w:val="003F1C15"/>
    <w:rsid w:val="003F1C2F"/>
    <w:rsid w:val="003F2091"/>
    <w:rsid w:val="003F347C"/>
    <w:rsid w:val="003F3AEE"/>
    <w:rsid w:val="003F3D4B"/>
    <w:rsid w:val="003F4553"/>
    <w:rsid w:val="003F471A"/>
    <w:rsid w:val="003F4D51"/>
    <w:rsid w:val="003F55D1"/>
    <w:rsid w:val="003F56E2"/>
    <w:rsid w:val="003F5A7E"/>
    <w:rsid w:val="003F5DF5"/>
    <w:rsid w:val="003F5E4D"/>
    <w:rsid w:val="003F5FD9"/>
    <w:rsid w:val="003F6681"/>
    <w:rsid w:val="003F689C"/>
    <w:rsid w:val="003F6CF7"/>
    <w:rsid w:val="003F6D7E"/>
    <w:rsid w:val="003F79F5"/>
    <w:rsid w:val="00400BC8"/>
    <w:rsid w:val="00401525"/>
    <w:rsid w:val="00402C0A"/>
    <w:rsid w:val="00402C0E"/>
    <w:rsid w:val="00402E3F"/>
    <w:rsid w:val="00403F6B"/>
    <w:rsid w:val="00404284"/>
    <w:rsid w:val="00404482"/>
    <w:rsid w:val="004051A3"/>
    <w:rsid w:val="004056E5"/>
    <w:rsid w:val="00405EEC"/>
    <w:rsid w:val="00406ADD"/>
    <w:rsid w:val="00406B22"/>
    <w:rsid w:val="00406BA9"/>
    <w:rsid w:val="00410444"/>
    <w:rsid w:val="0041086E"/>
    <w:rsid w:val="00410A2F"/>
    <w:rsid w:val="00411224"/>
    <w:rsid w:val="00411AE0"/>
    <w:rsid w:val="00411C43"/>
    <w:rsid w:val="00411DE7"/>
    <w:rsid w:val="00411F62"/>
    <w:rsid w:val="0041244E"/>
    <w:rsid w:val="00413A29"/>
    <w:rsid w:val="0041401B"/>
    <w:rsid w:val="0041496A"/>
    <w:rsid w:val="00415D5B"/>
    <w:rsid w:val="004165BF"/>
    <w:rsid w:val="0042106F"/>
    <w:rsid w:val="0042137B"/>
    <w:rsid w:val="00421617"/>
    <w:rsid w:val="00421672"/>
    <w:rsid w:val="004223C9"/>
    <w:rsid w:val="00423589"/>
    <w:rsid w:val="00423990"/>
    <w:rsid w:val="00424751"/>
    <w:rsid w:val="0042510B"/>
    <w:rsid w:val="004256CC"/>
    <w:rsid w:val="004259C5"/>
    <w:rsid w:val="00426247"/>
    <w:rsid w:val="004262F5"/>
    <w:rsid w:val="004271FB"/>
    <w:rsid w:val="00427826"/>
    <w:rsid w:val="00431497"/>
    <w:rsid w:val="00432108"/>
    <w:rsid w:val="004322EA"/>
    <w:rsid w:val="00432986"/>
    <w:rsid w:val="004343F0"/>
    <w:rsid w:val="0043467F"/>
    <w:rsid w:val="00434712"/>
    <w:rsid w:val="00434C12"/>
    <w:rsid w:val="00435272"/>
    <w:rsid w:val="00435281"/>
    <w:rsid w:val="00435469"/>
    <w:rsid w:val="0043690A"/>
    <w:rsid w:val="00437365"/>
    <w:rsid w:val="00437386"/>
    <w:rsid w:val="004400B0"/>
    <w:rsid w:val="00440281"/>
    <w:rsid w:val="004404EB"/>
    <w:rsid w:val="0044085B"/>
    <w:rsid w:val="00440B70"/>
    <w:rsid w:val="0044137D"/>
    <w:rsid w:val="00441550"/>
    <w:rsid w:val="00441BC6"/>
    <w:rsid w:val="00442608"/>
    <w:rsid w:val="00442B65"/>
    <w:rsid w:val="0044389B"/>
    <w:rsid w:val="00443DAF"/>
    <w:rsid w:val="00444B2D"/>
    <w:rsid w:val="00444E46"/>
    <w:rsid w:val="00444FFC"/>
    <w:rsid w:val="004452CE"/>
    <w:rsid w:val="0044698F"/>
    <w:rsid w:val="00447B9D"/>
    <w:rsid w:val="00451023"/>
    <w:rsid w:val="00451058"/>
    <w:rsid w:val="0045112E"/>
    <w:rsid w:val="00451296"/>
    <w:rsid w:val="0045145A"/>
    <w:rsid w:val="004528FE"/>
    <w:rsid w:val="00452D6C"/>
    <w:rsid w:val="00453AE0"/>
    <w:rsid w:val="00453D4F"/>
    <w:rsid w:val="004544D6"/>
    <w:rsid w:val="0045466C"/>
    <w:rsid w:val="00454A93"/>
    <w:rsid w:val="00454CE8"/>
    <w:rsid w:val="004551A7"/>
    <w:rsid w:val="00455536"/>
    <w:rsid w:val="00455675"/>
    <w:rsid w:val="00455DF6"/>
    <w:rsid w:val="004561EE"/>
    <w:rsid w:val="00456858"/>
    <w:rsid w:val="0045685F"/>
    <w:rsid w:val="00457C15"/>
    <w:rsid w:val="00460B69"/>
    <w:rsid w:val="00461875"/>
    <w:rsid w:val="00461F66"/>
    <w:rsid w:val="00461FE8"/>
    <w:rsid w:val="004623CC"/>
    <w:rsid w:val="00462753"/>
    <w:rsid w:val="00462CA8"/>
    <w:rsid w:val="004632DE"/>
    <w:rsid w:val="00463FF2"/>
    <w:rsid w:val="0046492A"/>
    <w:rsid w:val="00464A6F"/>
    <w:rsid w:val="004659F7"/>
    <w:rsid w:val="00465A41"/>
    <w:rsid w:val="004663E2"/>
    <w:rsid w:val="004669A5"/>
    <w:rsid w:val="00466BCA"/>
    <w:rsid w:val="00466C89"/>
    <w:rsid w:val="00467AE2"/>
    <w:rsid w:val="00467C00"/>
    <w:rsid w:val="0047000C"/>
    <w:rsid w:val="00470A7F"/>
    <w:rsid w:val="00470E28"/>
    <w:rsid w:val="00471081"/>
    <w:rsid w:val="004711CE"/>
    <w:rsid w:val="00471B2B"/>
    <w:rsid w:val="00472595"/>
    <w:rsid w:val="004733E6"/>
    <w:rsid w:val="004735D0"/>
    <w:rsid w:val="00475486"/>
    <w:rsid w:val="0047550A"/>
    <w:rsid w:val="0047595B"/>
    <w:rsid w:val="0047655E"/>
    <w:rsid w:val="004769A5"/>
    <w:rsid w:val="00476B92"/>
    <w:rsid w:val="004775AD"/>
    <w:rsid w:val="00477A96"/>
    <w:rsid w:val="00477F1E"/>
    <w:rsid w:val="00480CDC"/>
    <w:rsid w:val="0048190A"/>
    <w:rsid w:val="00481F03"/>
    <w:rsid w:val="00482B80"/>
    <w:rsid w:val="00484492"/>
    <w:rsid w:val="0048525B"/>
    <w:rsid w:val="004863AB"/>
    <w:rsid w:val="00486791"/>
    <w:rsid w:val="00486AC3"/>
    <w:rsid w:val="0049022C"/>
    <w:rsid w:val="0049079F"/>
    <w:rsid w:val="00491116"/>
    <w:rsid w:val="004913F5"/>
    <w:rsid w:val="00491445"/>
    <w:rsid w:val="0049167D"/>
    <w:rsid w:val="0049198A"/>
    <w:rsid w:val="00494478"/>
    <w:rsid w:val="0049454F"/>
    <w:rsid w:val="00494874"/>
    <w:rsid w:val="00495CE0"/>
    <w:rsid w:val="00496858"/>
    <w:rsid w:val="00496CCB"/>
    <w:rsid w:val="00496CD3"/>
    <w:rsid w:val="004979CE"/>
    <w:rsid w:val="004A0907"/>
    <w:rsid w:val="004A0982"/>
    <w:rsid w:val="004A0A2E"/>
    <w:rsid w:val="004A127D"/>
    <w:rsid w:val="004A1C1C"/>
    <w:rsid w:val="004A2CAA"/>
    <w:rsid w:val="004A36F2"/>
    <w:rsid w:val="004A3D14"/>
    <w:rsid w:val="004A4328"/>
    <w:rsid w:val="004A4925"/>
    <w:rsid w:val="004A4C97"/>
    <w:rsid w:val="004A669B"/>
    <w:rsid w:val="004A7656"/>
    <w:rsid w:val="004A7A08"/>
    <w:rsid w:val="004A7A26"/>
    <w:rsid w:val="004A7CEB"/>
    <w:rsid w:val="004A7E0B"/>
    <w:rsid w:val="004A7EB7"/>
    <w:rsid w:val="004B00D7"/>
    <w:rsid w:val="004B137A"/>
    <w:rsid w:val="004B15FE"/>
    <w:rsid w:val="004B271B"/>
    <w:rsid w:val="004B2DBE"/>
    <w:rsid w:val="004B36F6"/>
    <w:rsid w:val="004B3C60"/>
    <w:rsid w:val="004B3DBB"/>
    <w:rsid w:val="004B4D34"/>
    <w:rsid w:val="004B4F89"/>
    <w:rsid w:val="004B51EA"/>
    <w:rsid w:val="004B5591"/>
    <w:rsid w:val="004B599C"/>
    <w:rsid w:val="004B6512"/>
    <w:rsid w:val="004B6C9A"/>
    <w:rsid w:val="004B7DE9"/>
    <w:rsid w:val="004B7F4E"/>
    <w:rsid w:val="004C020B"/>
    <w:rsid w:val="004C08B9"/>
    <w:rsid w:val="004C0BB2"/>
    <w:rsid w:val="004C0D24"/>
    <w:rsid w:val="004C16D9"/>
    <w:rsid w:val="004C29B9"/>
    <w:rsid w:val="004C2CD2"/>
    <w:rsid w:val="004C369C"/>
    <w:rsid w:val="004C42F3"/>
    <w:rsid w:val="004C452B"/>
    <w:rsid w:val="004C49CD"/>
    <w:rsid w:val="004C4EE9"/>
    <w:rsid w:val="004C558F"/>
    <w:rsid w:val="004C59FB"/>
    <w:rsid w:val="004C5B06"/>
    <w:rsid w:val="004C60C6"/>
    <w:rsid w:val="004C6386"/>
    <w:rsid w:val="004C68E5"/>
    <w:rsid w:val="004C709A"/>
    <w:rsid w:val="004C75FB"/>
    <w:rsid w:val="004C7706"/>
    <w:rsid w:val="004C7899"/>
    <w:rsid w:val="004D0616"/>
    <w:rsid w:val="004D0692"/>
    <w:rsid w:val="004D0CDC"/>
    <w:rsid w:val="004D0F9F"/>
    <w:rsid w:val="004D156A"/>
    <w:rsid w:val="004D1974"/>
    <w:rsid w:val="004D19A3"/>
    <w:rsid w:val="004D2382"/>
    <w:rsid w:val="004D275D"/>
    <w:rsid w:val="004D30EE"/>
    <w:rsid w:val="004D32E3"/>
    <w:rsid w:val="004D3FDD"/>
    <w:rsid w:val="004D472E"/>
    <w:rsid w:val="004D4C19"/>
    <w:rsid w:val="004D56CE"/>
    <w:rsid w:val="004D5D41"/>
    <w:rsid w:val="004D62D8"/>
    <w:rsid w:val="004D654A"/>
    <w:rsid w:val="004D6637"/>
    <w:rsid w:val="004D71D0"/>
    <w:rsid w:val="004D798D"/>
    <w:rsid w:val="004E00F9"/>
    <w:rsid w:val="004E0832"/>
    <w:rsid w:val="004E0CC6"/>
    <w:rsid w:val="004E0E38"/>
    <w:rsid w:val="004E160A"/>
    <w:rsid w:val="004E18DC"/>
    <w:rsid w:val="004E1A9F"/>
    <w:rsid w:val="004E1CE0"/>
    <w:rsid w:val="004E214A"/>
    <w:rsid w:val="004E2A3A"/>
    <w:rsid w:val="004E2A7D"/>
    <w:rsid w:val="004E3155"/>
    <w:rsid w:val="004E325E"/>
    <w:rsid w:val="004E3DEA"/>
    <w:rsid w:val="004E4443"/>
    <w:rsid w:val="004E47E5"/>
    <w:rsid w:val="004E4D23"/>
    <w:rsid w:val="004E6602"/>
    <w:rsid w:val="004E6798"/>
    <w:rsid w:val="004E6982"/>
    <w:rsid w:val="004E6DB9"/>
    <w:rsid w:val="004E71E7"/>
    <w:rsid w:val="004E7CE0"/>
    <w:rsid w:val="004F003B"/>
    <w:rsid w:val="004F0095"/>
    <w:rsid w:val="004F0257"/>
    <w:rsid w:val="004F08A4"/>
    <w:rsid w:val="004F0AE5"/>
    <w:rsid w:val="004F0B8E"/>
    <w:rsid w:val="004F1421"/>
    <w:rsid w:val="004F23DD"/>
    <w:rsid w:val="004F29DA"/>
    <w:rsid w:val="004F353F"/>
    <w:rsid w:val="004F3993"/>
    <w:rsid w:val="004F47E6"/>
    <w:rsid w:val="004F54B2"/>
    <w:rsid w:val="004F5716"/>
    <w:rsid w:val="004F5733"/>
    <w:rsid w:val="004F573E"/>
    <w:rsid w:val="004F5E35"/>
    <w:rsid w:val="004F6039"/>
    <w:rsid w:val="004F6167"/>
    <w:rsid w:val="004F68A2"/>
    <w:rsid w:val="004F6AB8"/>
    <w:rsid w:val="004F705F"/>
    <w:rsid w:val="004F7CD0"/>
    <w:rsid w:val="004F7D4E"/>
    <w:rsid w:val="004F7E55"/>
    <w:rsid w:val="00500F72"/>
    <w:rsid w:val="00501A3C"/>
    <w:rsid w:val="00501B0E"/>
    <w:rsid w:val="00501DDF"/>
    <w:rsid w:val="00502055"/>
    <w:rsid w:val="005020B6"/>
    <w:rsid w:val="0050244A"/>
    <w:rsid w:val="00502926"/>
    <w:rsid w:val="00503315"/>
    <w:rsid w:val="00503A99"/>
    <w:rsid w:val="00503AA6"/>
    <w:rsid w:val="00503C66"/>
    <w:rsid w:val="00503D8A"/>
    <w:rsid w:val="00503F91"/>
    <w:rsid w:val="005046C0"/>
    <w:rsid w:val="0050487F"/>
    <w:rsid w:val="00504EBC"/>
    <w:rsid w:val="005050A1"/>
    <w:rsid w:val="00505923"/>
    <w:rsid w:val="005062AF"/>
    <w:rsid w:val="0050645B"/>
    <w:rsid w:val="00506A8D"/>
    <w:rsid w:val="005070A8"/>
    <w:rsid w:val="0050796D"/>
    <w:rsid w:val="00507AE6"/>
    <w:rsid w:val="00507E12"/>
    <w:rsid w:val="0051014A"/>
    <w:rsid w:val="00510397"/>
    <w:rsid w:val="005107BB"/>
    <w:rsid w:val="00510F4E"/>
    <w:rsid w:val="00511A24"/>
    <w:rsid w:val="00511DAC"/>
    <w:rsid w:val="00511FB2"/>
    <w:rsid w:val="0051285F"/>
    <w:rsid w:val="005129FF"/>
    <w:rsid w:val="0051337D"/>
    <w:rsid w:val="00513813"/>
    <w:rsid w:val="00513981"/>
    <w:rsid w:val="00514B53"/>
    <w:rsid w:val="005154A4"/>
    <w:rsid w:val="0051562B"/>
    <w:rsid w:val="005159DC"/>
    <w:rsid w:val="00515B5A"/>
    <w:rsid w:val="00515DB6"/>
    <w:rsid w:val="00516201"/>
    <w:rsid w:val="0051685A"/>
    <w:rsid w:val="00516CA0"/>
    <w:rsid w:val="00517BB4"/>
    <w:rsid w:val="005203E9"/>
    <w:rsid w:val="0052064A"/>
    <w:rsid w:val="00520883"/>
    <w:rsid w:val="00522CB6"/>
    <w:rsid w:val="005235D9"/>
    <w:rsid w:val="00523F3C"/>
    <w:rsid w:val="005240C1"/>
    <w:rsid w:val="00524E2E"/>
    <w:rsid w:val="00525B11"/>
    <w:rsid w:val="00525CAB"/>
    <w:rsid w:val="00525DBC"/>
    <w:rsid w:val="00526063"/>
    <w:rsid w:val="005267D7"/>
    <w:rsid w:val="00527E22"/>
    <w:rsid w:val="00527FEC"/>
    <w:rsid w:val="005305F3"/>
    <w:rsid w:val="00531B02"/>
    <w:rsid w:val="00531B29"/>
    <w:rsid w:val="00532AD1"/>
    <w:rsid w:val="00533149"/>
    <w:rsid w:val="00533774"/>
    <w:rsid w:val="00533ED1"/>
    <w:rsid w:val="00533FCD"/>
    <w:rsid w:val="0053500E"/>
    <w:rsid w:val="00535172"/>
    <w:rsid w:val="00535A62"/>
    <w:rsid w:val="0053609A"/>
    <w:rsid w:val="0053695B"/>
    <w:rsid w:val="00536BC1"/>
    <w:rsid w:val="00536D28"/>
    <w:rsid w:val="00537499"/>
    <w:rsid w:val="005375E8"/>
    <w:rsid w:val="00537E13"/>
    <w:rsid w:val="00537EA1"/>
    <w:rsid w:val="00537F26"/>
    <w:rsid w:val="00540563"/>
    <w:rsid w:val="00540BAC"/>
    <w:rsid w:val="00541C89"/>
    <w:rsid w:val="00541F45"/>
    <w:rsid w:val="00542445"/>
    <w:rsid w:val="00542684"/>
    <w:rsid w:val="005427A3"/>
    <w:rsid w:val="00543555"/>
    <w:rsid w:val="005435C0"/>
    <w:rsid w:val="00543875"/>
    <w:rsid w:val="00543F11"/>
    <w:rsid w:val="00545F96"/>
    <w:rsid w:val="00546265"/>
    <w:rsid w:val="005463D3"/>
    <w:rsid w:val="00546FA1"/>
    <w:rsid w:val="005476DA"/>
    <w:rsid w:val="0054789D"/>
    <w:rsid w:val="00547EAA"/>
    <w:rsid w:val="0055130B"/>
    <w:rsid w:val="005518DE"/>
    <w:rsid w:val="0055193C"/>
    <w:rsid w:val="00551E30"/>
    <w:rsid w:val="00552599"/>
    <w:rsid w:val="005525CB"/>
    <w:rsid w:val="00552DB0"/>
    <w:rsid w:val="00552F38"/>
    <w:rsid w:val="005538FB"/>
    <w:rsid w:val="00553B4E"/>
    <w:rsid w:val="00553FBB"/>
    <w:rsid w:val="0055480B"/>
    <w:rsid w:val="0055484A"/>
    <w:rsid w:val="00554AB3"/>
    <w:rsid w:val="00554C1E"/>
    <w:rsid w:val="005557E2"/>
    <w:rsid w:val="00555837"/>
    <w:rsid w:val="00555A45"/>
    <w:rsid w:val="00555AF8"/>
    <w:rsid w:val="00555CB1"/>
    <w:rsid w:val="005562DD"/>
    <w:rsid w:val="00556398"/>
    <w:rsid w:val="005565FD"/>
    <w:rsid w:val="00556921"/>
    <w:rsid w:val="005569A9"/>
    <w:rsid w:val="00556F53"/>
    <w:rsid w:val="00557A59"/>
    <w:rsid w:val="00557B45"/>
    <w:rsid w:val="00557E6B"/>
    <w:rsid w:val="00560F5D"/>
    <w:rsid w:val="00561586"/>
    <w:rsid w:val="0056178F"/>
    <w:rsid w:val="00561DE1"/>
    <w:rsid w:val="00562956"/>
    <w:rsid w:val="00563593"/>
    <w:rsid w:val="005636ED"/>
    <w:rsid w:val="005636FD"/>
    <w:rsid w:val="00563CBA"/>
    <w:rsid w:val="00563CDB"/>
    <w:rsid w:val="00565B71"/>
    <w:rsid w:val="00565D0C"/>
    <w:rsid w:val="005661EE"/>
    <w:rsid w:val="00566404"/>
    <w:rsid w:val="00567BB7"/>
    <w:rsid w:val="00567E81"/>
    <w:rsid w:val="005700B6"/>
    <w:rsid w:val="005704BD"/>
    <w:rsid w:val="00570AAD"/>
    <w:rsid w:val="00571008"/>
    <w:rsid w:val="00571A5B"/>
    <w:rsid w:val="00571E10"/>
    <w:rsid w:val="005722A1"/>
    <w:rsid w:val="005722D1"/>
    <w:rsid w:val="00572905"/>
    <w:rsid w:val="00572AD5"/>
    <w:rsid w:val="005737AE"/>
    <w:rsid w:val="00573CBD"/>
    <w:rsid w:val="005740A5"/>
    <w:rsid w:val="005741D8"/>
    <w:rsid w:val="0057462E"/>
    <w:rsid w:val="005751AF"/>
    <w:rsid w:val="005752B7"/>
    <w:rsid w:val="00575A98"/>
    <w:rsid w:val="00576080"/>
    <w:rsid w:val="005771C4"/>
    <w:rsid w:val="005778F3"/>
    <w:rsid w:val="00580C62"/>
    <w:rsid w:val="00580E85"/>
    <w:rsid w:val="00581609"/>
    <w:rsid w:val="005818E0"/>
    <w:rsid w:val="00581CCE"/>
    <w:rsid w:val="00581E17"/>
    <w:rsid w:val="00582346"/>
    <w:rsid w:val="00582739"/>
    <w:rsid w:val="0058274B"/>
    <w:rsid w:val="00582936"/>
    <w:rsid w:val="005830AC"/>
    <w:rsid w:val="00583305"/>
    <w:rsid w:val="0058362B"/>
    <w:rsid w:val="005837CD"/>
    <w:rsid w:val="00583D7C"/>
    <w:rsid w:val="00584599"/>
    <w:rsid w:val="00586400"/>
    <w:rsid w:val="00586601"/>
    <w:rsid w:val="00586A7E"/>
    <w:rsid w:val="00586ABC"/>
    <w:rsid w:val="00587483"/>
    <w:rsid w:val="00587585"/>
    <w:rsid w:val="00587BDB"/>
    <w:rsid w:val="005900E0"/>
    <w:rsid w:val="00591250"/>
    <w:rsid w:val="00591D5B"/>
    <w:rsid w:val="005924B4"/>
    <w:rsid w:val="005927E6"/>
    <w:rsid w:val="005928D1"/>
    <w:rsid w:val="00592E6F"/>
    <w:rsid w:val="0059340D"/>
    <w:rsid w:val="005947DC"/>
    <w:rsid w:val="00594F5D"/>
    <w:rsid w:val="00595FE6"/>
    <w:rsid w:val="00596659"/>
    <w:rsid w:val="00596D0F"/>
    <w:rsid w:val="00596F49"/>
    <w:rsid w:val="005A01F3"/>
    <w:rsid w:val="005A09A2"/>
    <w:rsid w:val="005A1C2D"/>
    <w:rsid w:val="005A2231"/>
    <w:rsid w:val="005A296D"/>
    <w:rsid w:val="005A2D32"/>
    <w:rsid w:val="005A2DA8"/>
    <w:rsid w:val="005A3211"/>
    <w:rsid w:val="005A357C"/>
    <w:rsid w:val="005A3CA0"/>
    <w:rsid w:val="005A3E5F"/>
    <w:rsid w:val="005A4B5B"/>
    <w:rsid w:val="005A4F73"/>
    <w:rsid w:val="005A5511"/>
    <w:rsid w:val="005A5C3C"/>
    <w:rsid w:val="005A75A3"/>
    <w:rsid w:val="005A778F"/>
    <w:rsid w:val="005A7908"/>
    <w:rsid w:val="005A797F"/>
    <w:rsid w:val="005A7B99"/>
    <w:rsid w:val="005A7D28"/>
    <w:rsid w:val="005B03BC"/>
    <w:rsid w:val="005B04D8"/>
    <w:rsid w:val="005B15AC"/>
    <w:rsid w:val="005B1695"/>
    <w:rsid w:val="005B1C86"/>
    <w:rsid w:val="005B244A"/>
    <w:rsid w:val="005B3630"/>
    <w:rsid w:val="005B3989"/>
    <w:rsid w:val="005B3D6B"/>
    <w:rsid w:val="005B4970"/>
    <w:rsid w:val="005B498E"/>
    <w:rsid w:val="005B4CF8"/>
    <w:rsid w:val="005B4D2B"/>
    <w:rsid w:val="005B4D92"/>
    <w:rsid w:val="005B56F0"/>
    <w:rsid w:val="005B5E0C"/>
    <w:rsid w:val="005B6101"/>
    <w:rsid w:val="005B62D7"/>
    <w:rsid w:val="005B75DA"/>
    <w:rsid w:val="005C0CEE"/>
    <w:rsid w:val="005C0D73"/>
    <w:rsid w:val="005C0F16"/>
    <w:rsid w:val="005C0FA3"/>
    <w:rsid w:val="005C12DF"/>
    <w:rsid w:val="005C13BB"/>
    <w:rsid w:val="005C2AB8"/>
    <w:rsid w:val="005C2C79"/>
    <w:rsid w:val="005C4565"/>
    <w:rsid w:val="005C4585"/>
    <w:rsid w:val="005C5416"/>
    <w:rsid w:val="005C5D59"/>
    <w:rsid w:val="005C641C"/>
    <w:rsid w:val="005C673D"/>
    <w:rsid w:val="005C6DF5"/>
    <w:rsid w:val="005C6DFD"/>
    <w:rsid w:val="005C6FB0"/>
    <w:rsid w:val="005C745D"/>
    <w:rsid w:val="005C7C70"/>
    <w:rsid w:val="005D0078"/>
    <w:rsid w:val="005D01C5"/>
    <w:rsid w:val="005D1325"/>
    <w:rsid w:val="005D1330"/>
    <w:rsid w:val="005D2D2E"/>
    <w:rsid w:val="005D2F5A"/>
    <w:rsid w:val="005D3CAC"/>
    <w:rsid w:val="005D46C5"/>
    <w:rsid w:val="005D4C40"/>
    <w:rsid w:val="005D5364"/>
    <w:rsid w:val="005D56BE"/>
    <w:rsid w:val="005D5802"/>
    <w:rsid w:val="005D589F"/>
    <w:rsid w:val="005D61A8"/>
    <w:rsid w:val="005D625F"/>
    <w:rsid w:val="005D66A3"/>
    <w:rsid w:val="005D6F15"/>
    <w:rsid w:val="005D725C"/>
    <w:rsid w:val="005D7309"/>
    <w:rsid w:val="005E0891"/>
    <w:rsid w:val="005E0A3F"/>
    <w:rsid w:val="005E0D23"/>
    <w:rsid w:val="005E13C6"/>
    <w:rsid w:val="005E1BEA"/>
    <w:rsid w:val="005E1EEA"/>
    <w:rsid w:val="005E2EA6"/>
    <w:rsid w:val="005E3447"/>
    <w:rsid w:val="005E3CA0"/>
    <w:rsid w:val="005E3F94"/>
    <w:rsid w:val="005E461A"/>
    <w:rsid w:val="005E4C9E"/>
    <w:rsid w:val="005E4FEB"/>
    <w:rsid w:val="005E5144"/>
    <w:rsid w:val="005E5384"/>
    <w:rsid w:val="005E5688"/>
    <w:rsid w:val="005E585B"/>
    <w:rsid w:val="005E58C3"/>
    <w:rsid w:val="005E5F54"/>
    <w:rsid w:val="005E62CC"/>
    <w:rsid w:val="005E667F"/>
    <w:rsid w:val="005E69F4"/>
    <w:rsid w:val="005E7125"/>
    <w:rsid w:val="005E745A"/>
    <w:rsid w:val="005E770C"/>
    <w:rsid w:val="005F09E4"/>
    <w:rsid w:val="005F0BA1"/>
    <w:rsid w:val="005F0D7A"/>
    <w:rsid w:val="005F11DA"/>
    <w:rsid w:val="005F1E50"/>
    <w:rsid w:val="005F26B3"/>
    <w:rsid w:val="005F29D7"/>
    <w:rsid w:val="005F35E0"/>
    <w:rsid w:val="005F4F32"/>
    <w:rsid w:val="005F54E5"/>
    <w:rsid w:val="005F5C34"/>
    <w:rsid w:val="005F66C8"/>
    <w:rsid w:val="005F6AAD"/>
    <w:rsid w:val="005F7D24"/>
    <w:rsid w:val="0060007A"/>
    <w:rsid w:val="00600399"/>
    <w:rsid w:val="006011DD"/>
    <w:rsid w:val="00602D12"/>
    <w:rsid w:val="0060381F"/>
    <w:rsid w:val="00603B6E"/>
    <w:rsid w:val="006043DE"/>
    <w:rsid w:val="00604E0D"/>
    <w:rsid w:val="00605AE5"/>
    <w:rsid w:val="00606646"/>
    <w:rsid w:val="006066B0"/>
    <w:rsid w:val="0060673B"/>
    <w:rsid w:val="00606C97"/>
    <w:rsid w:val="00606E95"/>
    <w:rsid w:val="00607BFC"/>
    <w:rsid w:val="00607C94"/>
    <w:rsid w:val="00607CFA"/>
    <w:rsid w:val="0061025D"/>
    <w:rsid w:val="006102C1"/>
    <w:rsid w:val="00610794"/>
    <w:rsid w:val="00610880"/>
    <w:rsid w:val="00611546"/>
    <w:rsid w:val="00611B18"/>
    <w:rsid w:val="00611F59"/>
    <w:rsid w:val="00612EF5"/>
    <w:rsid w:val="00612F3B"/>
    <w:rsid w:val="0061338C"/>
    <w:rsid w:val="00613CBA"/>
    <w:rsid w:val="00613D2A"/>
    <w:rsid w:val="00614BC0"/>
    <w:rsid w:val="00614FE2"/>
    <w:rsid w:val="0061697D"/>
    <w:rsid w:val="006170A4"/>
    <w:rsid w:val="0061762F"/>
    <w:rsid w:val="006176C6"/>
    <w:rsid w:val="00617F2C"/>
    <w:rsid w:val="0062056C"/>
    <w:rsid w:val="00620EBF"/>
    <w:rsid w:val="00620F03"/>
    <w:rsid w:val="006214F0"/>
    <w:rsid w:val="006218B6"/>
    <w:rsid w:val="00621929"/>
    <w:rsid w:val="006221C6"/>
    <w:rsid w:val="00622D91"/>
    <w:rsid w:val="00623258"/>
    <w:rsid w:val="006233AE"/>
    <w:rsid w:val="006249B2"/>
    <w:rsid w:val="00624FE5"/>
    <w:rsid w:val="0062581C"/>
    <w:rsid w:val="0062589B"/>
    <w:rsid w:val="00625FD9"/>
    <w:rsid w:val="00627625"/>
    <w:rsid w:val="0062798E"/>
    <w:rsid w:val="0063045B"/>
    <w:rsid w:val="0063052D"/>
    <w:rsid w:val="00630870"/>
    <w:rsid w:val="00630918"/>
    <w:rsid w:val="00632919"/>
    <w:rsid w:val="00632A1F"/>
    <w:rsid w:val="00632A5F"/>
    <w:rsid w:val="00632CF5"/>
    <w:rsid w:val="00633C29"/>
    <w:rsid w:val="006347F5"/>
    <w:rsid w:val="00634BD1"/>
    <w:rsid w:val="00634E68"/>
    <w:rsid w:val="00635BDC"/>
    <w:rsid w:val="00635D6A"/>
    <w:rsid w:val="00635DBF"/>
    <w:rsid w:val="0063635F"/>
    <w:rsid w:val="0063727E"/>
    <w:rsid w:val="00637396"/>
    <w:rsid w:val="00637625"/>
    <w:rsid w:val="0063763D"/>
    <w:rsid w:val="00637A81"/>
    <w:rsid w:val="00640C4B"/>
    <w:rsid w:val="0064156E"/>
    <w:rsid w:val="0064176A"/>
    <w:rsid w:val="00641A2F"/>
    <w:rsid w:val="00641D59"/>
    <w:rsid w:val="00642AED"/>
    <w:rsid w:val="00642E2F"/>
    <w:rsid w:val="006431CA"/>
    <w:rsid w:val="006438F5"/>
    <w:rsid w:val="00643E7A"/>
    <w:rsid w:val="0064534E"/>
    <w:rsid w:val="0064545A"/>
    <w:rsid w:val="00645DF0"/>
    <w:rsid w:val="00646753"/>
    <w:rsid w:val="00647529"/>
    <w:rsid w:val="00647B31"/>
    <w:rsid w:val="0065056D"/>
    <w:rsid w:val="00650C37"/>
    <w:rsid w:val="00651424"/>
    <w:rsid w:val="0065162C"/>
    <w:rsid w:val="00651D06"/>
    <w:rsid w:val="006521E3"/>
    <w:rsid w:val="0065247E"/>
    <w:rsid w:val="0065299C"/>
    <w:rsid w:val="00652BDF"/>
    <w:rsid w:val="00653305"/>
    <w:rsid w:val="00653D5A"/>
    <w:rsid w:val="00654264"/>
    <w:rsid w:val="00654A3B"/>
    <w:rsid w:val="0065557C"/>
    <w:rsid w:val="00655BA5"/>
    <w:rsid w:val="00655CA6"/>
    <w:rsid w:val="00655E3C"/>
    <w:rsid w:val="006561A5"/>
    <w:rsid w:val="00656AD2"/>
    <w:rsid w:val="00656CA8"/>
    <w:rsid w:val="0065797B"/>
    <w:rsid w:val="00657F27"/>
    <w:rsid w:val="00660198"/>
    <w:rsid w:val="00662591"/>
    <w:rsid w:val="00662B14"/>
    <w:rsid w:val="00663787"/>
    <w:rsid w:val="0066386D"/>
    <w:rsid w:val="006645EA"/>
    <w:rsid w:val="0066461E"/>
    <w:rsid w:val="0066467D"/>
    <w:rsid w:val="00665F50"/>
    <w:rsid w:val="006664D7"/>
    <w:rsid w:val="00666660"/>
    <w:rsid w:val="0066668E"/>
    <w:rsid w:val="006674D6"/>
    <w:rsid w:val="006676F1"/>
    <w:rsid w:val="00667D6A"/>
    <w:rsid w:val="006711DB"/>
    <w:rsid w:val="006714BC"/>
    <w:rsid w:val="00671797"/>
    <w:rsid w:val="00671DA5"/>
    <w:rsid w:val="00671E25"/>
    <w:rsid w:val="006723CF"/>
    <w:rsid w:val="00672F0C"/>
    <w:rsid w:val="00673816"/>
    <w:rsid w:val="006738D9"/>
    <w:rsid w:val="006740B9"/>
    <w:rsid w:val="006741D1"/>
    <w:rsid w:val="00674361"/>
    <w:rsid w:val="006746E9"/>
    <w:rsid w:val="0067498D"/>
    <w:rsid w:val="00674B42"/>
    <w:rsid w:val="00674B93"/>
    <w:rsid w:val="0067556A"/>
    <w:rsid w:val="00675C98"/>
    <w:rsid w:val="00675E4B"/>
    <w:rsid w:val="00675FC3"/>
    <w:rsid w:val="006760C9"/>
    <w:rsid w:val="006761CF"/>
    <w:rsid w:val="006761ED"/>
    <w:rsid w:val="0067641E"/>
    <w:rsid w:val="006767CE"/>
    <w:rsid w:val="0067695A"/>
    <w:rsid w:val="006775ED"/>
    <w:rsid w:val="00677655"/>
    <w:rsid w:val="00677779"/>
    <w:rsid w:val="0067787E"/>
    <w:rsid w:val="00677CFC"/>
    <w:rsid w:val="00680352"/>
    <w:rsid w:val="00680A29"/>
    <w:rsid w:val="0068104E"/>
    <w:rsid w:val="006811DA"/>
    <w:rsid w:val="0068159A"/>
    <w:rsid w:val="006818BA"/>
    <w:rsid w:val="00682639"/>
    <w:rsid w:val="00682716"/>
    <w:rsid w:val="00682E20"/>
    <w:rsid w:val="00684B48"/>
    <w:rsid w:val="0068529A"/>
    <w:rsid w:val="00685B2C"/>
    <w:rsid w:val="006860A1"/>
    <w:rsid w:val="00686612"/>
    <w:rsid w:val="00686A69"/>
    <w:rsid w:val="00686EBE"/>
    <w:rsid w:val="00687207"/>
    <w:rsid w:val="00687965"/>
    <w:rsid w:val="006900D3"/>
    <w:rsid w:val="00691483"/>
    <w:rsid w:val="00691F57"/>
    <w:rsid w:val="00692A75"/>
    <w:rsid w:val="00693AB0"/>
    <w:rsid w:val="00694838"/>
    <w:rsid w:val="00694CCE"/>
    <w:rsid w:val="00694D5A"/>
    <w:rsid w:val="00694E65"/>
    <w:rsid w:val="00695276"/>
    <w:rsid w:val="006956BD"/>
    <w:rsid w:val="00696183"/>
    <w:rsid w:val="006964AC"/>
    <w:rsid w:val="006972CD"/>
    <w:rsid w:val="00697432"/>
    <w:rsid w:val="00697435"/>
    <w:rsid w:val="006A06FE"/>
    <w:rsid w:val="006A076F"/>
    <w:rsid w:val="006A07A3"/>
    <w:rsid w:val="006A0B03"/>
    <w:rsid w:val="006A0D78"/>
    <w:rsid w:val="006A1038"/>
    <w:rsid w:val="006A20DA"/>
    <w:rsid w:val="006A478A"/>
    <w:rsid w:val="006A48D6"/>
    <w:rsid w:val="006A57A8"/>
    <w:rsid w:val="006A5A34"/>
    <w:rsid w:val="006A5B07"/>
    <w:rsid w:val="006A5D7B"/>
    <w:rsid w:val="006A605B"/>
    <w:rsid w:val="006A654A"/>
    <w:rsid w:val="006A65E9"/>
    <w:rsid w:val="006A6D85"/>
    <w:rsid w:val="006A75FB"/>
    <w:rsid w:val="006A78B3"/>
    <w:rsid w:val="006B084F"/>
    <w:rsid w:val="006B18D8"/>
    <w:rsid w:val="006B2A80"/>
    <w:rsid w:val="006B2C28"/>
    <w:rsid w:val="006B39D5"/>
    <w:rsid w:val="006B3E87"/>
    <w:rsid w:val="006B4014"/>
    <w:rsid w:val="006B4413"/>
    <w:rsid w:val="006B48B2"/>
    <w:rsid w:val="006B50C2"/>
    <w:rsid w:val="006B520D"/>
    <w:rsid w:val="006B5438"/>
    <w:rsid w:val="006B5C06"/>
    <w:rsid w:val="006B5C0F"/>
    <w:rsid w:val="006B5FB5"/>
    <w:rsid w:val="006B66AB"/>
    <w:rsid w:val="006B675A"/>
    <w:rsid w:val="006B6DCA"/>
    <w:rsid w:val="006B6DEF"/>
    <w:rsid w:val="006B7DA0"/>
    <w:rsid w:val="006B7DD5"/>
    <w:rsid w:val="006B7DDC"/>
    <w:rsid w:val="006B7E23"/>
    <w:rsid w:val="006B7E53"/>
    <w:rsid w:val="006C02EA"/>
    <w:rsid w:val="006C0766"/>
    <w:rsid w:val="006C0972"/>
    <w:rsid w:val="006C1A28"/>
    <w:rsid w:val="006C1B18"/>
    <w:rsid w:val="006C20F1"/>
    <w:rsid w:val="006C2273"/>
    <w:rsid w:val="006C2451"/>
    <w:rsid w:val="006C253C"/>
    <w:rsid w:val="006C2DFD"/>
    <w:rsid w:val="006C308E"/>
    <w:rsid w:val="006C3183"/>
    <w:rsid w:val="006C3422"/>
    <w:rsid w:val="006C3AF8"/>
    <w:rsid w:val="006C43FE"/>
    <w:rsid w:val="006C44D8"/>
    <w:rsid w:val="006C47BA"/>
    <w:rsid w:val="006C4EDD"/>
    <w:rsid w:val="006C51C7"/>
    <w:rsid w:val="006C5636"/>
    <w:rsid w:val="006C5678"/>
    <w:rsid w:val="006C5896"/>
    <w:rsid w:val="006C603D"/>
    <w:rsid w:val="006C7515"/>
    <w:rsid w:val="006C756A"/>
    <w:rsid w:val="006D209A"/>
    <w:rsid w:val="006D24A7"/>
    <w:rsid w:val="006D2B87"/>
    <w:rsid w:val="006D303B"/>
    <w:rsid w:val="006D32B1"/>
    <w:rsid w:val="006D386B"/>
    <w:rsid w:val="006D5493"/>
    <w:rsid w:val="006D59A9"/>
    <w:rsid w:val="006D5DCC"/>
    <w:rsid w:val="006D5F7E"/>
    <w:rsid w:val="006D6484"/>
    <w:rsid w:val="006D71F7"/>
    <w:rsid w:val="006D755A"/>
    <w:rsid w:val="006D7C86"/>
    <w:rsid w:val="006D7DC0"/>
    <w:rsid w:val="006E066C"/>
    <w:rsid w:val="006E0888"/>
    <w:rsid w:val="006E0DD5"/>
    <w:rsid w:val="006E1016"/>
    <w:rsid w:val="006E179F"/>
    <w:rsid w:val="006E1A6B"/>
    <w:rsid w:val="006E2C89"/>
    <w:rsid w:val="006E2EA3"/>
    <w:rsid w:val="006E31F7"/>
    <w:rsid w:val="006E3677"/>
    <w:rsid w:val="006E38C0"/>
    <w:rsid w:val="006E3C2A"/>
    <w:rsid w:val="006E47C8"/>
    <w:rsid w:val="006E5DE4"/>
    <w:rsid w:val="006E6292"/>
    <w:rsid w:val="006E6D0D"/>
    <w:rsid w:val="006E7599"/>
    <w:rsid w:val="006F001C"/>
    <w:rsid w:val="006F0F6B"/>
    <w:rsid w:val="006F1000"/>
    <w:rsid w:val="006F191F"/>
    <w:rsid w:val="006F19BD"/>
    <w:rsid w:val="006F1C17"/>
    <w:rsid w:val="006F1FB1"/>
    <w:rsid w:val="006F2571"/>
    <w:rsid w:val="006F2964"/>
    <w:rsid w:val="006F2CEA"/>
    <w:rsid w:val="006F352A"/>
    <w:rsid w:val="006F3E0A"/>
    <w:rsid w:val="006F42DA"/>
    <w:rsid w:val="006F4394"/>
    <w:rsid w:val="006F4AC6"/>
    <w:rsid w:val="006F4FD2"/>
    <w:rsid w:val="006F5634"/>
    <w:rsid w:val="006F5BF1"/>
    <w:rsid w:val="006F60ED"/>
    <w:rsid w:val="006F6140"/>
    <w:rsid w:val="006F7AC0"/>
    <w:rsid w:val="0070031B"/>
    <w:rsid w:val="00700708"/>
    <w:rsid w:val="00700896"/>
    <w:rsid w:val="00700EC6"/>
    <w:rsid w:val="00700F29"/>
    <w:rsid w:val="00701320"/>
    <w:rsid w:val="00701955"/>
    <w:rsid w:val="00703174"/>
    <w:rsid w:val="00703202"/>
    <w:rsid w:val="0070391B"/>
    <w:rsid w:val="0070559C"/>
    <w:rsid w:val="00706B5F"/>
    <w:rsid w:val="007070AB"/>
    <w:rsid w:val="007071DA"/>
    <w:rsid w:val="00707299"/>
    <w:rsid w:val="00707620"/>
    <w:rsid w:val="007076B9"/>
    <w:rsid w:val="0071076A"/>
    <w:rsid w:val="00710787"/>
    <w:rsid w:val="00710CFE"/>
    <w:rsid w:val="00711554"/>
    <w:rsid w:val="00712007"/>
    <w:rsid w:val="007121E0"/>
    <w:rsid w:val="00712284"/>
    <w:rsid w:val="007127AB"/>
    <w:rsid w:val="00712901"/>
    <w:rsid w:val="007139A5"/>
    <w:rsid w:val="00713C61"/>
    <w:rsid w:val="00713E3D"/>
    <w:rsid w:val="0071416E"/>
    <w:rsid w:val="007142F0"/>
    <w:rsid w:val="007149A0"/>
    <w:rsid w:val="0071555A"/>
    <w:rsid w:val="0071649A"/>
    <w:rsid w:val="00716D60"/>
    <w:rsid w:val="00716DE7"/>
    <w:rsid w:val="007211E4"/>
    <w:rsid w:val="00721317"/>
    <w:rsid w:val="00721C6A"/>
    <w:rsid w:val="0072200F"/>
    <w:rsid w:val="00722F9A"/>
    <w:rsid w:val="00724056"/>
    <w:rsid w:val="00724E9D"/>
    <w:rsid w:val="0072535C"/>
    <w:rsid w:val="00726DCF"/>
    <w:rsid w:val="00727433"/>
    <w:rsid w:val="00730077"/>
    <w:rsid w:val="0073026D"/>
    <w:rsid w:val="00730496"/>
    <w:rsid w:val="00730554"/>
    <w:rsid w:val="0073092A"/>
    <w:rsid w:val="00731042"/>
    <w:rsid w:val="0073148A"/>
    <w:rsid w:val="00731DC0"/>
    <w:rsid w:val="0073237B"/>
    <w:rsid w:val="00732912"/>
    <w:rsid w:val="00733541"/>
    <w:rsid w:val="00733C82"/>
    <w:rsid w:val="00734F95"/>
    <w:rsid w:val="00736469"/>
    <w:rsid w:val="00737067"/>
    <w:rsid w:val="00737079"/>
    <w:rsid w:val="00737249"/>
    <w:rsid w:val="0073725A"/>
    <w:rsid w:val="007372ED"/>
    <w:rsid w:val="00737C39"/>
    <w:rsid w:val="00737F58"/>
    <w:rsid w:val="00737F6A"/>
    <w:rsid w:val="00740B29"/>
    <w:rsid w:val="00741124"/>
    <w:rsid w:val="007419CE"/>
    <w:rsid w:val="00741AE3"/>
    <w:rsid w:val="0074224D"/>
    <w:rsid w:val="007438D9"/>
    <w:rsid w:val="00743F0C"/>
    <w:rsid w:val="0074453E"/>
    <w:rsid w:val="007463A3"/>
    <w:rsid w:val="00746902"/>
    <w:rsid w:val="00746CD0"/>
    <w:rsid w:val="00746F9D"/>
    <w:rsid w:val="007472CF"/>
    <w:rsid w:val="00747341"/>
    <w:rsid w:val="0074773B"/>
    <w:rsid w:val="007477B0"/>
    <w:rsid w:val="00750CEF"/>
    <w:rsid w:val="00750E7B"/>
    <w:rsid w:val="007511FC"/>
    <w:rsid w:val="007527FC"/>
    <w:rsid w:val="00753B6A"/>
    <w:rsid w:val="00753B9E"/>
    <w:rsid w:val="00754667"/>
    <w:rsid w:val="00754894"/>
    <w:rsid w:val="00755AA6"/>
    <w:rsid w:val="00755C02"/>
    <w:rsid w:val="00756154"/>
    <w:rsid w:val="00756802"/>
    <w:rsid w:val="007573F4"/>
    <w:rsid w:val="00760261"/>
    <w:rsid w:val="00760799"/>
    <w:rsid w:val="00761592"/>
    <w:rsid w:val="00761AAA"/>
    <w:rsid w:val="0076312F"/>
    <w:rsid w:val="00764224"/>
    <w:rsid w:val="00764626"/>
    <w:rsid w:val="00764E61"/>
    <w:rsid w:val="00765886"/>
    <w:rsid w:val="007659AD"/>
    <w:rsid w:val="007661EA"/>
    <w:rsid w:val="007661FF"/>
    <w:rsid w:val="00766FA8"/>
    <w:rsid w:val="007677C2"/>
    <w:rsid w:val="007702AB"/>
    <w:rsid w:val="0077108C"/>
    <w:rsid w:val="0077118A"/>
    <w:rsid w:val="00772037"/>
    <w:rsid w:val="007729BB"/>
    <w:rsid w:val="00773D8F"/>
    <w:rsid w:val="00773DC1"/>
    <w:rsid w:val="00773F1B"/>
    <w:rsid w:val="00774174"/>
    <w:rsid w:val="00774334"/>
    <w:rsid w:val="00774A50"/>
    <w:rsid w:val="00775301"/>
    <w:rsid w:val="007756A1"/>
    <w:rsid w:val="007759D9"/>
    <w:rsid w:val="007764B8"/>
    <w:rsid w:val="0077688D"/>
    <w:rsid w:val="00776F62"/>
    <w:rsid w:val="00777492"/>
    <w:rsid w:val="007777DE"/>
    <w:rsid w:val="00777BAE"/>
    <w:rsid w:val="00777CDD"/>
    <w:rsid w:val="007812B9"/>
    <w:rsid w:val="007816D3"/>
    <w:rsid w:val="00782D60"/>
    <w:rsid w:val="007833B1"/>
    <w:rsid w:val="007836CC"/>
    <w:rsid w:val="00783D1D"/>
    <w:rsid w:val="007841EE"/>
    <w:rsid w:val="0078422F"/>
    <w:rsid w:val="0078709A"/>
    <w:rsid w:val="00787397"/>
    <w:rsid w:val="0078753F"/>
    <w:rsid w:val="007875AC"/>
    <w:rsid w:val="00787D8A"/>
    <w:rsid w:val="00787F92"/>
    <w:rsid w:val="0079011B"/>
    <w:rsid w:val="007901EE"/>
    <w:rsid w:val="0079102C"/>
    <w:rsid w:val="007910A7"/>
    <w:rsid w:val="0079138F"/>
    <w:rsid w:val="00791721"/>
    <w:rsid w:val="00791756"/>
    <w:rsid w:val="007919C4"/>
    <w:rsid w:val="007924D2"/>
    <w:rsid w:val="0079344E"/>
    <w:rsid w:val="007935A0"/>
    <w:rsid w:val="00793682"/>
    <w:rsid w:val="00793725"/>
    <w:rsid w:val="00793D37"/>
    <w:rsid w:val="00794654"/>
    <w:rsid w:val="007946DF"/>
    <w:rsid w:val="00794882"/>
    <w:rsid w:val="007949D4"/>
    <w:rsid w:val="007962DB"/>
    <w:rsid w:val="00796636"/>
    <w:rsid w:val="007972CD"/>
    <w:rsid w:val="007979C0"/>
    <w:rsid w:val="00797C68"/>
    <w:rsid w:val="00797D72"/>
    <w:rsid w:val="007A05FF"/>
    <w:rsid w:val="007A065B"/>
    <w:rsid w:val="007A0B1A"/>
    <w:rsid w:val="007A21BF"/>
    <w:rsid w:val="007A29E9"/>
    <w:rsid w:val="007A2EFF"/>
    <w:rsid w:val="007A34A7"/>
    <w:rsid w:val="007A3D4C"/>
    <w:rsid w:val="007A4F4C"/>
    <w:rsid w:val="007A5641"/>
    <w:rsid w:val="007A5A8B"/>
    <w:rsid w:val="007A6333"/>
    <w:rsid w:val="007A65AA"/>
    <w:rsid w:val="007A6F15"/>
    <w:rsid w:val="007A7D38"/>
    <w:rsid w:val="007B05C7"/>
    <w:rsid w:val="007B0AA1"/>
    <w:rsid w:val="007B1832"/>
    <w:rsid w:val="007B18DA"/>
    <w:rsid w:val="007B19D6"/>
    <w:rsid w:val="007B1AFE"/>
    <w:rsid w:val="007B2140"/>
    <w:rsid w:val="007B27D4"/>
    <w:rsid w:val="007B3B3D"/>
    <w:rsid w:val="007B3DE4"/>
    <w:rsid w:val="007B41AC"/>
    <w:rsid w:val="007B4425"/>
    <w:rsid w:val="007B48B6"/>
    <w:rsid w:val="007B4929"/>
    <w:rsid w:val="007B5824"/>
    <w:rsid w:val="007B5B9B"/>
    <w:rsid w:val="007B67D2"/>
    <w:rsid w:val="007B6D34"/>
    <w:rsid w:val="007B6EB7"/>
    <w:rsid w:val="007B6FFC"/>
    <w:rsid w:val="007B71F4"/>
    <w:rsid w:val="007B72E8"/>
    <w:rsid w:val="007B74D3"/>
    <w:rsid w:val="007B755C"/>
    <w:rsid w:val="007B7BD3"/>
    <w:rsid w:val="007B7F0F"/>
    <w:rsid w:val="007C05AE"/>
    <w:rsid w:val="007C1312"/>
    <w:rsid w:val="007C1F0E"/>
    <w:rsid w:val="007C258E"/>
    <w:rsid w:val="007C3C7A"/>
    <w:rsid w:val="007C4147"/>
    <w:rsid w:val="007C4905"/>
    <w:rsid w:val="007C71E0"/>
    <w:rsid w:val="007C72CE"/>
    <w:rsid w:val="007C7907"/>
    <w:rsid w:val="007D08CB"/>
    <w:rsid w:val="007D0E26"/>
    <w:rsid w:val="007D15B6"/>
    <w:rsid w:val="007D1B66"/>
    <w:rsid w:val="007D2471"/>
    <w:rsid w:val="007D2D8B"/>
    <w:rsid w:val="007D3112"/>
    <w:rsid w:val="007D3588"/>
    <w:rsid w:val="007D3776"/>
    <w:rsid w:val="007D37ED"/>
    <w:rsid w:val="007D3F91"/>
    <w:rsid w:val="007D48C7"/>
    <w:rsid w:val="007D507C"/>
    <w:rsid w:val="007D57F1"/>
    <w:rsid w:val="007D5FCE"/>
    <w:rsid w:val="007D6B58"/>
    <w:rsid w:val="007D7528"/>
    <w:rsid w:val="007D77A8"/>
    <w:rsid w:val="007D791D"/>
    <w:rsid w:val="007E0082"/>
    <w:rsid w:val="007E0301"/>
    <w:rsid w:val="007E07AC"/>
    <w:rsid w:val="007E0C4A"/>
    <w:rsid w:val="007E0CC2"/>
    <w:rsid w:val="007E170B"/>
    <w:rsid w:val="007E182C"/>
    <w:rsid w:val="007E1FFE"/>
    <w:rsid w:val="007E38FF"/>
    <w:rsid w:val="007E394A"/>
    <w:rsid w:val="007E3EEB"/>
    <w:rsid w:val="007E4458"/>
    <w:rsid w:val="007E48EF"/>
    <w:rsid w:val="007E4D06"/>
    <w:rsid w:val="007E4DDD"/>
    <w:rsid w:val="007E4F1C"/>
    <w:rsid w:val="007E519B"/>
    <w:rsid w:val="007E5892"/>
    <w:rsid w:val="007E5B9C"/>
    <w:rsid w:val="007E5E4A"/>
    <w:rsid w:val="007E6E3E"/>
    <w:rsid w:val="007E7294"/>
    <w:rsid w:val="007F041B"/>
    <w:rsid w:val="007F0EA2"/>
    <w:rsid w:val="007F10B2"/>
    <w:rsid w:val="007F11A6"/>
    <w:rsid w:val="007F1243"/>
    <w:rsid w:val="007F146A"/>
    <w:rsid w:val="007F16A0"/>
    <w:rsid w:val="007F181A"/>
    <w:rsid w:val="007F1D37"/>
    <w:rsid w:val="007F23DD"/>
    <w:rsid w:val="007F2BFC"/>
    <w:rsid w:val="007F35C2"/>
    <w:rsid w:val="007F3989"/>
    <w:rsid w:val="007F5487"/>
    <w:rsid w:val="007F5513"/>
    <w:rsid w:val="007F590A"/>
    <w:rsid w:val="007F5FBC"/>
    <w:rsid w:val="007F64BB"/>
    <w:rsid w:val="007F719C"/>
    <w:rsid w:val="007F73AB"/>
    <w:rsid w:val="007F73C2"/>
    <w:rsid w:val="008001C1"/>
    <w:rsid w:val="0080071B"/>
    <w:rsid w:val="008007F5"/>
    <w:rsid w:val="00800D24"/>
    <w:rsid w:val="0080147D"/>
    <w:rsid w:val="008018EB"/>
    <w:rsid w:val="00801B63"/>
    <w:rsid w:val="00801C4E"/>
    <w:rsid w:val="00801F28"/>
    <w:rsid w:val="008022A3"/>
    <w:rsid w:val="008037C1"/>
    <w:rsid w:val="00804285"/>
    <w:rsid w:val="008045AE"/>
    <w:rsid w:val="00804F0A"/>
    <w:rsid w:val="00804FE2"/>
    <w:rsid w:val="00806378"/>
    <w:rsid w:val="0080637C"/>
    <w:rsid w:val="008065DE"/>
    <w:rsid w:val="008069A6"/>
    <w:rsid w:val="00807127"/>
    <w:rsid w:val="0081060D"/>
    <w:rsid w:val="0081085E"/>
    <w:rsid w:val="0081232B"/>
    <w:rsid w:val="00812753"/>
    <w:rsid w:val="0081336E"/>
    <w:rsid w:val="008136C8"/>
    <w:rsid w:val="00814031"/>
    <w:rsid w:val="00814C64"/>
    <w:rsid w:val="00814EBB"/>
    <w:rsid w:val="00814F4E"/>
    <w:rsid w:val="00815724"/>
    <w:rsid w:val="00816BF6"/>
    <w:rsid w:val="0081755B"/>
    <w:rsid w:val="00817DB9"/>
    <w:rsid w:val="00820104"/>
    <w:rsid w:val="008201C9"/>
    <w:rsid w:val="00820442"/>
    <w:rsid w:val="008204FB"/>
    <w:rsid w:val="00820856"/>
    <w:rsid w:val="00820B27"/>
    <w:rsid w:val="00820DEC"/>
    <w:rsid w:val="00821C28"/>
    <w:rsid w:val="00821C6B"/>
    <w:rsid w:val="00822020"/>
    <w:rsid w:val="00822804"/>
    <w:rsid w:val="00823117"/>
    <w:rsid w:val="00823162"/>
    <w:rsid w:val="00824FD5"/>
    <w:rsid w:val="00826631"/>
    <w:rsid w:val="008268E1"/>
    <w:rsid w:val="008269EA"/>
    <w:rsid w:val="00826AA7"/>
    <w:rsid w:val="00826D89"/>
    <w:rsid w:val="00827212"/>
    <w:rsid w:val="00830835"/>
    <w:rsid w:val="00830978"/>
    <w:rsid w:val="00830A5E"/>
    <w:rsid w:val="00832B36"/>
    <w:rsid w:val="00833312"/>
    <w:rsid w:val="00833320"/>
    <w:rsid w:val="0083378F"/>
    <w:rsid w:val="008342B8"/>
    <w:rsid w:val="008343DC"/>
    <w:rsid w:val="008344D1"/>
    <w:rsid w:val="00834873"/>
    <w:rsid w:val="00834DB6"/>
    <w:rsid w:val="00834DE0"/>
    <w:rsid w:val="00835083"/>
    <w:rsid w:val="008355EE"/>
    <w:rsid w:val="00835A24"/>
    <w:rsid w:val="00835CFF"/>
    <w:rsid w:val="00835F35"/>
    <w:rsid w:val="008379E8"/>
    <w:rsid w:val="00840B9E"/>
    <w:rsid w:val="00840DCF"/>
    <w:rsid w:val="008412C9"/>
    <w:rsid w:val="008416C5"/>
    <w:rsid w:val="00841A66"/>
    <w:rsid w:val="0084285A"/>
    <w:rsid w:val="0084321A"/>
    <w:rsid w:val="00843563"/>
    <w:rsid w:val="00843CCC"/>
    <w:rsid w:val="00844359"/>
    <w:rsid w:val="00845111"/>
    <w:rsid w:val="00845399"/>
    <w:rsid w:val="008457AB"/>
    <w:rsid w:val="008458CA"/>
    <w:rsid w:val="00846541"/>
    <w:rsid w:val="00846C89"/>
    <w:rsid w:val="00847024"/>
    <w:rsid w:val="008470F3"/>
    <w:rsid w:val="00847347"/>
    <w:rsid w:val="008478A4"/>
    <w:rsid w:val="00850FDD"/>
    <w:rsid w:val="008514C4"/>
    <w:rsid w:val="00851C3C"/>
    <w:rsid w:val="00852D66"/>
    <w:rsid w:val="00853BE7"/>
    <w:rsid w:val="00853FFD"/>
    <w:rsid w:val="00854848"/>
    <w:rsid w:val="00854E37"/>
    <w:rsid w:val="0085503E"/>
    <w:rsid w:val="008555A2"/>
    <w:rsid w:val="00855E99"/>
    <w:rsid w:val="00855FBF"/>
    <w:rsid w:val="00856400"/>
    <w:rsid w:val="008564C4"/>
    <w:rsid w:val="00856912"/>
    <w:rsid w:val="008571DC"/>
    <w:rsid w:val="00857216"/>
    <w:rsid w:val="0085738B"/>
    <w:rsid w:val="00860D60"/>
    <w:rsid w:val="00860FE9"/>
    <w:rsid w:val="00861013"/>
    <w:rsid w:val="00861062"/>
    <w:rsid w:val="00861A28"/>
    <w:rsid w:val="00862193"/>
    <w:rsid w:val="0086268B"/>
    <w:rsid w:val="008626B7"/>
    <w:rsid w:val="00862C86"/>
    <w:rsid w:val="00862E85"/>
    <w:rsid w:val="008633D6"/>
    <w:rsid w:val="00863A8D"/>
    <w:rsid w:val="008643FA"/>
    <w:rsid w:val="00864985"/>
    <w:rsid w:val="008649B2"/>
    <w:rsid w:val="00864B50"/>
    <w:rsid w:val="00864BE1"/>
    <w:rsid w:val="00865111"/>
    <w:rsid w:val="00865626"/>
    <w:rsid w:val="00865A8C"/>
    <w:rsid w:val="00865E76"/>
    <w:rsid w:val="00865F74"/>
    <w:rsid w:val="00866045"/>
    <w:rsid w:val="00866456"/>
    <w:rsid w:val="00866A1F"/>
    <w:rsid w:val="00866A2E"/>
    <w:rsid w:val="00866B79"/>
    <w:rsid w:val="00866DA5"/>
    <w:rsid w:val="00866EBF"/>
    <w:rsid w:val="00867C07"/>
    <w:rsid w:val="008702E8"/>
    <w:rsid w:val="00871383"/>
    <w:rsid w:val="008713EA"/>
    <w:rsid w:val="00871631"/>
    <w:rsid w:val="0087180D"/>
    <w:rsid w:val="0087241B"/>
    <w:rsid w:val="00872CB5"/>
    <w:rsid w:val="0087374E"/>
    <w:rsid w:val="00873849"/>
    <w:rsid w:val="00873A0A"/>
    <w:rsid w:val="008754CE"/>
    <w:rsid w:val="008759EE"/>
    <w:rsid w:val="00875FC2"/>
    <w:rsid w:val="0087603F"/>
    <w:rsid w:val="008765B8"/>
    <w:rsid w:val="00876F48"/>
    <w:rsid w:val="00877C3B"/>
    <w:rsid w:val="00880F33"/>
    <w:rsid w:val="00881509"/>
    <w:rsid w:val="008817D9"/>
    <w:rsid w:val="0088181E"/>
    <w:rsid w:val="00881B4B"/>
    <w:rsid w:val="00881CBB"/>
    <w:rsid w:val="00882C58"/>
    <w:rsid w:val="008839E2"/>
    <w:rsid w:val="00883FE9"/>
    <w:rsid w:val="00884548"/>
    <w:rsid w:val="00884621"/>
    <w:rsid w:val="00884F11"/>
    <w:rsid w:val="0088515B"/>
    <w:rsid w:val="00885B24"/>
    <w:rsid w:val="00885D45"/>
    <w:rsid w:val="00885F32"/>
    <w:rsid w:val="00885FD6"/>
    <w:rsid w:val="008862F4"/>
    <w:rsid w:val="008866F4"/>
    <w:rsid w:val="00886B34"/>
    <w:rsid w:val="0088734E"/>
    <w:rsid w:val="0088764F"/>
    <w:rsid w:val="00887BA5"/>
    <w:rsid w:val="0089021B"/>
    <w:rsid w:val="008902DB"/>
    <w:rsid w:val="00890358"/>
    <w:rsid w:val="00890B42"/>
    <w:rsid w:val="00890C74"/>
    <w:rsid w:val="00890EAC"/>
    <w:rsid w:val="00892C17"/>
    <w:rsid w:val="0089335F"/>
    <w:rsid w:val="00893B85"/>
    <w:rsid w:val="0089450A"/>
    <w:rsid w:val="008945BC"/>
    <w:rsid w:val="008945DF"/>
    <w:rsid w:val="00895966"/>
    <w:rsid w:val="00896298"/>
    <w:rsid w:val="0089634F"/>
    <w:rsid w:val="008A0426"/>
    <w:rsid w:val="008A0673"/>
    <w:rsid w:val="008A0D37"/>
    <w:rsid w:val="008A0E34"/>
    <w:rsid w:val="008A14A2"/>
    <w:rsid w:val="008A24F8"/>
    <w:rsid w:val="008A27A6"/>
    <w:rsid w:val="008A3587"/>
    <w:rsid w:val="008A373B"/>
    <w:rsid w:val="008A4065"/>
    <w:rsid w:val="008A40FE"/>
    <w:rsid w:val="008A4472"/>
    <w:rsid w:val="008A4987"/>
    <w:rsid w:val="008A62C0"/>
    <w:rsid w:val="008A7960"/>
    <w:rsid w:val="008B062E"/>
    <w:rsid w:val="008B0772"/>
    <w:rsid w:val="008B205C"/>
    <w:rsid w:val="008B3290"/>
    <w:rsid w:val="008B3713"/>
    <w:rsid w:val="008B3B9A"/>
    <w:rsid w:val="008B3FAF"/>
    <w:rsid w:val="008B4534"/>
    <w:rsid w:val="008B45DE"/>
    <w:rsid w:val="008B4920"/>
    <w:rsid w:val="008B49E8"/>
    <w:rsid w:val="008B6234"/>
    <w:rsid w:val="008B6B89"/>
    <w:rsid w:val="008B71CB"/>
    <w:rsid w:val="008B7685"/>
    <w:rsid w:val="008B78D2"/>
    <w:rsid w:val="008B7ACD"/>
    <w:rsid w:val="008C075A"/>
    <w:rsid w:val="008C08F5"/>
    <w:rsid w:val="008C09C3"/>
    <w:rsid w:val="008C0E06"/>
    <w:rsid w:val="008C1111"/>
    <w:rsid w:val="008C1283"/>
    <w:rsid w:val="008C1D29"/>
    <w:rsid w:val="008C2213"/>
    <w:rsid w:val="008C3675"/>
    <w:rsid w:val="008C36F5"/>
    <w:rsid w:val="008C3ABF"/>
    <w:rsid w:val="008C4676"/>
    <w:rsid w:val="008C49A8"/>
    <w:rsid w:val="008C5033"/>
    <w:rsid w:val="008C57D6"/>
    <w:rsid w:val="008C63E8"/>
    <w:rsid w:val="008C6452"/>
    <w:rsid w:val="008C68A1"/>
    <w:rsid w:val="008C73BB"/>
    <w:rsid w:val="008C7886"/>
    <w:rsid w:val="008C79DD"/>
    <w:rsid w:val="008C79E3"/>
    <w:rsid w:val="008D04F2"/>
    <w:rsid w:val="008D0FA0"/>
    <w:rsid w:val="008D12FE"/>
    <w:rsid w:val="008D1508"/>
    <w:rsid w:val="008D1E59"/>
    <w:rsid w:val="008D23D7"/>
    <w:rsid w:val="008D2968"/>
    <w:rsid w:val="008D3405"/>
    <w:rsid w:val="008D3F8B"/>
    <w:rsid w:val="008D46DC"/>
    <w:rsid w:val="008D4AA2"/>
    <w:rsid w:val="008D4B27"/>
    <w:rsid w:val="008D4E37"/>
    <w:rsid w:val="008D51FC"/>
    <w:rsid w:val="008D6243"/>
    <w:rsid w:val="008D7114"/>
    <w:rsid w:val="008D77AA"/>
    <w:rsid w:val="008D7C30"/>
    <w:rsid w:val="008E1BEC"/>
    <w:rsid w:val="008E277A"/>
    <w:rsid w:val="008E27D0"/>
    <w:rsid w:val="008E2B5A"/>
    <w:rsid w:val="008E34E4"/>
    <w:rsid w:val="008E3ADB"/>
    <w:rsid w:val="008E4091"/>
    <w:rsid w:val="008E52E1"/>
    <w:rsid w:val="008E54A2"/>
    <w:rsid w:val="008E5954"/>
    <w:rsid w:val="008E66E6"/>
    <w:rsid w:val="008E6B9C"/>
    <w:rsid w:val="008E6BC0"/>
    <w:rsid w:val="008E7355"/>
    <w:rsid w:val="008E7AFF"/>
    <w:rsid w:val="008E7CB2"/>
    <w:rsid w:val="008F0B64"/>
    <w:rsid w:val="008F0CD3"/>
    <w:rsid w:val="008F1734"/>
    <w:rsid w:val="008F1872"/>
    <w:rsid w:val="008F1D8F"/>
    <w:rsid w:val="008F2C97"/>
    <w:rsid w:val="008F3144"/>
    <w:rsid w:val="008F3244"/>
    <w:rsid w:val="008F3976"/>
    <w:rsid w:val="008F3D39"/>
    <w:rsid w:val="008F3E7D"/>
    <w:rsid w:val="008F447C"/>
    <w:rsid w:val="008F5622"/>
    <w:rsid w:val="008F5740"/>
    <w:rsid w:val="008F5784"/>
    <w:rsid w:val="008F5789"/>
    <w:rsid w:val="008F5B7F"/>
    <w:rsid w:val="008F5D79"/>
    <w:rsid w:val="008F5F28"/>
    <w:rsid w:val="008F63CF"/>
    <w:rsid w:val="008F6983"/>
    <w:rsid w:val="008F761F"/>
    <w:rsid w:val="008F7A6E"/>
    <w:rsid w:val="008F7AD8"/>
    <w:rsid w:val="00900A39"/>
    <w:rsid w:val="00901735"/>
    <w:rsid w:val="0090202B"/>
    <w:rsid w:val="0090217F"/>
    <w:rsid w:val="00902F8B"/>
    <w:rsid w:val="00903B7F"/>
    <w:rsid w:val="00903C1F"/>
    <w:rsid w:val="009069CC"/>
    <w:rsid w:val="0090738C"/>
    <w:rsid w:val="0090753C"/>
    <w:rsid w:val="00907E67"/>
    <w:rsid w:val="009102AE"/>
    <w:rsid w:val="0091031D"/>
    <w:rsid w:val="00910492"/>
    <w:rsid w:val="00910F30"/>
    <w:rsid w:val="00911189"/>
    <w:rsid w:val="00911E36"/>
    <w:rsid w:val="00913500"/>
    <w:rsid w:val="0091351B"/>
    <w:rsid w:val="00913823"/>
    <w:rsid w:val="0091487D"/>
    <w:rsid w:val="009148BD"/>
    <w:rsid w:val="0091494A"/>
    <w:rsid w:val="00914B8E"/>
    <w:rsid w:val="00914BD7"/>
    <w:rsid w:val="0091503C"/>
    <w:rsid w:val="0091525D"/>
    <w:rsid w:val="00915617"/>
    <w:rsid w:val="00917917"/>
    <w:rsid w:val="00917BA0"/>
    <w:rsid w:val="00920533"/>
    <w:rsid w:val="00920795"/>
    <w:rsid w:val="009207BE"/>
    <w:rsid w:val="00920891"/>
    <w:rsid w:val="009212CE"/>
    <w:rsid w:val="00921457"/>
    <w:rsid w:val="00921D79"/>
    <w:rsid w:val="00921FB5"/>
    <w:rsid w:val="009222D4"/>
    <w:rsid w:val="0092245F"/>
    <w:rsid w:val="009228E6"/>
    <w:rsid w:val="00922D46"/>
    <w:rsid w:val="00924601"/>
    <w:rsid w:val="009247FF"/>
    <w:rsid w:val="00925A4A"/>
    <w:rsid w:val="00925AE9"/>
    <w:rsid w:val="009276D9"/>
    <w:rsid w:val="00927BEC"/>
    <w:rsid w:val="00927C69"/>
    <w:rsid w:val="00927CE6"/>
    <w:rsid w:val="00930675"/>
    <w:rsid w:val="00931305"/>
    <w:rsid w:val="0093177E"/>
    <w:rsid w:val="00932381"/>
    <w:rsid w:val="00932D11"/>
    <w:rsid w:val="00932DF4"/>
    <w:rsid w:val="009330E0"/>
    <w:rsid w:val="009334EC"/>
    <w:rsid w:val="00933A90"/>
    <w:rsid w:val="00933D7C"/>
    <w:rsid w:val="009359FF"/>
    <w:rsid w:val="00935FD4"/>
    <w:rsid w:val="00936329"/>
    <w:rsid w:val="009367C0"/>
    <w:rsid w:val="009370F4"/>
    <w:rsid w:val="00937401"/>
    <w:rsid w:val="0093744B"/>
    <w:rsid w:val="00940071"/>
    <w:rsid w:val="00940564"/>
    <w:rsid w:val="009407DE"/>
    <w:rsid w:val="00940E56"/>
    <w:rsid w:val="00941655"/>
    <w:rsid w:val="00941FD0"/>
    <w:rsid w:val="009427D0"/>
    <w:rsid w:val="00942A11"/>
    <w:rsid w:val="00942B71"/>
    <w:rsid w:val="00943170"/>
    <w:rsid w:val="009437CC"/>
    <w:rsid w:val="009437DE"/>
    <w:rsid w:val="009445FF"/>
    <w:rsid w:val="00944DBB"/>
    <w:rsid w:val="00945AC6"/>
    <w:rsid w:val="00946270"/>
    <w:rsid w:val="00946423"/>
    <w:rsid w:val="00946CBE"/>
    <w:rsid w:val="009477C3"/>
    <w:rsid w:val="0094781D"/>
    <w:rsid w:val="00947AD8"/>
    <w:rsid w:val="00947BA5"/>
    <w:rsid w:val="00950404"/>
    <w:rsid w:val="0095069D"/>
    <w:rsid w:val="009508DD"/>
    <w:rsid w:val="00950D2D"/>
    <w:rsid w:val="009518AD"/>
    <w:rsid w:val="00951979"/>
    <w:rsid w:val="00951A07"/>
    <w:rsid w:val="00951E05"/>
    <w:rsid w:val="00951E24"/>
    <w:rsid w:val="0095216F"/>
    <w:rsid w:val="00952349"/>
    <w:rsid w:val="009523E3"/>
    <w:rsid w:val="00952726"/>
    <w:rsid w:val="009534D7"/>
    <w:rsid w:val="009537A3"/>
    <w:rsid w:val="00953C41"/>
    <w:rsid w:val="00953F75"/>
    <w:rsid w:val="0095416F"/>
    <w:rsid w:val="009545FE"/>
    <w:rsid w:val="009547CD"/>
    <w:rsid w:val="00954B5C"/>
    <w:rsid w:val="00954BE6"/>
    <w:rsid w:val="00954DDF"/>
    <w:rsid w:val="00954F98"/>
    <w:rsid w:val="00955375"/>
    <w:rsid w:val="0095549D"/>
    <w:rsid w:val="00955891"/>
    <w:rsid w:val="00955D9E"/>
    <w:rsid w:val="00955E40"/>
    <w:rsid w:val="00956507"/>
    <w:rsid w:val="00956632"/>
    <w:rsid w:val="00956D66"/>
    <w:rsid w:val="00957057"/>
    <w:rsid w:val="00957290"/>
    <w:rsid w:val="00957C37"/>
    <w:rsid w:val="00957D5A"/>
    <w:rsid w:val="00960754"/>
    <w:rsid w:val="00961678"/>
    <w:rsid w:val="00961BCD"/>
    <w:rsid w:val="00962B69"/>
    <w:rsid w:val="00962FC5"/>
    <w:rsid w:val="00963E91"/>
    <w:rsid w:val="009656ED"/>
    <w:rsid w:val="00966834"/>
    <w:rsid w:val="00966A65"/>
    <w:rsid w:val="009675AB"/>
    <w:rsid w:val="00967BCC"/>
    <w:rsid w:val="00970229"/>
    <w:rsid w:val="009706E6"/>
    <w:rsid w:val="0097132D"/>
    <w:rsid w:val="00971B77"/>
    <w:rsid w:val="00972744"/>
    <w:rsid w:val="0097288D"/>
    <w:rsid w:val="00973281"/>
    <w:rsid w:val="009735CA"/>
    <w:rsid w:val="009735DF"/>
    <w:rsid w:val="009739BF"/>
    <w:rsid w:val="00973F7D"/>
    <w:rsid w:val="00974CF7"/>
    <w:rsid w:val="0097521C"/>
    <w:rsid w:val="00975E13"/>
    <w:rsid w:val="00975F63"/>
    <w:rsid w:val="00976DA1"/>
    <w:rsid w:val="0097772F"/>
    <w:rsid w:val="009804F8"/>
    <w:rsid w:val="00980BA8"/>
    <w:rsid w:val="00980FC5"/>
    <w:rsid w:val="0098100B"/>
    <w:rsid w:val="0098125E"/>
    <w:rsid w:val="0098143F"/>
    <w:rsid w:val="00981B37"/>
    <w:rsid w:val="00982144"/>
    <w:rsid w:val="00982769"/>
    <w:rsid w:val="009833C2"/>
    <w:rsid w:val="00983A79"/>
    <w:rsid w:val="00984DE9"/>
    <w:rsid w:val="00985C86"/>
    <w:rsid w:val="009862C1"/>
    <w:rsid w:val="00986767"/>
    <w:rsid w:val="00986D64"/>
    <w:rsid w:val="00986FB2"/>
    <w:rsid w:val="009876D0"/>
    <w:rsid w:val="00990077"/>
    <w:rsid w:val="009906C5"/>
    <w:rsid w:val="0099109D"/>
    <w:rsid w:val="009912B2"/>
    <w:rsid w:val="009914C6"/>
    <w:rsid w:val="0099199F"/>
    <w:rsid w:val="00991CC0"/>
    <w:rsid w:val="0099220A"/>
    <w:rsid w:val="00992BA2"/>
    <w:rsid w:val="009938D4"/>
    <w:rsid w:val="00993D90"/>
    <w:rsid w:val="0099475C"/>
    <w:rsid w:val="00994D4D"/>
    <w:rsid w:val="00994D61"/>
    <w:rsid w:val="00995177"/>
    <w:rsid w:val="0099561B"/>
    <w:rsid w:val="009959E6"/>
    <w:rsid w:val="00995E89"/>
    <w:rsid w:val="00995FF3"/>
    <w:rsid w:val="0099728E"/>
    <w:rsid w:val="009A056B"/>
    <w:rsid w:val="009A1A7A"/>
    <w:rsid w:val="009A1F78"/>
    <w:rsid w:val="009A21C9"/>
    <w:rsid w:val="009A23F5"/>
    <w:rsid w:val="009A2458"/>
    <w:rsid w:val="009A246F"/>
    <w:rsid w:val="009A2624"/>
    <w:rsid w:val="009A39A6"/>
    <w:rsid w:val="009A3F37"/>
    <w:rsid w:val="009A4024"/>
    <w:rsid w:val="009A4E2D"/>
    <w:rsid w:val="009A5261"/>
    <w:rsid w:val="009A5687"/>
    <w:rsid w:val="009A583D"/>
    <w:rsid w:val="009A60AC"/>
    <w:rsid w:val="009A6904"/>
    <w:rsid w:val="009A6956"/>
    <w:rsid w:val="009B0043"/>
    <w:rsid w:val="009B10F7"/>
    <w:rsid w:val="009B18FA"/>
    <w:rsid w:val="009B1932"/>
    <w:rsid w:val="009B1F4B"/>
    <w:rsid w:val="009B2235"/>
    <w:rsid w:val="009B3DEA"/>
    <w:rsid w:val="009B42AF"/>
    <w:rsid w:val="009B499C"/>
    <w:rsid w:val="009B4BAD"/>
    <w:rsid w:val="009B6B67"/>
    <w:rsid w:val="009B6F40"/>
    <w:rsid w:val="009C010A"/>
    <w:rsid w:val="009C0118"/>
    <w:rsid w:val="009C0861"/>
    <w:rsid w:val="009C09C3"/>
    <w:rsid w:val="009C18CE"/>
    <w:rsid w:val="009C214C"/>
    <w:rsid w:val="009C2826"/>
    <w:rsid w:val="009C2EEC"/>
    <w:rsid w:val="009C3368"/>
    <w:rsid w:val="009C39EC"/>
    <w:rsid w:val="009C3DF6"/>
    <w:rsid w:val="009C4B99"/>
    <w:rsid w:val="009C4CCA"/>
    <w:rsid w:val="009C4D24"/>
    <w:rsid w:val="009C58D6"/>
    <w:rsid w:val="009C5BBC"/>
    <w:rsid w:val="009C639E"/>
    <w:rsid w:val="009C666C"/>
    <w:rsid w:val="009C703B"/>
    <w:rsid w:val="009C72D6"/>
    <w:rsid w:val="009C7423"/>
    <w:rsid w:val="009D0C61"/>
    <w:rsid w:val="009D151A"/>
    <w:rsid w:val="009D204C"/>
    <w:rsid w:val="009D2771"/>
    <w:rsid w:val="009D300E"/>
    <w:rsid w:val="009D3161"/>
    <w:rsid w:val="009D4A21"/>
    <w:rsid w:val="009D59F0"/>
    <w:rsid w:val="009D61C8"/>
    <w:rsid w:val="009D70EF"/>
    <w:rsid w:val="009D720A"/>
    <w:rsid w:val="009D750A"/>
    <w:rsid w:val="009D7F5A"/>
    <w:rsid w:val="009E038A"/>
    <w:rsid w:val="009E0CA8"/>
    <w:rsid w:val="009E1329"/>
    <w:rsid w:val="009E1436"/>
    <w:rsid w:val="009E164C"/>
    <w:rsid w:val="009E1824"/>
    <w:rsid w:val="009E2BF3"/>
    <w:rsid w:val="009E3756"/>
    <w:rsid w:val="009E3BA1"/>
    <w:rsid w:val="009E4739"/>
    <w:rsid w:val="009E490E"/>
    <w:rsid w:val="009E4AB0"/>
    <w:rsid w:val="009E4F66"/>
    <w:rsid w:val="009E54A6"/>
    <w:rsid w:val="009E59ED"/>
    <w:rsid w:val="009E59F6"/>
    <w:rsid w:val="009E6D54"/>
    <w:rsid w:val="009E6E81"/>
    <w:rsid w:val="009E7B07"/>
    <w:rsid w:val="009E7E04"/>
    <w:rsid w:val="009F03D0"/>
    <w:rsid w:val="009F0922"/>
    <w:rsid w:val="009F0BB2"/>
    <w:rsid w:val="009F0C13"/>
    <w:rsid w:val="009F14D4"/>
    <w:rsid w:val="009F1811"/>
    <w:rsid w:val="009F181F"/>
    <w:rsid w:val="009F18E9"/>
    <w:rsid w:val="009F19D9"/>
    <w:rsid w:val="009F1ADB"/>
    <w:rsid w:val="009F1C74"/>
    <w:rsid w:val="009F1E71"/>
    <w:rsid w:val="009F3069"/>
    <w:rsid w:val="009F4710"/>
    <w:rsid w:val="009F4914"/>
    <w:rsid w:val="009F521B"/>
    <w:rsid w:val="009F55A5"/>
    <w:rsid w:val="009F5E1E"/>
    <w:rsid w:val="009F5F0F"/>
    <w:rsid w:val="009F670E"/>
    <w:rsid w:val="009F6710"/>
    <w:rsid w:val="009F674C"/>
    <w:rsid w:val="009F6A8E"/>
    <w:rsid w:val="009F71E0"/>
    <w:rsid w:val="00A00FB3"/>
    <w:rsid w:val="00A012E0"/>
    <w:rsid w:val="00A01E5D"/>
    <w:rsid w:val="00A021C9"/>
    <w:rsid w:val="00A027FF"/>
    <w:rsid w:val="00A0327A"/>
    <w:rsid w:val="00A038CD"/>
    <w:rsid w:val="00A0456D"/>
    <w:rsid w:val="00A057B7"/>
    <w:rsid w:val="00A05982"/>
    <w:rsid w:val="00A060AC"/>
    <w:rsid w:val="00A0622B"/>
    <w:rsid w:val="00A062C0"/>
    <w:rsid w:val="00A065F3"/>
    <w:rsid w:val="00A06689"/>
    <w:rsid w:val="00A06789"/>
    <w:rsid w:val="00A06FAD"/>
    <w:rsid w:val="00A070FE"/>
    <w:rsid w:val="00A07204"/>
    <w:rsid w:val="00A079D3"/>
    <w:rsid w:val="00A07B29"/>
    <w:rsid w:val="00A07BC3"/>
    <w:rsid w:val="00A10854"/>
    <w:rsid w:val="00A10BF8"/>
    <w:rsid w:val="00A11EB5"/>
    <w:rsid w:val="00A123B9"/>
    <w:rsid w:val="00A127D0"/>
    <w:rsid w:val="00A12D76"/>
    <w:rsid w:val="00A137A8"/>
    <w:rsid w:val="00A139A3"/>
    <w:rsid w:val="00A13A6C"/>
    <w:rsid w:val="00A15217"/>
    <w:rsid w:val="00A15225"/>
    <w:rsid w:val="00A15356"/>
    <w:rsid w:val="00A15C14"/>
    <w:rsid w:val="00A15DA8"/>
    <w:rsid w:val="00A16324"/>
    <w:rsid w:val="00A166CD"/>
    <w:rsid w:val="00A1670B"/>
    <w:rsid w:val="00A16A4F"/>
    <w:rsid w:val="00A171B3"/>
    <w:rsid w:val="00A17320"/>
    <w:rsid w:val="00A17F8F"/>
    <w:rsid w:val="00A2079E"/>
    <w:rsid w:val="00A208A6"/>
    <w:rsid w:val="00A20BD3"/>
    <w:rsid w:val="00A21B84"/>
    <w:rsid w:val="00A21BB1"/>
    <w:rsid w:val="00A2214E"/>
    <w:rsid w:val="00A238BA"/>
    <w:rsid w:val="00A23A7F"/>
    <w:rsid w:val="00A23EB0"/>
    <w:rsid w:val="00A2408A"/>
    <w:rsid w:val="00A24307"/>
    <w:rsid w:val="00A24484"/>
    <w:rsid w:val="00A24619"/>
    <w:rsid w:val="00A24C26"/>
    <w:rsid w:val="00A253C0"/>
    <w:rsid w:val="00A2546D"/>
    <w:rsid w:val="00A25FCF"/>
    <w:rsid w:val="00A26563"/>
    <w:rsid w:val="00A269C5"/>
    <w:rsid w:val="00A26F04"/>
    <w:rsid w:val="00A27BAF"/>
    <w:rsid w:val="00A30703"/>
    <w:rsid w:val="00A30852"/>
    <w:rsid w:val="00A30905"/>
    <w:rsid w:val="00A30949"/>
    <w:rsid w:val="00A31038"/>
    <w:rsid w:val="00A31346"/>
    <w:rsid w:val="00A31E72"/>
    <w:rsid w:val="00A31ED3"/>
    <w:rsid w:val="00A32C59"/>
    <w:rsid w:val="00A3328C"/>
    <w:rsid w:val="00A3373A"/>
    <w:rsid w:val="00A34E18"/>
    <w:rsid w:val="00A35CA7"/>
    <w:rsid w:val="00A363BD"/>
    <w:rsid w:val="00A3704E"/>
    <w:rsid w:val="00A375EB"/>
    <w:rsid w:val="00A3783B"/>
    <w:rsid w:val="00A37864"/>
    <w:rsid w:val="00A37EDA"/>
    <w:rsid w:val="00A40596"/>
    <w:rsid w:val="00A40B14"/>
    <w:rsid w:val="00A42E8D"/>
    <w:rsid w:val="00A43131"/>
    <w:rsid w:val="00A44A0F"/>
    <w:rsid w:val="00A44D91"/>
    <w:rsid w:val="00A44F67"/>
    <w:rsid w:val="00A45C4F"/>
    <w:rsid w:val="00A45EF7"/>
    <w:rsid w:val="00A46436"/>
    <w:rsid w:val="00A4647B"/>
    <w:rsid w:val="00A46847"/>
    <w:rsid w:val="00A46A00"/>
    <w:rsid w:val="00A46C9D"/>
    <w:rsid w:val="00A46F48"/>
    <w:rsid w:val="00A46F82"/>
    <w:rsid w:val="00A4720B"/>
    <w:rsid w:val="00A473CB"/>
    <w:rsid w:val="00A47641"/>
    <w:rsid w:val="00A47697"/>
    <w:rsid w:val="00A50982"/>
    <w:rsid w:val="00A50A34"/>
    <w:rsid w:val="00A50B85"/>
    <w:rsid w:val="00A5109C"/>
    <w:rsid w:val="00A514BA"/>
    <w:rsid w:val="00A51C04"/>
    <w:rsid w:val="00A51F1F"/>
    <w:rsid w:val="00A52055"/>
    <w:rsid w:val="00A5270F"/>
    <w:rsid w:val="00A527FB"/>
    <w:rsid w:val="00A52B55"/>
    <w:rsid w:val="00A52B81"/>
    <w:rsid w:val="00A52C88"/>
    <w:rsid w:val="00A5352A"/>
    <w:rsid w:val="00A53BFB"/>
    <w:rsid w:val="00A54B32"/>
    <w:rsid w:val="00A54B5A"/>
    <w:rsid w:val="00A556EC"/>
    <w:rsid w:val="00A55CBE"/>
    <w:rsid w:val="00A56D6A"/>
    <w:rsid w:val="00A57614"/>
    <w:rsid w:val="00A57806"/>
    <w:rsid w:val="00A60136"/>
    <w:rsid w:val="00A607DE"/>
    <w:rsid w:val="00A608C7"/>
    <w:rsid w:val="00A614E5"/>
    <w:rsid w:val="00A61605"/>
    <w:rsid w:val="00A622A0"/>
    <w:rsid w:val="00A62657"/>
    <w:rsid w:val="00A62EA2"/>
    <w:rsid w:val="00A63563"/>
    <w:rsid w:val="00A64AAE"/>
    <w:rsid w:val="00A65709"/>
    <w:rsid w:val="00A65B60"/>
    <w:rsid w:val="00A65C48"/>
    <w:rsid w:val="00A65DD9"/>
    <w:rsid w:val="00A65F36"/>
    <w:rsid w:val="00A65F45"/>
    <w:rsid w:val="00A66344"/>
    <w:rsid w:val="00A66660"/>
    <w:rsid w:val="00A67AB1"/>
    <w:rsid w:val="00A67E51"/>
    <w:rsid w:val="00A7017E"/>
    <w:rsid w:val="00A701EF"/>
    <w:rsid w:val="00A70B3F"/>
    <w:rsid w:val="00A70BA4"/>
    <w:rsid w:val="00A70BB2"/>
    <w:rsid w:val="00A70D14"/>
    <w:rsid w:val="00A710A4"/>
    <w:rsid w:val="00A71484"/>
    <w:rsid w:val="00A71788"/>
    <w:rsid w:val="00A718C4"/>
    <w:rsid w:val="00A71F11"/>
    <w:rsid w:val="00A7278E"/>
    <w:rsid w:val="00A72E6F"/>
    <w:rsid w:val="00A7344E"/>
    <w:rsid w:val="00A7370B"/>
    <w:rsid w:val="00A73A2F"/>
    <w:rsid w:val="00A73D4E"/>
    <w:rsid w:val="00A74162"/>
    <w:rsid w:val="00A74466"/>
    <w:rsid w:val="00A748D0"/>
    <w:rsid w:val="00A74A4F"/>
    <w:rsid w:val="00A75FAE"/>
    <w:rsid w:val="00A76D84"/>
    <w:rsid w:val="00A76FB0"/>
    <w:rsid w:val="00A775F3"/>
    <w:rsid w:val="00A77EB1"/>
    <w:rsid w:val="00A8052B"/>
    <w:rsid w:val="00A80A61"/>
    <w:rsid w:val="00A81594"/>
    <w:rsid w:val="00A81B40"/>
    <w:rsid w:val="00A82D4B"/>
    <w:rsid w:val="00A82D63"/>
    <w:rsid w:val="00A82F19"/>
    <w:rsid w:val="00A83537"/>
    <w:rsid w:val="00A83F7F"/>
    <w:rsid w:val="00A841A9"/>
    <w:rsid w:val="00A863C2"/>
    <w:rsid w:val="00A86AF0"/>
    <w:rsid w:val="00A87092"/>
    <w:rsid w:val="00A8720B"/>
    <w:rsid w:val="00A8751F"/>
    <w:rsid w:val="00A8777D"/>
    <w:rsid w:val="00A87784"/>
    <w:rsid w:val="00A90151"/>
    <w:rsid w:val="00A907A6"/>
    <w:rsid w:val="00A90A4D"/>
    <w:rsid w:val="00A90C00"/>
    <w:rsid w:val="00A90F2B"/>
    <w:rsid w:val="00A9143D"/>
    <w:rsid w:val="00A917E3"/>
    <w:rsid w:val="00A91EB9"/>
    <w:rsid w:val="00A91EE8"/>
    <w:rsid w:val="00A9253F"/>
    <w:rsid w:val="00A92639"/>
    <w:rsid w:val="00A928C6"/>
    <w:rsid w:val="00A929E6"/>
    <w:rsid w:val="00A92F61"/>
    <w:rsid w:val="00A931CA"/>
    <w:rsid w:val="00A935F0"/>
    <w:rsid w:val="00A9397B"/>
    <w:rsid w:val="00A93BE0"/>
    <w:rsid w:val="00A93C5C"/>
    <w:rsid w:val="00A93F51"/>
    <w:rsid w:val="00A942A3"/>
    <w:rsid w:val="00A944C1"/>
    <w:rsid w:val="00A94A87"/>
    <w:rsid w:val="00A952C0"/>
    <w:rsid w:val="00A9590A"/>
    <w:rsid w:val="00A9603B"/>
    <w:rsid w:val="00A9604C"/>
    <w:rsid w:val="00A9686A"/>
    <w:rsid w:val="00A96D43"/>
    <w:rsid w:val="00A970FA"/>
    <w:rsid w:val="00A9769C"/>
    <w:rsid w:val="00A976B4"/>
    <w:rsid w:val="00A97A0E"/>
    <w:rsid w:val="00A97B8D"/>
    <w:rsid w:val="00A97CFA"/>
    <w:rsid w:val="00AA077B"/>
    <w:rsid w:val="00AA0A50"/>
    <w:rsid w:val="00AA0B01"/>
    <w:rsid w:val="00AA0DD2"/>
    <w:rsid w:val="00AA15AC"/>
    <w:rsid w:val="00AA1BAA"/>
    <w:rsid w:val="00AA21ED"/>
    <w:rsid w:val="00AA28F0"/>
    <w:rsid w:val="00AA2BD4"/>
    <w:rsid w:val="00AA413A"/>
    <w:rsid w:val="00AA517F"/>
    <w:rsid w:val="00AA6E32"/>
    <w:rsid w:val="00AA73E4"/>
    <w:rsid w:val="00AB0F44"/>
    <w:rsid w:val="00AB1250"/>
    <w:rsid w:val="00AB190A"/>
    <w:rsid w:val="00AB1A9E"/>
    <w:rsid w:val="00AB1EDF"/>
    <w:rsid w:val="00AB223D"/>
    <w:rsid w:val="00AB42F4"/>
    <w:rsid w:val="00AB45A6"/>
    <w:rsid w:val="00AB476A"/>
    <w:rsid w:val="00AB51F8"/>
    <w:rsid w:val="00AB547D"/>
    <w:rsid w:val="00AB5B7E"/>
    <w:rsid w:val="00AB6B94"/>
    <w:rsid w:val="00AB6F0E"/>
    <w:rsid w:val="00AB734E"/>
    <w:rsid w:val="00AB74EF"/>
    <w:rsid w:val="00AB7EE8"/>
    <w:rsid w:val="00AC0443"/>
    <w:rsid w:val="00AC10B6"/>
    <w:rsid w:val="00AC1283"/>
    <w:rsid w:val="00AC1500"/>
    <w:rsid w:val="00AC1B1E"/>
    <w:rsid w:val="00AC1BD7"/>
    <w:rsid w:val="00AC1C2D"/>
    <w:rsid w:val="00AC1D05"/>
    <w:rsid w:val="00AC2642"/>
    <w:rsid w:val="00AC2C91"/>
    <w:rsid w:val="00AC3F4A"/>
    <w:rsid w:val="00AC41E3"/>
    <w:rsid w:val="00AC4EB8"/>
    <w:rsid w:val="00AC4F48"/>
    <w:rsid w:val="00AC57DC"/>
    <w:rsid w:val="00AC5E87"/>
    <w:rsid w:val="00AC5FBE"/>
    <w:rsid w:val="00AC6800"/>
    <w:rsid w:val="00AC6C6C"/>
    <w:rsid w:val="00AC6C6D"/>
    <w:rsid w:val="00AC7CD3"/>
    <w:rsid w:val="00AC7E9E"/>
    <w:rsid w:val="00AD0186"/>
    <w:rsid w:val="00AD069A"/>
    <w:rsid w:val="00AD0FA9"/>
    <w:rsid w:val="00AD1157"/>
    <w:rsid w:val="00AD140B"/>
    <w:rsid w:val="00AD39B2"/>
    <w:rsid w:val="00AD3A06"/>
    <w:rsid w:val="00AD4199"/>
    <w:rsid w:val="00AD41CC"/>
    <w:rsid w:val="00AD422B"/>
    <w:rsid w:val="00AD4B14"/>
    <w:rsid w:val="00AD4B9E"/>
    <w:rsid w:val="00AD51A5"/>
    <w:rsid w:val="00AD54EF"/>
    <w:rsid w:val="00AD5696"/>
    <w:rsid w:val="00AD56FD"/>
    <w:rsid w:val="00AD578A"/>
    <w:rsid w:val="00AD5976"/>
    <w:rsid w:val="00AD5ABB"/>
    <w:rsid w:val="00AD634C"/>
    <w:rsid w:val="00AD6532"/>
    <w:rsid w:val="00AD6DAF"/>
    <w:rsid w:val="00AD7774"/>
    <w:rsid w:val="00AD7FF5"/>
    <w:rsid w:val="00AE04E3"/>
    <w:rsid w:val="00AE14B9"/>
    <w:rsid w:val="00AE316F"/>
    <w:rsid w:val="00AE4D30"/>
    <w:rsid w:val="00AE5079"/>
    <w:rsid w:val="00AE5388"/>
    <w:rsid w:val="00AE59F3"/>
    <w:rsid w:val="00AE5BBB"/>
    <w:rsid w:val="00AE5CFC"/>
    <w:rsid w:val="00AE6F6D"/>
    <w:rsid w:val="00AE7C2C"/>
    <w:rsid w:val="00AF07C0"/>
    <w:rsid w:val="00AF0E9B"/>
    <w:rsid w:val="00AF1A58"/>
    <w:rsid w:val="00AF1BDE"/>
    <w:rsid w:val="00AF1C01"/>
    <w:rsid w:val="00AF2233"/>
    <w:rsid w:val="00AF2254"/>
    <w:rsid w:val="00AF2AC9"/>
    <w:rsid w:val="00AF3653"/>
    <w:rsid w:val="00AF4086"/>
    <w:rsid w:val="00AF444D"/>
    <w:rsid w:val="00AF4838"/>
    <w:rsid w:val="00AF4882"/>
    <w:rsid w:val="00AF4951"/>
    <w:rsid w:val="00AF54D2"/>
    <w:rsid w:val="00AF6073"/>
    <w:rsid w:val="00AF669F"/>
    <w:rsid w:val="00AF6915"/>
    <w:rsid w:val="00AF6A2D"/>
    <w:rsid w:val="00AF71DE"/>
    <w:rsid w:val="00AF77C3"/>
    <w:rsid w:val="00AF7BCF"/>
    <w:rsid w:val="00B00346"/>
    <w:rsid w:val="00B007BE"/>
    <w:rsid w:val="00B00DAF"/>
    <w:rsid w:val="00B00DEC"/>
    <w:rsid w:val="00B00F5D"/>
    <w:rsid w:val="00B00FEA"/>
    <w:rsid w:val="00B010EC"/>
    <w:rsid w:val="00B013D8"/>
    <w:rsid w:val="00B01568"/>
    <w:rsid w:val="00B01703"/>
    <w:rsid w:val="00B019A1"/>
    <w:rsid w:val="00B01BC5"/>
    <w:rsid w:val="00B01D4C"/>
    <w:rsid w:val="00B02326"/>
    <w:rsid w:val="00B026F5"/>
    <w:rsid w:val="00B028D1"/>
    <w:rsid w:val="00B029C6"/>
    <w:rsid w:val="00B02D74"/>
    <w:rsid w:val="00B03DE0"/>
    <w:rsid w:val="00B0434B"/>
    <w:rsid w:val="00B044AA"/>
    <w:rsid w:val="00B04BA3"/>
    <w:rsid w:val="00B053F2"/>
    <w:rsid w:val="00B0563A"/>
    <w:rsid w:val="00B05921"/>
    <w:rsid w:val="00B05BDB"/>
    <w:rsid w:val="00B05D18"/>
    <w:rsid w:val="00B06099"/>
    <w:rsid w:val="00B06459"/>
    <w:rsid w:val="00B06F2B"/>
    <w:rsid w:val="00B06FC3"/>
    <w:rsid w:val="00B0762C"/>
    <w:rsid w:val="00B077B3"/>
    <w:rsid w:val="00B07A80"/>
    <w:rsid w:val="00B07DFF"/>
    <w:rsid w:val="00B07F9B"/>
    <w:rsid w:val="00B100E2"/>
    <w:rsid w:val="00B10C80"/>
    <w:rsid w:val="00B1146D"/>
    <w:rsid w:val="00B1154A"/>
    <w:rsid w:val="00B117C0"/>
    <w:rsid w:val="00B118C1"/>
    <w:rsid w:val="00B1191D"/>
    <w:rsid w:val="00B122CD"/>
    <w:rsid w:val="00B15905"/>
    <w:rsid w:val="00B15E82"/>
    <w:rsid w:val="00B15EBA"/>
    <w:rsid w:val="00B16045"/>
    <w:rsid w:val="00B165E5"/>
    <w:rsid w:val="00B165EE"/>
    <w:rsid w:val="00B16A63"/>
    <w:rsid w:val="00B16C1C"/>
    <w:rsid w:val="00B16CDF"/>
    <w:rsid w:val="00B17445"/>
    <w:rsid w:val="00B17FA2"/>
    <w:rsid w:val="00B207D6"/>
    <w:rsid w:val="00B21359"/>
    <w:rsid w:val="00B237D0"/>
    <w:rsid w:val="00B23B87"/>
    <w:rsid w:val="00B2439B"/>
    <w:rsid w:val="00B24BE2"/>
    <w:rsid w:val="00B2521F"/>
    <w:rsid w:val="00B256B4"/>
    <w:rsid w:val="00B25ABF"/>
    <w:rsid w:val="00B25ED4"/>
    <w:rsid w:val="00B266DD"/>
    <w:rsid w:val="00B2744E"/>
    <w:rsid w:val="00B27A11"/>
    <w:rsid w:val="00B27B3A"/>
    <w:rsid w:val="00B27B52"/>
    <w:rsid w:val="00B27B6F"/>
    <w:rsid w:val="00B30358"/>
    <w:rsid w:val="00B304BE"/>
    <w:rsid w:val="00B31060"/>
    <w:rsid w:val="00B312F9"/>
    <w:rsid w:val="00B3134F"/>
    <w:rsid w:val="00B31D27"/>
    <w:rsid w:val="00B3222D"/>
    <w:rsid w:val="00B322C8"/>
    <w:rsid w:val="00B3233B"/>
    <w:rsid w:val="00B32764"/>
    <w:rsid w:val="00B327E2"/>
    <w:rsid w:val="00B33370"/>
    <w:rsid w:val="00B33973"/>
    <w:rsid w:val="00B33AC0"/>
    <w:rsid w:val="00B33D51"/>
    <w:rsid w:val="00B34DD6"/>
    <w:rsid w:val="00B3591B"/>
    <w:rsid w:val="00B36518"/>
    <w:rsid w:val="00B36A29"/>
    <w:rsid w:val="00B36D4A"/>
    <w:rsid w:val="00B36D9A"/>
    <w:rsid w:val="00B3789A"/>
    <w:rsid w:val="00B37B76"/>
    <w:rsid w:val="00B4078A"/>
    <w:rsid w:val="00B410FD"/>
    <w:rsid w:val="00B412A8"/>
    <w:rsid w:val="00B416A0"/>
    <w:rsid w:val="00B41D94"/>
    <w:rsid w:val="00B41EF6"/>
    <w:rsid w:val="00B41FDD"/>
    <w:rsid w:val="00B424A2"/>
    <w:rsid w:val="00B43512"/>
    <w:rsid w:val="00B43C2B"/>
    <w:rsid w:val="00B44ADD"/>
    <w:rsid w:val="00B4551D"/>
    <w:rsid w:val="00B46CAD"/>
    <w:rsid w:val="00B4726C"/>
    <w:rsid w:val="00B47639"/>
    <w:rsid w:val="00B47F68"/>
    <w:rsid w:val="00B506B9"/>
    <w:rsid w:val="00B50A46"/>
    <w:rsid w:val="00B50C20"/>
    <w:rsid w:val="00B50EC8"/>
    <w:rsid w:val="00B50EF1"/>
    <w:rsid w:val="00B511AB"/>
    <w:rsid w:val="00B512D5"/>
    <w:rsid w:val="00B5189C"/>
    <w:rsid w:val="00B52383"/>
    <w:rsid w:val="00B5257E"/>
    <w:rsid w:val="00B52DBC"/>
    <w:rsid w:val="00B541C8"/>
    <w:rsid w:val="00B55A50"/>
    <w:rsid w:val="00B55DE0"/>
    <w:rsid w:val="00B5629B"/>
    <w:rsid w:val="00B56804"/>
    <w:rsid w:val="00B573DF"/>
    <w:rsid w:val="00B577CE"/>
    <w:rsid w:val="00B601E5"/>
    <w:rsid w:val="00B607BA"/>
    <w:rsid w:val="00B6084A"/>
    <w:rsid w:val="00B60DB4"/>
    <w:rsid w:val="00B60EEE"/>
    <w:rsid w:val="00B61091"/>
    <w:rsid w:val="00B611C2"/>
    <w:rsid w:val="00B61689"/>
    <w:rsid w:val="00B61C00"/>
    <w:rsid w:val="00B61D79"/>
    <w:rsid w:val="00B620B2"/>
    <w:rsid w:val="00B623DC"/>
    <w:rsid w:val="00B6299C"/>
    <w:rsid w:val="00B63089"/>
    <w:rsid w:val="00B6340B"/>
    <w:rsid w:val="00B642E6"/>
    <w:rsid w:val="00B64AAA"/>
    <w:rsid w:val="00B64ACA"/>
    <w:rsid w:val="00B64BD4"/>
    <w:rsid w:val="00B64CCF"/>
    <w:rsid w:val="00B64EE1"/>
    <w:rsid w:val="00B65938"/>
    <w:rsid w:val="00B675F7"/>
    <w:rsid w:val="00B678D5"/>
    <w:rsid w:val="00B70192"/>
    <w:rsid w:val="00B70DCD"/>
    <w:rsid w:val="00B7112F"/>
    <w:rsid w:val="00B71B4B"/>
    <w:rsid w:val="00B71E63"/>
    <w:rsid w:val="00B721D5"/>
    <w:rsid w:val="00B72209"/>
    <w:rsid w:val="00B7268F"/>
    <w:rsid w:val="00B72D84"/>
    <w:rsid w:val="00B73076"/>
    <w:rsid w:val="00B73C8F"/>
    <w:rsid w:val="00B74283"/>
    <w:rsid w:val="00B749CD"/>
    <w:rsid w:val="00B74D12"/>
    <w:rsid w:val="00B75CB3"/>
    <w:rsid w:val="00B75EAA"/>
    <w:rsid w:val="00B7607A"/>
    <w:rsid w:val="00B77A78"/>
    <w:rsid w:val="00B77AA1"/>
    <w:rsid w:val="00B77AFA"/>
    <w:rsid w:val="00B822E4"/>
    <w:rsid w:val="00B829AF"/>
    <w:rsid w:val="00B82C48"/>
    <w:rsid w:val="00B82CB3"/>
    <w:rsid w:val="00B83929"/>
    <w:rsid w:val="00B83BCF"/>
    <w:rsid w:val="00B83E62"/>
    <w:rsid w:val="00B84553"/>
    <w:rsid w:val="00B8489D"/>
    <w:rsid w:val="00B84A29"/>
    <w:rsid w:val="00B8511F"/>
    <w:rsid w:val="00B85417"/>
    <w:rsid w:val="00B854A9"/>
    <w:rsid w:val="00B8565D"/>
    <w:rsid w:val="00B86926"/>
    <w:rsid w:val="00B86C72"/>
    <w:rsid w:val="00B87A2C"/>
    <w:rsid w:val="00B87B8A"/>
    <w:rsid w:val="00B87BC4"/>
    <w:rsid w:val="00B90642"/>
    <w:rsid w:val="00B90E7B"/>
    <w:rsid w:val="00B91408"/>
    <w:rsid w:val="00B919A8"/>
    <w:rsid w:val="00B921FF"/>
    <w:rsid w:val="00B9293D"/>
    <w:rsid w:val="00B93238"/>
    <w:rsid w:val="00B938A7"/>
    <w:rsid w:val="00B93947"/>
    <w:rsid w:val="00B93E50"/>
    <w:rsid w:val="00B93F0F"/>
    <w:rsid w:val="00B94426"/>
    <w:rsid w:val="00B95BEE"/>
    <w:rsid w:val="00B963F4"/>
    <w:rsid w:val="00B96C96"/>
    <w:rsid w:val="00B97236"/>
    <w:rsid w:val="00B97F92"/>
    <w:rsid w:val="00BA0BE3"/>
    <w:rsid w:val="00BA1745"/>
    <w:rsid w:val="00BA3530"/>
    <w:rsid w:val="00BA35B9"/>
    <w:rsid w:val="00BA44D7"/>
    <w:rsid w:val="00BA4CBC"/>
    <w:rsid w:val="00BA52CB"/>
    <w:rsid w:val="00BA539D"/>
    <w:rsid w:val="00BA5AB4"/>
    <w:rsid w:val="00BA5F3E"/>
    <w:rsid w:val="00BA6317"/>
    <w:rsid w:val="00BA66DC"/>
    <w:rsid w:val="00BA6EDA"/>
    <w:rsid w:val="00BA7309"/>
    <w:rsid w:val="00BA78C9"/>
    <w:rsid w:val="00BB0034"/>
    <w:rsid w:val="00BB06EC"/>
    <w:rsid w:val="00BB142B"/>
    <w:rsid w:val="00BB16F9"/>
    <w:rsid w:val="00BB17AA"/>
    <w:rsid w:val="00BB1FF7"/>
    <w:rsid w:val="00BB2314"/>
    <w:rsid w:val="00BB2340"/>
    <w:rsid w:val="00BB2AC1"/>
    <w:rsid w:val="00BB3450"/>
    <w:rsid w:val="00BB3621"/>
    <w:rsid w:val="00BB3BB3"/>
    <w:rsid w:val="00BB3D08"/>
    <w:rsid w:val="00BB4546"/>
    <w:rsid w:val="00BB4581"/>
    <w:rsid w:val="00BB460D"/>
    <w:rsid w:val="00BB5314"/>
    <w:rsid w:val="00BB5452"/>
    <w:rsid w:val="00BB5EA0"/>
    <w:rsid w:val="00BB679E"/>
    <w:rsid w:val="00BB68DD"/>
    <w:rsid w:val="00BB7371"/>
    <w:rsid w:val="00BB7550"/>
    <w:rsid w:val="00BC0D79"/>
    <w:rsid w:val="00BC1196"/>
    <w:rsid w:val="00BC1B57"/>
    <w:rsid w:val="00BC2112"/>
    <w:rsid w:val="00BC219A"/>
    <w:rsid w:val="00BC2299"/>
    <w:rsid w:val="00BC2C45"/>
    <w:rsid w:val="00BC2D4A"/>
    <w:rsid w:val="00BC378B"/>
    <w:rsid w:val="00BC3D16"/>
    <w:rsid w:val="00BC4463"/>
    <w:rsid w:val="00BC5284"/>
    <w:rsid w:val="00BD0013"/>
    <w:rsid w:val="00BD042B"/>
    <w:rsid w:val="00BD0605"/>
    <w:rsid w:val="00BD0739"/>
    <w:rsid w:val="00BD0DDF"/>
    <w:rsid w:val="00BD1B1E"/>
    <w:rsid w:val="00BD1C8B"/>
    <w:rsid w:val="00BD20A6"/>
    <w:rsid w:val="00BD29E3"/>
    <w:rsid w:val="00BD37A7"/>
    <w:rsid w:val="00BD3B89"/>
    <w:rsid w:val="00BD4817"/>
    <w:rsid w:val="00BD520F"/>
    <w:rsid w:val="00BD535A"/>
    <w:rsid w:val="00BD5DBA"/>
    <w:rsid w:val="00BD681C"/>
    <w:rsid w:val="00BD7A9D"/>
    <w:rsid w:val="00BD7CDF"/>
    <w:rsid w:val="00BD7CF0"/>
    <w:rsid w:val="00BD7EFF"/>
    <w:rsid w:val="00BE0734"/>
    <w:rsid w:val="00BE085B"/>
    <w:rsid w:val="00BE0A40"/>
    <w:rsid w:val="00BE0FB8"/>
    <w:rsid w:val="00BE1B10"/>
    <w:rsid w:val="00BE1D78"/>
    <w:rsid w:val="00BE1DC3"/>
    <w:rsid w:val="00BE1EB8"/>
    <w:rsid w:val="00BE22C3"/>
    <w:rsid w:val="00BE2A33"/>
    <w:rsid w:val="00BE3945"/>
    <w:rsid w:val="00BE3A6E"/>
    <w:rsid w:val="00BE40C7"/>
    <w:rsid w:val="00BE5210"/>
    <w:rsid w:val="00BE5927"/>
    <w:rsid w:val="00BE5A05"/>
    <w:rsid w:val="00BE6B13"/>
    <w:rsid w:val="00BE6EF0"/>
    <w:rsid w:val="00BE79A1"/>
    <w:rsid w:val="00BF00BD"/>
    <w:rsid w:val="00BF0A04"/>
    <w:rsid w:val="00BF0AB0"/>
    <w:rsid w:val="00BF12D0"/>
    <w:rsid w:val="00BF131F"/>
    <w:rsid w:val="00BF1973"/>
    <w:rsid w:val="00BF1BD7"/>
    <w:rsid w:val="00BF2679"/>
    <w:rsid w:val="00BF2A53"/>
    <w:rsid w:val="00BF2B57"/>
    <w:rsid w:val="00BF30CB"/>
    <w:rsid w:val="00BF3162"/>
    <w:rsid w:val="00BF31B7"/>
    <w:rsid w:val="00BF3588"/>
    <w:rsid w:val="00BF4B02"/>
    <w:rsid w:val="00BF4CFA"/>
    <w:rsid w:val="00BF4D03"/>
    <w:rsid w:val="00BF5537"/>
    <w:rsid w:val="00BF5829"/>
    <w:rsid w:val="00BF666A"/>
    <w:rsid w:val="00BF6CA2"/>
    <w:rsid w:val="00C00090"/>
    <w:rsid w:val="00C001AF"/>
    <w:rsid w:val="00C012A5"/>
    <w:rsid w:val="00C01580"/>
    <w:rsid w:val="00C01BBA"/>
    <w:rsid w:val="00C01C98"/>
    <w:rsid w:val="00C02142"/>
    <w:rsid w:val="00C023B5"/>
    <w:rsid w:val="00C0249D"/>
    <w:rsid w:val="00C024DA"/>
    <w:rsid w:val="00C03491"/>
    <w:rsid w:val="00C038E4"/>
    <w:rsid w:val="00C0475D"/>
    <w:rsid w:val="00C04915"/>
    <w:rsid w:val="00C04A61"/>
    <w:rsid w:val="00C051FA"/>
    <w:rsid w:val="00C05486"/>
    <w:rsid w:val="00C05857"/>
    <w:rsid w:val="00C05C35"/>
    <w:rsid w:val="00C0652A"/>
    <w:rsid w:val="00C06BA0"/>
    <w:rsid w:val="00C06D7D"/>
    <w:rsid w:val="00C06E59"/>
    <w:rsid w:val="00C07071"/>
    <w:rsid w:val="00C07DAE"/>
    <w:rsid w:val="00C07E63"/>
    <w:rsid w:val="00C07E83"/>
    <w:rsid w:val="00C101DF"/>
    <w:rsid w:val="00C1074D"/>
    <w:rsid w:val="00C10A8A"/>
    <w:rsid w:val="00C1292B"/>
    <w:rsid w:val="00C1326F"/>
    <w:rsid w:val="00C138EB"/>
    <w:rsid w:val="00C14309"/>
    <w:rsid w:val="00C14BE3"/>
    <w:rsid w:val="00C1556C"/>
    <w:rsid w:val="00C1558B"/>
    <w:rsid w:val="00C15765"/>
    <w:rsid w:val="00C158EB"/>
    <w:rsid w:val="00C15CC3"/>
    <w:rsid w:val="00C17537"/>
    <w:rsid w:val="00C21B3E"/>
    <w:rsid w:val="00C22015"/>
    <w:rsid w:val="00C22749"/>
    <w:rsid w:val="00C22896"/>
    <w:rsid w:val="00C23921"/>
    <w:rsid w:val="00C23A76"/>
    <w:rsid w:val="00C26638"/>
    <w:rsid w:val="00C268DF"/>
    <w:rsid w:val="00C268E4"/>
    <w:rsid w:val="00C3032E"/>
    <w:rsid w:val="00C30524"/>
    <w:rsid w:val="00C30A28"/>
    <w:rsid w:val="00C31901"/>
    <w:rsid w:val="00C32525"/>
    <w:rsid w:val="00C32820"/>
    <w:rsid w:val="00C32C7F"/>
    <w:rsid w:val="00C32CB0"/>
    <w:rsid w:val="00C334D3"/>
    <w:rsid w:val="00C33740"/>
    <w:rsid w:val="00C33E14"/>
    <w:rsid w:val="00C340C1"/>
    <w:rsid w:val="00C34FC8"/>
    <w:rsid w:val="00C354E5"/>
    <w:rsid w:val="00C354FB"/>
    <w:rsid w:val="00C36057"/>
    <w:rsid w:val="00C368C7"/>
    <w:rsid w:val="00C36EAF"/>
    <w:rsid w:val="00C37972"/>
    <w:rsid w:val="00C40910"/>
    <w:rsid w:val="00C40CEE"/>
    <w:rsid w:val="00C40D88"/>
    <w:rsid w:val="00C40DC7"/>
    <w:rsid w:val="00C42160"/>
    <w:rsid w:val="00C42C5B"/>
    <w:rsid w:val="00C42C72"/>
    <w:rsid w:val="00C42D26"/>
    <w:rsid w:val="00C43748"/>
    <w:rsid w:val="00C44387"/>
    <w:rsid w:val="00C44832"/>
    <w:rsid w:val="00C44A14"/>
    <w:rsid w:val="00C44D89"/>
    <w:rsid w:val="00C45061"/>
    <w:rsid w:val="00C45342"/>
    <w:rsid w:val="00C4580F"/>
    <w:rsid w:val="00C45EEB"/>
    <w:rsid w:val="00C4614C"/>
    <w:rsid w:val="00C46352"/>
    <w:rsid w:val="00C46993"/>
    <w:rsid w:val="00C476F8"/>
    <w:rsid w:val="00C47A31"/>
    <w:rsid w:val="00C47F5A"/>
    <w:rsid w:val="00C50E4F"/>
    <w:rsid w:val="00C5181B"/>
    <w:rsid w:val="00C5280F"/>
    <w:rsid w:val="00C52899"/>
    <w:rsid w:val="00C52925"/>
    <w:rsid w:val="00C52D0C"/>
    <w:rsid w:val="00C52E2E"/>
    <w:rsid w:val="00C52E8F"/>
    <w:rsid w:val="00C5336D"/>
    <w:rsid w:val="00C553C0"/>
    <w:rsid w:val="00C55C5C"/>
    <w:rsid w:val="00C55ECD"/>
    <w:rsid w:val="00C5630C"/>
    <w:rsid w:val="00C56FCC"/>
    <w:rsid w:val="00C57109"/>
    <w:rsid w:val="00C609E9"/>
    <w:rsid w:val="00C60D13"/>
    <w:rsid w:val="00C60DBF"/>
    <w:rsid w:val="00C6123F"/>
    <w:rsid w:val="00C61601"/>
    <w:rsid w:val="00C6247F"/>
    <w:rsid w:val="00C62662"/>
    <w:rsid w:val="00C626C3"/>
    <w:rsid w:val="00C6327E"/>
    <w:rsid w:val="00C6357E"/>
    <w:rsid w:val="00C63B45"/>
    <w:rsid w:val="00C63DC7"/>
    <w:rsid w:val="00C63E08"/>
    <w:rsid w:val="00C64856"/>
    <w:rsid w:val="00C64FE3"/>
    <w:rsid w:val="00C65475"/>
    <w:rsid w:val="00C65936"/>
    <w:rsid w:val="00C666CA"/>
    <w:rsid w:val="00C66EA8"/>
    <w:rsid w:val="00C677D3"/>
    <w:rsid w:val="00C679B4"/>
    <w:rsid w:val="00C67CF5"/>
    <w:rsid w:val="00C67DC7"/>
    <w:rsid w:val="00C70420"/>
    <w:rsid w:val="00C71DB7"/>
    <w:rsid w:val="00C71FC7"/>
    <w:rsid w:val="00C7265C"/>
    <w:rsid w:val="00C729AD"/>
    <w:rsid w:val="00C72B50"/>
    <w:rsid w:val="00C72E77"/>
    <w:rsid w:val="00C72EA0"/>
    <w:rsid w:val="00C73368"/>
    <w:rsid w:val="00C7394A"/>
    <w:rsid w:val="00C7476A"/>
    <w:rsid w:val="00C747B6"/>
    <w:rsid w:val="00C74B7B"/>
    <w:rsid w:val="00C765AF"/>
    <w:rsid w:val="00C775DC"/>
    <w:rsid w:val="00C777B4"/>
    <w:rsid w:val="00C777D2"/>
    <w:rsid w:val="00C77BE1"/>
    <w:rsid w:val="00C806C8"/>
    <w:rsid w:val="00C80C45"/>
    <w:rsid w:val="00C80EE8"/>
    <w:rsid w:val="00C81318"/>
    <w:rsid w:val="00C81517"/>
    <w:rsid w:val="00C81762"/>
    <w:rsid w:val="00C836B3"/>
    <w:rsid w:val="00C83F66"/>
    <w:rsid w:val="00C840D5"/>
    <w:rsid w:val="00C850D9"/>
    <w:rsid w:val="00C855C9"/>
    <w:rsid w:val="00C856F6"/>
    <w:rsid w:val="00C85E7A"/>
    <w:rsid w:val="00C86805"/>
    <w:rsid w:val="00C8680C"/>
    <w:rsid w:val="00C86C36"/>
    <w:rsid w:val="00C87606"/>
    <w:rsid w:val="00C8792E"/>
    <w:rsid w:val="00C879C0"/>
    <w:rsid w:val="00C879E1"/>
    <w:rsid w:val="00C87DF3"/>
    <w:rsid w:val="00C87FDD"/>
    <w:rsid w:val="00C90FFB"/>
    <w:rsid w:val="00C91191"/>
    <w:rsid w:val="00C9147D"/>
    <w:rsid w:val="00C9213E"/>
    <w:rsid w:val="00C92981"/>
    <w:rsid w:val="00C92A5C"/>
    <w:rsid w:val="00C93293"/>
    <w:rsid w:val="00C93ED0"/>
    <w:rsid w:val="00C93F04"/>
    <w:rsid w:val="00C94739"/>
    <w:rsid w:val="00C95131"/>
    <w:rsid w:val="00C95376"/>
    <w:rsid w:val="00C95446"/>
    <w:rsid w:val="00C957FE"/>
    <w:rsid w:val="00C95DD0"/>
    <w:rsid w:val="00C963C4"/>
    <w:rsid w:val="00C96454"/>
    <w:rsid w:val="00C96A38"/>
    <w:rsid w:val="00C97E55"/>
    <w:rsid w:val="00CA081E"/>
    <w:rsid w:val="00CA0960"/>
    <w:rsid w:val="00CA0B6D"/>
    <w:rsid w:val="00CA1971"/>
    <w:rsid w:val="00CA1B87"/>
    <w:rsid w:val="00CA2CFA"/>
    <w:rsid w:val="00CA2D47"/>
    <w:rsid w:val="00CA32A0"/>
    <w:rsid w:val="00CA375B"/>
    <w:rsid w:val="00CA39C6"/>
    <w:rsid w:val="00CA3BE2"/>
    <w:rsid w:val="00CA47A7"/>
    <w:rsid w:val="00CA5ADF"/>
    <w:rsid w:val="00CA5D0F"/>
    <w:rsid w:val="00CA6222"/>
    <w:rsid w:val="00CA6641"/>
    <w:rsid w:val="00CA7545"/>
    <w:rsid w:val="00CA7FB2"/>
    <w:rsid w:val="00CB12BD"/>
    <w:rsid w:val="00CB1B18"/>
    <w:rsid w:val="00CB1C8F"/>
    <w:rsid w:val="00CB1F65"/>
    <w:rsid w:val="00CB1FAB"/>
    <w:rsid w:val="00CB2081"/>
    <w:rsid w:val="00CB2506"/>
    <w:rsid w:val="00CB2C2C"/>
    <w:rsid w:val="00CB40E4"/>
    <w:rsid w:val="00CB5FD6"/>
    <w:rsid w:val="00CB648B"/>
    <w:rsid w:val="00CB6BD7"/>
    <w:rsid w:val="00CB77B5"/>
    <w:rsid w:val="00CB7C6F"/>
    <w:rsid w:val="00CB7DA8"/>
    <w:rsid w:val="00CB7E77"/>
    <w:rsid w:val="00CC002D"/>
    <w:rsid w:val="00CC0C51"/>
    <w:rsid w:val="00CC1AAE"/>
    <w:rsid w:val="00CC2128"/>
    <w:rsid w:val="00CC2656"/>
    <w:rsid w:val="00CC2EDD"/>
    <w:rsid w:val="00CC3679"/>
    <w:rsid w:val="00CC3A0E"/>
    <w:rsid w:val="00CC4B03"/>
    <w:rsid w:val="00CC5C3C"/>
    <w:rsid w:val="00CC5CB1"/>
    <w:rsid w:val="00CC612E"/>
    <w:rsid w:val="00CC6F57"/>
    <w:rsid w:val="00CC77C1"/>
    <w:rsid w:val="00CD000C"/>
    <w:rsid w:val="00CD064E"/>
    <w:rsid w:val="00CD2173"/>
    <w:rsid w:val="00CD25D3"/>
    <w:rsid w:val="00CD4031"/>
    <w:rsid w:val="00CD4637"/>
    <w:rsid w:val="00CD4A14"/>
    <w:rsid w:val="00CD4C16"/>
    <w:rsid w:val="00CD5B9D"/>
    <w:rsid w:val="00CD5FAE"/>
    <w:rsid w:val="00CD5FEC"/>
    <w:rsid w:val="00CD6899"/>
    <w:rsid w:val="00CD6E64"/>
    <w:rsid w:val="00CD6F1F"/>
    <w:rsid w:val="00CD7101"/>
    <w:rsid w:val="00CD737F"/>
    <w:rsid w:val="00CD75F9"/>
    <w:rsid w:val="00CD78A5"/>
    <w:rsid w:val="00CD7FEE"/>
    <w:rsid w:val="00CE0A4C"/>
    <w:rsid w:val="00CE0EE9"/>
    <w:rsid w:val="00CE22BF"/>
    <w:rsid w:val="00CE286B"/>
    <w:rsid w:val="00CE2BD3"/>
    <w:rsid w:val="00CE31DC"/>
    <w:rsid w:val="00CE3F9E"/>
    <w:rsid w:val="00CE400D"/>
    <w:rsid w:val="00CE4412"/>
    <w:rsid w:val="00CE4692"/>
    <w:rsid w:val="00CE48F5"/>
    <w:rsid w:val="00CE4E45"/>
    <w:rsid w:val="00CE5440"/>
    <w:rsid w:val="00CE5807"/>
    <w:rsid w:val="00CE5A4F"/>
    <w:rsid w:val="00CE5B98"/>
    <w:rsid w:val="00CE63E8"/>
    <w:rsid w:val="00CE66C0"/>
    <w:rsid w:val="00CE68B5"/>
    <w:rsid w:val="00CE7314"/>
    <w:rsid w:val="00CE795C"/>
    <w:rsid w:val="00CE7B86"/>
    <w:rsid w:val="00CF02A4"/>
    <w:rsid w:val="00CF07D3"/>
    <w:rsid w:val="00CF097B"/>
    <w:rsid w:val="00CF0BE0"/>
    <w:rsid w:val="00CF0DD6"/>
    <w:rsid w:val="00CF1151"/>
    <w:rsid w:val="00CF1367"/>
    <w:rsid w:val="00CF2037"/>
    <w:rsid w:val="00CF2497"/>
    <w:rsid w:val="00CF25B6"/>
    <w:rsid w:val="00CF29B1"/>
    <w:rsid w:val="00CF29BE"/>
    <w:rsid w:val="00CF349C"/>
    <w:rsid w:val="00CF351E"/>
    <w:rsid w:val="00CF398B"/>
    <w:rsid w:val="00CF3B93"/>
    <w:rsid w:val="00CF5B5C"/>
    <w:rsid w:val="00CF5F72"/>
    <w:rsid w:val="00CF65B0"/>
    <w:rsid w:val="00CF66C6"/>
    <w:rsid w:val="00CF71B8"/>
    <w:rsid w:val="00CF745F"/>
    <w:rsid w:val="00D00113"/>
    <w:rsid w:val="00D00882"/>
    <w:rsid w:val="00D00B16"/>
    <w:rsid w:val="00D00CFA"/>
    <w:rsid w:val="00D0204D"/>
    <w:rsid w:val="00D02BB9"/>
    <w:rsid w:val="00D02D70"/>
    <w:rsid w:val="00D04EB9"/>
    <w:rsid w:val="00D05119"/>
    <w:rsid w:val="00D05125"/>
    <w:rsid w:val="00D05A22"/>
    <w:rsid w:val="00D060FE"/>
    <w:rsid w:val="00D07156"/>
    <w:rsid w:val="00D07535"/>
    <w:rsid w:val="00D07FB1"/>
    <w:rsid w:val="00D10086"/>
    <w:rsid w:val="00D1014A"/>
    <w:rsid w:val="00D102B4"/>
    <w:rsid w:val="00D106FF"/>
    <w:rsid w:val="00D108ED"/>
    <w:rsid w:val="00D10D7B"/>
    <w:rsid w:val="00D11F55"/>
    <w:rsid w:val="00D12422"/>
    <w:rsid w:val="00D126C8"/>
    <w:rsid w:val="00D12BB1"/>
    <w:rsid w:val="00D12E7C"/>
    <w:rsid w:val="00D13A29"/>
    <w:rsid w:val="00D13CDF"/>
    <w:rsid w:val="00D14181"/>
    <w:rsid w:val="00D146F1"/>
    <w:rsid w:val="00D15D0A"/>
    <w:rsid w:val="00D160F1"/>
    <w:rsid w:val="00D16853"/>
    <w:rsid w:val="00D1690D"/>
    <w:rsid w:val="00D16A55"/>
    <w:rsid w:val="00D16E9E"/>
    <w:rsid w:val="00D1709E"/>
    <w:rsid w:val="00D172AA"/>
    <w:rsid w:val="00D17399"/>
    <w:rsid w:val="00D17912"/>
    <w:rsid w:val="00D17AF4"/>
    <w:rsid w:val="00D2045D"/>
    <w:rsid w:val="00D20900"/>
    <w:rsid w:val="00D20964"/>
    <w:rsid w:val="00D20D37"/>
    <w:rsid w:val="00D21442"/>
    <w:rsid w:val="00D21F95"/>
    <w:rsid w:val="00D2228A"/>
    <w:rsid w:val="00D22A20"/>
    <w:rsid w:val="00D23368"/>
    <w:rsid w:val="00D247DA"/>
    <w:rsid w:val="00D24E6D"/>
    <w:rsid w:val="00D25186"/>
    <w:rsid w:val="00D2519A"/>
    <w:rsid w:val="00D252BD"/>
    <w:rsid w:val="00D25FD8"/>
    <w:rsid w:val="00D26E00"/>
    <w:rsid w:val="00D27353"/>
    <w:rsid w:val="00D27EB0"/>
    <w:rsid w:val="00D27FF7"/>
    <w:rsid w:val="00D300CE"/>
    <w:rsid w:val="00D306A1"/>
    <w:rsid w:val="00D30ACC"/>
    <w:rsid w:val="00D318AC"/>
    <w:rsid w:val="00D3192E"/>
    <w:rsid w:val="00D31C00"/>
    <w:rsid w:val="00D320E3"/>
    <w:rsid w:val="00D32788"/>
    <w:rsid w:val="00D332D8"/>
    <w:rsid w:val="00D3357D"/>
    <w:rsid w:val="00D336F6"/>
    <w:rsid w:val="00D33933"/>
    <w:rsid w:val="00D33B49"/>
    <w:rsid w:val="00D343FC"/>
    <w:rsid w:val="00D347D7"/>
    <w:rsid w:val="00D34852"/>
    <w:rsid w:val="00D34B5F"/>
    <w:rsid w:val="00D37041"/>
    <w:rsid w:val="00D37381"/>
    <w:rsid w:val="00D37CDF"/>
    <w:rsid w:val="00D4060E"/>
    <w:rsid w:val="00D4064A"/>
    <w:rsid w:val="00D42F50"/>
    <w:rsid w:val="00D431C1"/>
    <w:rsid w:val="00D433B7"/>
    <w:rsid w:val="00D437B7"/>
    <w:rsid w:val="00D44141"/>
    <w:rsid w:val="00D44437"/>
    <w:rsid w:val="00D44DF9"/>
    <w:rsid w:val="00D44F44"/>
    <w:rsid w:val="00D47463"/>
    <w:rsid w:val="00D47C41"/>
    <w:rsid w:val="00D47E09"/>
    <w:rsid w:val="00D501A2"/>
    <w:rsid w:val="00D502E4"/>
    <w:rsid w:val="00D50F6E"/>
    <w:rsid w:val="00D51051"/>
    <w:rsid w:val="00D51159"/>
    <w:rsid w:val="00D511ED"/>
    <w:rsid w:val="00D5123C"/>
    <w:rsid w:val="00D512DB"/>
    <w:rsid w:val="00D51F8D"/>
    <w:rsid w:val="00D523D9"/>
    <w:rsid w:val="00D52E62"/>
    <w:rsid w:val="00D53460"/>
    <w:rsid w:val="00D5352C"/>
    <w:rsid w:val="00D53E3F"/>
    <w:rsid w:val="00D5414F"/>
    <w:rsid w:val="00D56167"/>
    <w:rsid w:val="00D56383"/>
    <w:rsid w:val="00D5668A"/>
    <w:rsid w:val="00D57F59"/>
    <w:rsid w:val="00D601E6"/>
    <w:rsid w:val="00D602B3"/>
    <w:rsid w:val="00D60557"/>
    <w:rsid w:val="00D609FB"/>
    <w:rsid w:val="00D61B4E"/>
    <w:rsid w:val="00D628B5"/>
    <w:rsid w:val="00D635F4"/>
    <w:rsid w:val="00D650A2"/>
    <w:rsid w:val="00D651FC"/>
    <w:rsid w:val="00D6571A"/>
    <w:rsid w:val="00D663C4"/>
    <w:rsid w:val="00D66764"/>
    <w:rsid w:val="00D6769A"/>
    <w:rsid w:val="00D70413"/>
    <w:rsid w:val="00D70EFB"/>
    <w:rsid w:val="00D710F8"/>
    <w:rsid w:val="00D71E56"/>
    <w:rsid w:val="00D71F5D"/>
    <w:rsid w:val="00D738D8"/>
    <w:rsid w:val="00D739DB"/>
    <w:rsid w:val="00D73A89"/>
    <w:rsid w:val="00D7433B"/>
    <w:rsid w:val="00D7694C"/>
    <w:rsid w:val="00D77448"/>
    <w:rsid w:val="00D77846"/>
    <w:rsid w:val="00D809EA"/>
    <w:rsid w:val="00D813F1"/>
    <w:rsid w:val="00D82B92"/>
    <w:rsid w:val="00D82EDF"/>
    <w:rsid w:val="00D82F3C"/>
    <w:rsid w:val="00D82FF7"/>
    <w:rsid w:val="00D83AA5"/>
    <w:rsid w:val="00D83CFA"/>
    <w:rsid w:val="00D8460C"/>
    <w:rsid w:val="00D84F7D"/>
    <w:rsid w:val="00D85A9C"/>
    <w:rsid w:val="00D85C02"/>
    <w:rsid w:val="00D86BCF"/>
    <w:rsid w:val="00D8709F"/>
    <w:rsid w:val="00D909A2"/>
    <w:rsid w:val="00D90FAB"/>
    <w:rsid w:val="00D91311"/>
    <w:rsid w:val="00D92942"/>
    <w:rsid w:val="00D92A41"/>
    <w:rsid w:val="00D9319F"/>
    <w:rsid w:val="00D9322B"/>
    <w:rsid w:val="00D933CF"/>
    <w:rsid w:val="00D9451B"/>
    <w:rsid w:val="00D94705"/>
    <w:rsid w:val="00D94814"/>
    <w:rsid w:val="00D9548E"/>
    <w:rsid w:val="00D956E3"/>
    <w:rsid w:val="00D959A0"/>
    <w:rsid w:val="00D95A04"/>
    <w:rsid w:val="00D9602B"/>
    <w:rsid w:val="00D97512"/>
    <w:rsid w:val="00DA012B"/>
    <w:rsid w:val="00DA0898"/>
    <w:rsid w:val="00DA0A14"/>
    <w:rsid w:val="00DA0AD3"/>
    <w:rsid w:val="00DA1911"/>
    <w:rsid w:val="00DA1BA0"/>
    <w:rsid w:val="00DA1C71"/>
    <w:rsid w:val="00DA227E"/>
    <w:rsid w:val="00DA25C9"/>
    <w:rsid w:val="00DA2C41"/>
    <w:rsid w:val="00DA2C7F"/>
    <w:rsid w:val="00DA3021"/>
    <w:rsid w:val="00DA309E"/>
    <w:rsid w:val="00DA3436"/>
    <w:rsid w:val="00DA37A4"/>
    <w:rsid w:val="00DA3F58"/>
    <w:rsid w:val="00DA4022"/>
    <w:rsid w:val="00DA469F"/>
    <w:rsid w:val="00DA4D74"/>
    <w:rsid w:val="00DA6BA5"/>
    <w:rsid w:val="00DA746D"/>
    <w:rsid w:val="00DA7554"/>
    <w:rsid w:val="00DB0096"/>
    <w:rsid w:val="00DB01C7"/>
    <w:rsid w:val="00DB04D6"/>
    <w:rsid w:val="00DB104E"/>
    <w:rsid w:val="00DB1158"/>
    <w:rsid w:val="00DB1484"/>
    <w:rsid w:val="00DB2171"/>
    <w:rsid w:val="00DB2495"/>
    <w:rsid w:val="00DB25FE"/>
    <w:rsid w:val="00DB3910"/>
    <w:rsid w:val="00DB3C2F"/>
    <w:rsid w:val="00DB413B"/>
    <w:rsid w:val="00DB4190"/>
    <w:rsid w:val="00DB55F3"/>
    <w:rsid w:val="00DB5A28"/>
    <w:rsid w:val="00DB6418"/>
    <w:rsid w:val="00DB6645"/>
    <w:rsid w:val="00DB6CA8"/>
    <w:rsid w:val="00DB6DBB"/>
    <w:rsid w:val="00DB75B8"/>
    <w:rsid w:val="00DB783E"/>
    <w:rsid w:val="00DB78BF"/>
    <w:rsid w:val="00DC0436"/>
    <w:rsid w:val="00DC05B6"/>
    <w:rsid w:val="00DC08B7"/>
    <w:rsid w:val="00DC0DDC"/>
    <w:rsid w:val="00DC16CA"/>
    <w:rsid w:val="00DC21EF"/>
    <w:rsid w:val="00DC236D"/>
    <w:rsid w:val="00DC2844"/>
    <w:rsid w:val="00DC2A5F"/>
    <w:rsid w:val="00DC2C68"/>
    <w:rsid w:val="00DC3262"/>
    <w:rsid w:val="00DC333B"/>
    <w:rsid w:val="00DC38D9"/>
    <w:rsid w:val="00DC5778"/>
    <w:rsid w:val="00DC6404"/>
    <w:rsid w:val="00DC6720"/>
    <w:rsid w:val="00DC683A"/>
    <w:rsid w:val="00DC685E"/>
    <w:rsid w:val="00DC6F4A"/>
    <w:rsid w:val="00DC7126"/>
    <w:rsid w:val="00DC7196"/>
    <w:rsid w:val="00DC71F8"/>
    <w:rsid w:val="00DC7517"/>
    <w:rsid w:val="00DD0474"/>
    <w:rsid w:val="00DD09B7"/>
    <w:rsid w:val="00DD0AA2"/>
    <w:rsid w:val="00DD0C8C"/>
    <w:rsid w:val="00DD1101"/>
    <w:rsid w:val="00DD11BD"/>
    <w:rsid w:val="00DD1767"/>
    <w:rsid w:val="00DD1942"/>
    <w:rsid w:val="00DD1EA2"/>
    <w:rsid w:val="00DD3231"/>
    <w:rsid w:val="00DD3B5F"/>
    <w:rsid w:val="00DD3BEB"/>
    <w:rsid w:val="00DD4192"/>
    <w:rsid w:val="00DD43E6"/>
    <w:rsid w:val="00DD482E"/>
    <w:rsid w:val="00DD4C55"/>
    <w:rsid w:val="00DD59D2"/>
    <w:rsid w:val="00DD5F25"/>
    <w:rsid w:val="00DD6BEF"/>
    <w:rsid w:val="00DD6E14"/>
    <w:rsid w:val="00DE0243"/>
    <w:rsid w:val="00DE0C71"/>
    <w:rsid w:val="00DE0CFE"/>
    <w:rsid w:val="00DE0D5E"/>
    <w:rsid w:val="00DE1793"/>
    <w:rsid w:val="00DE1B0A"/>
    <w:rsid w:val="00DE1CC9"/>
    <w:rsid w:val="00DE2154"/>
    <w:rsid w:val="00DE24AC"/>
    <w:rsid w:val="00DE24C1"/>
    <w:rsid w:val="00DE265A"/>
    <w:rsid w:val="00DE3966"/>
    <w:rsid w:val="00DE44F5"/>
    <w:rsid w:val="00DE4509"/>
    <w:rsid w:val="00DE48FC"/>
    <w:rsid w:val="00DE4E45"/>
    <w:rsid w:val="00DE5248"/>
    <w:rsid w:val="00DE5AA2"/>
    <w:rsid w:val="00DE6090"/>
    <w:rsid w:val="00DE63B8"/>
    <w:rsid w:val="00DE65FC"/>
    <w:rsid w:val="00DE6615"/>
    <w:rsid w:val="00DE6EA1"/>
    <w:rsid w:val="00DE757A"/>
    <w:rsid w:val="00DE7931"/>
    <w:rsid w:val="00DF051E"/>
    <w:rsid w:val="00DF0536"/>
    <w:rsid w:val="00DF0899"/>
    <w:rsid w:val="00DF18BC"/>
    <w:rsid w:val="00DF1FA4"/>
    <w:rsid w:val="00DF2F5B"/>
    <w:rsid w:val="00DF31B4"/>
    <w:rsid w:val="00DF365A"/>
    <w:rsid w:val="00DF3A4A"/>
    <w:rsid w:val="00DF43E2"/>
    <w:rsid w:val="00DF4B7F"/>
    <w:rsid w:val="00DF5000"/>
    <w:rsid w:val="00DF505D"/>
    <w:rsid w:val="00DF52E6"/>
    <w:rsid w:val="00DF5DE6"/>
    <w:rsid w:val="00DF620F"/>
    <w:rsid w:val="00DF7836"/>
    <w:rsid w:val="00DF7867"/>
    <w:rsid w:val="00E009B4"/>
    <w:rsid w:val="00E010F1"/>
    <w:rsid w:val="00E01686"/>
    <w:rsid w:val="00E01AD1"/>
    <w:rsid w:val="00E024D7"/>
    <w:rsid w:val="00E0253A"/>
    <w:rsid w:val="00E025CE"/>
    <w:rsid w:val="00E031AA"/>
    <w:rsid w:val="00E03636"/>
    <w:rsid w:val="00E03BF7"/>
    <w:rsid w:val="00E040BE"/>
    <w:rsid w:val="00E0411B"/>
    <w:rsid w:val="00E0432C"/>
    <w:rsid w:val="00E04A12"/>
    <w:rsid w:val="00E04A6A"/>
    <w:rsid w:val="00E05055"/>
    <w:rsid w:val="00E05963"/>
    <w:rsid w:val="00E05F35"/>
    <w:rsid w:val="00E070BB"/>
    <w:rsid w:val="00E0757F"/>
    <w:rsid w:val="00E10099"/>
    <w:rsid w:val="00E1124C"/>
    <w:rsid w:val="00E116BE"/>
    <w:rsid w:val="00E125A9"/>
    <w:rsid w:val="00E125DA"/>
    <w:rsid w:val="00E12B9D"/>
    <w:rsid w:val="00E12F3C"/>
    <w:rsid w:val="00E1385C"/>
    <w:rsid w:val="00E13AE7"/>
    <w:rsid w:val="00E148A1"/>
    <w:rsid w:val="00E150D4"/>
    <w:rsid w:val="00E15875"/>
    <w:rsid w:val="00E16E6A"/>
    <w:rsid w:val="00E17264"/>
    <w:rsid w:val="00E1767C"/>
    <w:rsid w:val="00E218AC"/>
    <w:rsid w:val="00E21EC4"/>
    <w:rsid w:val="00E2203E"/>
    <w:rsid w:val="00E220C6"/>
    <w:rsid w:val="00E22CA6"/>
    <w:rsid w:val="00E234D8"/>
    <w:rsid w:val="00E23C4E"/>
    <w:rsid w:val="00E23E00"/>
    <w:rsid w:val="00E23EE0"/>
    <w:rsid w:val="00E240FE"/>
    <w:rsid w:val="00E24504"/>
    <w:rsid w:val="00E2541A"/>
    <w:rsid w:val="00E25901"/>
    <w:rsid w:val="00E25B6C"/>
    <w:rsid w:val="00E25C7A"/>
    <w:rsid w:val="00E26252"/>
    <w:rsid w:val="00E2654D"/>
    <w:rsid w:val="00E26CD9"/>
    <w:rsid w:val="00E27024"/>
    <w:rsid w:val="00E27576"/>
    <w:rsid w:val="00E275F1"/>
    <w:rsid w:val="00E278BA"/>
    <w:rsid w:val="00E30377"/>
    <w:rsid w:val="00E3074C"/>
    <w:rsid w:val="00E315D4"/>
    <w:rsid w:val="00E31922"/>
    <w:rsid w:val="00E33902"/>
    <w:rsid w:val="00E3423F"/>
    <w:rsid w:val="00E34420"/>
    <w:rsid w:val="00E35211"/>
    <w:rsid w:val="00E354CC"/>
    <w:rsid w:val="00E35F9E"/>
    <w:rsid w:val="00E37E08"/>
    <w:rsid w:val="00E37F64"/>
    <w:rsid w:val="00E4041A"/>
    <w:rsid w:val="00E40543"/>
    <w:rsid w:val="00E407E9"/>
    <w:rsid w:val="00E40992"/>
    <w:rsid w:val="00E41905"/>
    <w:rsid w:val="00E41B12"/>
    <w:rsid w:val="00E420A1"/>
    <w:rsid w:val="00E42B68"/>
    <w:rsid w:val="00E43C71"/>
    <w:rsid w:val="00E456FE"/>
    <w:rsid w:val="00E45728"/>
    <w:rsid w:val="00E45B29"/>
    <w:rsid w:val="00E464D7"/>
    <w:rsid w:val="00E4709D"/>
    <w:rsid w:val="00E470DB"/>
    <w:rsid w:val="00E47B0D"/>
    <w:rsid w:val="00E5022D"/>
    <w:rsid w:val="00E50773"/>
    <w:rsid w:val="00E50D5F"/>
    <w:rsid w:val="00E518DB"/>
    <w:rsid w:val="00E51B47"/>
    <w:rsid w:val="00E51E39"/>
    <w:rsid w:val="00E52837"/>
    <w:rsid w:val="00E5337A"/>
    <w:rsid w:val="00E54439"/>
    <w:rsid w:val="00E54B6C"/>
    <w:rsid w:val="00E55DF2"/>
    <w:rsid w:val="00E56209"/>
    <w:rsid w:val="00E56BCA"/>
    <w:rsid w:val="00E57D05"/>
    <w:rsid w:val="00E610FF"/>
    <w:rsid w:val="00E61C43"/>
    <w:rsid w:val="00E62461"/>
    <w:rsid w:val="00E62CC2"/>
    <w:rsid w:val="00E62D72"/>
    <w:rsid w:val="00E63935"/>
    <w:rsid w:val="00E63F2C"/>
    <w:rsid w:val="00E64423"/>
    <w:rsid w:val="00E64A7C"/>
    <w:rsid w:val="00E64B2C"/>
    <w:rsid w:val="00E64F08"/>
    <w:rsid w:val="00E65203"/>
    <w:rsid w:val="00E6571F"/>
    <w:rsid w:val="00E65873"/>
    <w:rsid w:val="00E65A66"/>
    <w:rsid w:val="00E66314"/>
    <w:rsid w:val="00E66B4C"/>
    <w:rsid w:val="00E66E77"/>
    <w:rsid w:val="00E67370"/>
    <w:rsid w:val="00E67FBF"/>
    <w:rsid w:val="00E70796"/>
    <w:rsid w:val="00E708E3"/>
    <w:rsid w:val="00E71079"/>
    <w:rsid w:val="00E71101"/>
    <w:rsid w:val="00E713AC"/>
    <w:rsid w:val="00E715E6"/>
    <w:rsid w:val="00E71F12"/>
    <w:rsid w:val="00E7264E"/>
    <w:rsid w:val="00E72E92"/>
    <w:rsid w:val="00E73399"/>
    <w:rsid w:val="00E74183"/>
    <w:rsid w:val="00E742EB"/>
    <w:rsid w:val="00E750C8"/>
    <w:rsid w:val="00E75464"/>
    <w:rsid w:val="00E75B45"/>
    <w:rsid w:val="00E764EE"/>
    <w:rsid w:val="00E768F0"/>
    <w:rsid w:val="00E76903"/>
    <w:rsid w:val="00E773A5"/>
    <w:rsid w:val="00E8000C"/>
    <w:rsid w:val="00E80605"/>
    <w:rsid w:val="00E80877"/>
    <w:rsid w:val="00E813D1"/>
    <w:rsid w:val="00E8190C"/>
    <w:rsid w:val="00E8208E"/>
    <w:rsid w:val="00E820E8"/>
    <w:rsid w:val="00E822ED"/>
    <w:rsid w:val="00E8289E"/>
    <w:rsid w:val="00E83176"/>
    <w:rsid w:val="00E839CF"/>
    <w:rsid w:val="00E8401C"/>
    <w:rsid w:val="00E8407F"/>
    <w:rsid w:val="00E84C44"/>
    <w:rsid w:val="00E84D42"/>
    <w:rsid w:val="00E8542C"/>
    <w:rsid w:val="00E85707"/>
    <w:rsid w:val="00E85C01"/>
    <w:rsid w:val="00E866E6"/>
    <w:rsid w:val="00E86771"/>
    <w:rsid w:val="00E8707C"/>
    <w:rsid w:val="00E879AD"/>
    <w:rsid w:val="00E87AC5"/>
    <w:rsid w:val="00E90615"/>
    <w:rsid w:val="00E9149B"/>
    <w:rsid w:val="00E91975"/>
    <w:rsid w:val="00E91E71"/>
    <w:rsid w:val="00E922F3"/>
    <w:rsid w:val="00E92C38"/>
    <w:rsid w:val="00E92D03"/>
    <w:rsid w:val="00E930A8"/>
    <w:rsid w:val="00E934A0"/>
    <w:rsid w:val="00E93B69"/>
    <w:rsid w:val="00E93BC7"/>
    <w:rsid w:val="00E93EEB"/>
    <w:rsid w:val="00E9449A"/>
    <w:rsid w:val="00E94F25"/>
    <w:rsid w:val="00E95337"/>
    <w:rsid w:val="00E96644"/>
    <w:rsid w:val="00E967FF"/>
    <w:rsid w:val="00E96F9C"/>
    <w:rsid w:val="00E97C31"/>
    <w:rsid w:val="00EA124B"/>
    <w:rsid w:val="00EA21D8"/>
    <w:rsid w:val="00EA2473"/>
    <w:rsid w:val="00EA3206"/>
    <w:rsid w:val="00EA35B0"/>
    <w:rsid w:val="00EA3765"/>
    <w:rsid w:val="00EA3C5F"/>
    <w:rsid w:val="00EA3EFC"/>
    <w:rsid w:val="00EA4373"/>
    <w:rsid w:val="00EA5845"/>
    <w:rsid w:val="00EA5D68"/>
    <w:rsid w:val="00EA5EA7"/>
    <w:rsid w:val="00EA5F13"/>
    <w:rsid w:val="00EA60E4"/>
    <w:rsid w:val="00EA69FE"/>
    <w:rsid w:val="00EA6EA5"/>
    <w:rsid w:val="00EA7148"/>
    <w:rsid w:val="00EA721C"/>
    <w:rsid w:val="00EA749F"/>
    <w:rsid w:val="00EA7E17"/>
    <w:rsid w:val="00EA7F03"/>
    <w:rsid w:val="00EB0223"/>
    <w:rsid w:val="00EB0857"/>
    <w:rsid w:val="00EB0DDB"/>
    <w:rsid w:val="00EB1DE3"/>
    <w:rsid w:val="00EB217B"/>
    <w:rsid w:val="00EB24EA"/>
    <w:rsid w:val="00EB2CD2"/>
    <w:rsid w:val="00EB2E37"/>
    <w:rsid w:val="00EB30EA"/>
    <w:rsid w:val="00EB357D"/>
    <w:rsid w:val="00EB3763"/>
    <w:rsid w:val="00EB3A61"/>
    <w:rsid w:val="00EB3E4A"/>
    <w:rsid w:val="00EB4208"/>
    <w:rsid w:val="00EB44DE"/>
    <w:rsid w:val="00EB473D"/>
    <w:rsid w:val="00EB4DB2"/>
    <w:rsid w:val="00EB4E3F"/>
    <w:rsid w:val="00EB609F"/>
    <w:rsid w:val="00EB671E"/>
    <w:rsid w:val="00EB6B1B"/>
    <w:rsid w:val="00EB7862"/>
    <w:rsid w:val="00EC1539"/>
    <w:rsid w:val="00EC1664"/>
    <w:rsid w:val="00EC1A71"/>
    <w:rsid w:val="00EC2245"/>
    <w:rsid w:val="00EC275C"/>
    <w:rsid w:val="00EC4039"/>
    <w:rsid w:val="00EC6048"/>
    <w:rsid w:val="00EC6F90"/>
    <w:rsid w:val="00EC7C63"/>
    <w:rsid w:val="00ED0B3D"/>
    <w:rsid w:val="00ED11CD"/>
    <w:rsid w:val="00ED1B98"/>
    <w:rsid w:val="00ED1BF3"/>
    <w:rsid w:val="00ED1CD5"/>
    <w:rsid w:val="00ED34B4"/>
    <w:rsid w:val="00ED3D47"/>
    <w:rsid w:val="00ED470D"/>
    <w:rsid w:val="00ED481F"/>
    <w:rsid w:val="00ED51D4"/>
    <w:rsid w:val="00ED55EF"/>
    <w:rsid w:val="00ED5755"/>
    <w:rsid w:val="00ED659D"/>
    <w:rsid w:val="00ED6810"/>
    <w:rsid w:val="00ED72A2"/>
    <w:rsid w:val="00ED73F7"/>
    <w:rsid w:val="00ED79BC"/>
    <w:rsid w:val="00ED7D00"/>
    <w:rsid w:val="00EE00A1"/>
    <w:rsid w:val="00EE00FF"/>
    <w:rsid w:val="00EE06F3"/>
    <w:rsid w:val="00EE11BC"/>
    <w:rsid w:val="00EE2101"/>
    <w:rsid w:val="00EE2388"/>
    <w:rsid w:val="00EE24D7"/>
    <w:rsid w:val="00EE377F"/>
    <w:rsid w:val="00EE3E29"/>
    <w:rsid w:val="00EE41AC"/>
    <w:rsid w:val="00EE52BC"/>
    <w:rsid w:val="00EE5444"/>
    <w:rsid w:val="00EE546B"/>
    <w:rsid w:val="00EE6446"/>
    <w:rsid w:val="00EE6747"/>
    <w:rsid w:val="00EE7239"/>
    <w:rsid w:val="00EE76D3"/>
    <w:rsid w:val="00EE7701"/>
    <w:rsid w:val="00EE7C34"/>
    <w:rsid w:val="00EF1437"/>
    <w:rsid w:val="00EF147B"/>
    <w:rsid w:val="00EF1545"/>
    <w:rsid w:val="00EF1BAE"/>
    <w:rsid w:val="00EF1D31"/>
    <w:rsid w:val="00EF1D8F"/>
    <w:rsid w:val="00EF2A7C"/>
    <w:rsid w:val="00EF2B49"/>
    <w:rsid w:val="00EF2D76"/>
    <w:rsid w:val="00EF2EBB"/>
    <w:rsid w:val="00EF3345"/>
    <w:rsid w:val="00EF4D57"/>
    <w:rsid w:val="00EF51E2"/>
    <w:rsid w:val="00EF5863"/>
    <w:rsid w:val="00EF595F"/>
    <w:rsid w:val="00EF658E"/>
    <w:rsid w:val="00EF7069"/>
    <w:rsid w:val="00EF7987"/>
    <w:rsid w:val="00EF7B53"/>
    <w:rsid w:val="00EF7B60"/>
    <w:rsid w:val="00EF7E19"/>
    <w:rsid w:val="00EF7F1B"/>
    <w:rsid w:val="00F00337"/>
    <w:rsid w:val="00F0059B"/>
    <w:rsid w:val="00F00D9C"/>
    <w:rsid w:val="00F0139A"/>
    <w:rsid w:val="00F018DF"/>
    <w:rsid w:val="00F018E8"/>
    <w:rsid w:val="00F01BF1"/>
    <w:rsid w:val="00F026C3"/>
    <w:rsid w:val="00F02A85"/>
    <w:rsid w:val="00F04497"/>
    <w:rsid w:val="00F04596"/>
    <w:rsid w:val="00F04AE8"/>
    <w:rsid w:val="00F04C36"/>
    <w:rsid w:val="00F04FE7"/>
    <w:rsid w:val="00F0517A"/>
    <w:rsid w:val="00F0538A"/>
    <w:rsid w:val="00F05690"/>
    <w:rsid w:val="00F05777"/>
    <w:rsid w:val="00F05B86"/>
    <w:rsid w:val="00F06278"/>
    <w:rsid w:val="00F07352"/>
    <w:rsid w:val="00F07941"/>
    <w:rsid w:val="00F10001"/>
    <w:rsid w:val="00F10A6C"/>
    <w:rsid w:val="00F11212"/>
    <w:rsid w:val="00F1185C"/>
    <w:rsid w:val="00F1281F"/>
    <w:rsid w:val="00F13650"/>
    <w:rsid w:val="00F138A8"/>
    <w:rsid w:val="00F13C36"/>
    <w:rsid w:val="00F141E0"/>
    <w:rsid w:val="00F142DF"/>
    <w:rsid w:val="00F144A5"/>
    <w:rsid w:val="00F147CF"/>
    <w:rsid w:val="00F148E3"/>
    <w:rsid w:val="00F14CDF"/>
    <w:rsid w:val="00F14F90"/>
    <w:rsid w:val="00F15C80"/>
    <w:rsid w:val="00F15E5F"/>
    <w:rsid w:val="00F171BD"/>
    <w:rsid w:val="00F17C7C"/>
    <w:rsid w:val="00F17D5F"/>
    <w:rsid w:val="00F20706"/>
    <w:rsid w:val="00F20798"/>
    <w:rsid w:val="00F21095"/>
    <w:rsid w:val="00F22398"/>
    <w:rsid w:val="00F22565"/>
    <w:rsid w:val="00F22D21"/>
    <w:rsid w:val="00F23F9A"/>
    <w:rsid w:val="00F25806"/>
    <w:rsid w:val="00F25E8E"/>
    <w:rsid w:val="00F25FBF"/>
    <w:rsid w:val="00F26668"/>
    <w:rsid w:val="00F26861"/>
    <w:rsid w:val="00F26C13"/>
    <w:rsid w:val="00F27F10"/>
    <w:rsid w:val="00F3017B"/>
    <w:rsid w:val="00F305AF"/>
    <w:rsid w:val="00F30E9D"/>
    <w:rsid w:val="00F31809"/>
    <w:rsid w:val="00F31B4D"/>
    <w:rsid w:val="00F31B65"/>
    <w:rsid w:val="00F320F9"/>
    <w:rsid w:val="00F32B8C"/>
    <w:rsid w:val="00F3345A"/>
    <w:rsid w:val="00F34A5B"/>
    <w:rsid w:val="00F34AF6"/>
    <w:rsid w:val="00F353E0"/>
    <w:rsid w:val="00F356E1"/>
    <w:rsid w:val="00F35CEB"/>
    <w:rsid w:val="00F36974"/>
    <w:rsid w:val="00F369F4"/>
    <w:rsid w:val="00F36A3B"/>
    <w:rsid w:val="00F372D3"/>
    <w:rsid w:val="00F37D26"/>
    <w:rsid w:val="00F40077"/>
    <w:rsid w:val="00F40ACF"/>
    <w:rsid w:val="00F4171F"/>
    <w:rsid w:val="00F41771"/>
    <w:rsid w:val="00F4231C"/>
    <w:rsid w:val="00F43124"/>
    <w:rsid w:val="00F431DC"/>
    <w:rsid w:val="00F44353"/>
    <w:rsid w:val="00F44480"/>
    <w:rsid w:val="00F44AC0"/>
    <w:rsid w:val="00F4523A"/>
    <w:rsid w:val="00F45347"/>
    <w:rsid w:val="00F454F5"/>
    <w:rsid w:val="00F456DC"/>
    <w:rsid w:val="00F45707"/>
    <w:rsid w:val="00F4591B"/>
    <w:rsid w:val="00F45BC7"/>
    <w:rsid w:val="00F4638E"/>
    <w:rsid w:val="00F46482"/>
    <w:rsid w:val="00F466A2"/>
    <w:rsid w:val="00F466D5"/>
    <w:rsid w:val="00F46FFC"/>
    <w:rsid w:val="00F47044"/>
    <w:rsid w:val="00F4758B"/>
    <w:rsid w:val="00F47BBD"/>
    <w:rsid w:val="00F50202"/>
    <w:rsid w:val="00F5052B"/>
    <w:rsid w:val="00F50840"/>
    <w:rsid w:val="00F50868"/>
    <w:rsid w:val="00F51934"/>
    <w:rsid w:val="00F529A4"/>
    <w:rsid w:val="00F54AEB"/>
    <w:rsid w:val="00F54DE7"/>
    <w:rsid w:val="00F54E86"/>
    <w:rsid w:val="00F5543F"/>
    <w:rsid w:val="00F556CB"/>
    <w:rsid w:val="00F55A90"/>
    <w:rsid w:val="00F55F7E"/>
    <w:rsid w:val="00F56127"/>
    <w:rsid w:val="00F574EF"/>
    <w:rsid w:val="00F57547"/>
    <w:rsid w:val="00F575E2"/>
    <w:rsid w:val="00F57925"/>
    <w:rsid w:val="00F60559"/>
    <w:rsid w:val="00F60636"/>
    <w:rsid w:val="00F60824"/>
    <w:rsid w:val="00F60922"/>
    <w:rsid w:val="00F61683"/>
    <w:rsid w:val="00F61848"/>
    <w:rsid w:val="00F62CB5"/>
    <w:rsid w:val="00F63730"/>
    <w:rsid w:val="00F63810"/>
    <w:rsid w:val="00F64A6B"/>
    <w:rsid w:val="00F64D07"/>
    <w:rsid w:val="00F65840"/>
    <w:rsid w:val="00F6614B"/>
    <w:rsid w:val="00F66702"/>
    <w:rsid w:val="00F66C0C"/>
    <w:rsid w:val="00F66E58"/>
    <w:rsid w:val="00F67994"/>
    <w:rsid w:val="00F67CD3"/>
    <w:rsid w:val="00F67DA6"/>
    <w:rsid w:val="00F71B38"/>
    <w:rsid w:val="00F72E02"/>
    <w:rsid w:val="00F73158"/>
    <w:rsid w:val="00F741DF"/>
    <w:rsid w:val="00F74B3B"/>
    <w:rsid w:val="00F74D6A"/>
    <w:rsid w:val="00F75C92"/>
    <w:rsid w:val="00F760C4"/>
    <w:rsid w:val="00F76265"/>
    <w:rsid w:val="00F7629D"/>
    <w:rsid w:val="00F7697B"/>
    <w:rsid w:val="00F76E06"/>
    <w:rsid w:val="00F804C3"/>
    <w:rsid w:val="00F80B74"/>
    <w:rsid w:val="00F81105"/>
    <w:rsid w:val="00F81139"/>
    <w:rsid w:val="00F8213F"/>
    <w:rsid w:val="00F82B58"/>
    <w:rsid w:val="00F83729"/>
    <w:rsid w:val="00F837F4"/>
    <w:rsid w:val="00F83986"/>
    <w:rsid w:val="00F83C41"/>
    <w:rsid w:val="00F845E0"/>
    <w:rsid w:val="00F84693"/>
    <w:rsid w:val="00F8497F"/>
    <w:rsid w:val="00F84FD1"/>
    <w:rsid w:val="00F85026"/>
    <w:rsid w:val="00F85AB2"/>
    <w:rsid w:val="00F8600A"/>
    <w:rsid w:val="00F8642C"/>
    <w:rsid w:val="00F86BD8"/>
    <w:rsid w:val="00F86CD5"/>
    <w:rsid w:val="00F87A9C"/>
    <w:rsid w:val="00F87D39"/>
    <w:rsid w:val="00F91009"/>
    <w:rsid w:val="00F91233"/>
    <w:rsid w:val="00F91565"/>
    <w:rsid w:val="00F92499"/>
    <w:rsid w:val="00F92B82"/>
    <w:rsid w:val="00F9325C"/>
    <w:rsid w:val="00F93A9D"/>
    <w:rsid w:val="00F954F7"/>
    <w:rsid w:val="00F9622A"/>
    <w:rsid w:val="00F9679E"/>
    <w:rsid w:val="00F96CF2"/>
    <w:rsid w:val="00F9704D"/>
    <w:rsid w:val="00F97289"/>
    <w:rsid w:val="00F97745"/>
    <w:rsid w:val="00F97A83"/>
    <w:rsid w:val="00FA028A"/>
    <w:rsid w:val="00FA0956"/>
    <w:rsid w:val="00FA10AE"/>
    <w:rsid w:val="00FA136B"/>
    <w:rsid w:val="00FA146C"/>
    <w:rsid w:val="00FA17F7"/>
    <w:rsid w:val="00FA2798"/>
    <w:rsid w:val="00FA2FC3"/>
    <w:rsid w:val="00FA41E3"/>
    <w:rsid w:val="00FA43BF"/>
    <w:rsid w:val="00FA4EAE"/>
    <w:rsid w:val="00FA5027"/>
    <w:rsid w:val="00FA562B"/>
    <w:rsid w:val="00FA654C"/>
    <w:rsid w:val="00FA67A9"/>
    <w:rsid w:val="00FA6C80"/>
    <w:rsid w:val="00FA7836"/>
    <w:rsid w:val="00FA7F58"/>
    <w:rsid w:val="00FB08BF"/>
    <w:rsid w:val="00FB0CFF"/>
    <w:rsid w:val="00FB11B6"/>
    <w:rsid w:val="00FB1C82"/>
    <w:rsid w:val="00FB1E8F"/>
    <w:rsid w:val="00FB27D0"/>
    <w:rsid w:val="00FB2BE8"/>
    <w:rsid w:val="00FB2DAA"/>
    <w:rsid w:val="00FB3136"/>
    <w:rsid w:val="00FB3511"/>
    <w:rsid w:val="00FB354C"/>
    <w:rsid w:val="00FB3B89"/>
    <w:rsid w:val="00FB3DF8"/>
    <w:rsid w:val="00FB3F33"/>
    <w:rsid w:val="00FB483B"/>
    <w:rsid w:val="00FB4929"/>
    <w:rsid w:val="00FB4E56"/>
    <w:rsid w:val="00FB4F31"/>
    <w:rsid w:val="00FB535B"/>
    <w:rsid w:val="00FB56D4"/>
    <w:rsid w:val="00FB570E"/>
    <w:rsid w:val="00FB5EBD"/>
    <w:rsid w:val="00FB6CF7"/>
    <w:rsid w:val="00FB6D71"/>
    <w:rsid w:val="00FB7DAB"/>
    <w:rsid w:val="00FC00E2"/>
    <w:rsid w:val="00FC0473"/>
    <w:rsid w:val="00FC20D5"/>
    <w:rsid w:val="00FC2CCC"/>
    <w:rsid w:val="00FC3429"/>
    <w:rsid w:val="00FC3434"/>
    <w:rsid w:val="00FC3B4F"/>
    <w:rsid w:val="00FC3E62"/>
    <w:rsid w:val="00FC47AD"/>
    <w:rsid w:val="00FC5466"/>
    <w:rsid w:val="00FC5CFD"/>
    <w:rsid w:val="00FC6036"/>
    <w:rsid w:val="00FC680C"/>
    <w:rsid w:val="00FC7631"/>
    <w:rsid w:val="00FC7B99"/>
    <w:rsid w:val="00FD0434"/>
    <w:rsid w:val="00FD0459"/>
    <w:rsid w:val="00FD16F6"/>
    <w:rsid w:val="00FD18D3"/>
    <w:rsid w:val="00FD18F8"/>
    <w:rsid w:val="00FD26C2"/>
    <w:rsid w:val="00FD3370"/>
    <w:rsid w:val="00FD4267"/>
    <w:rsid w:val="00FD5B53"/>
    <w:rsid w:val="00FD5D2C"/>
    <w:rsid w:val="00FD5EF8"/>
    <w:rsid w:val="00FD5F5F"/>
    <w:rsid w:val="00FD6785"/>
    <w:rsid w:val="00FD7129"/>
    <w:rsid w:val="00FD79CB"/>
    <w:rsid w:val="00FD7B06"/>
    <w:rsid w:val="00FE0EE7"/>
    <w:rsid w:val="00FE1146"/>
    <w:rsid w:val="00FE127B"/>
    <w:rsid w:val="00FE1382"/>
    <w:rsid w:val="00FE166D"/>
    <w:rsid w:val="00FE1D2E"/>
    <w:rsid w:val="00FE2228"/>
    <w:rsid w:val="00FE294D"/>
    <w:rsid w:val="00FE31E1"/>
    <w:rsid w:val="00FE36E4"/>
    <w:rsid w:val="00FE37CB"/>
    <w:rsid w:val="00FE3C0D"/>
    <w:rsid w:val="00FE43C5"/>
    <w:rsid w:val="00FE4982"/>
    <w:rsid w:val="00FE4AFC"/>
    <w:rsid w:val="00FE4BC5"/>
    <w:rsid w:val="00FE4CE2"/>
    <w:rsid w:val="00FE5E2C"/>
    <w:rsid w:val="00FE60C2"/>
    <w:rsid w:val="00FE6358"/>
    <w:rsid w:val="00FE65A0"/>
    <w:rsid w:val="00FE65F0"/>
    <w:rsid w:val="00FE7663"/>
    <w:rsid w:val="00FE7666"/>
    <w:rsid w:val="00FE7672"/>
    <w:rsid w:val="00FE76D2"/>
    <w:rsid w:val="00FE783D"/>
    <w:rsid w:val="00FF1151"/>
    <w:rsid w:val="00FF16EB"/>
    <w:rsid w:val="00FF187C"/>
    <w:rsid w:val="00FF1DD3"/>
    <w:rsid w:val="00FF20E4"/>
    <w:rsid w:val="00FF21D9"/>
    <w:rsid w:val="00FF2552"/>
    <w:rsid w:val="00FF2A9E"/>
    <w:rsid w:val="00FF2F5A"/>
    <w:rsid w:val="00FF327A"/>
    <w:rsid w:val="00FF3BD9"/>
    <w:rsid w:val="00FF45E4"/>
    <w:rsid w:val="00FF46BF"/>
    <w:rsid w:val="00FF4B16"/>
    <w:rsid w:val="00FF60B0"/>
    <w:rsid w:val="00FF61F1"/>
    <w:rsid w:val="00FF6A51"/>
    <w:rsid w:val="00FF6E60"/>
    <w:rsid w:val="00FF7450"/>
    <w:rsid w:val="00FF7F69"/>
    <w:rsid w:val="17879C13"/>
    <w:rsid w:val="1BD00206"/>
    <w:rsid w:val="1DE06291"/>
    <w:rsid w:val="1E437295"/>
    <w:rsid w:val="1E4C0D73"/>
    <w:rsid w:val="276DDEA1"/>
    <w:rsid w:val="2A7E435D"/>
    <w:rsid w:val="2C9CF917"/>
    <w:rsid w:val="2D8E92E9"/>
    <w:rsid w:val="31A76785"/>
    <w:rsid w:val="3302FDED"/>
    <w:rsid w:val="342C8D34"/>
    <w:rsid w:val="36BA7A73"/>
    <w:rsid w:val="3700C185"/>
    <w:rsid w:val="3F28DD0B"/>
    <w:rsid w:val="465F3871"/>
    <w:rsid w:val="49059F15"/>
    <w:rsid w:val="495397C0"/>
    <w:rsid w:val="496C8FED"/>
    <w:rsid w:val="4F5B69C0"/>
    <w:rsid w:val="554025EE"/>
    <w:rsid w:val="5642C151"/>
    <w:rsid w:val="5E6E8E95"/>
    <w:rsid w:val="5EEE4BC7"/>
    <w:rsid w:val="62FC0AFC"/>
    <w:rsid w:val="66517E64"/>
    <w:rsid w:val="66F43485"/>
    <w:rsid w:val="69D4BE80"/>
    <w:rsid w:val="6C54BAB4"/>
    <w:rsid w:val="703EB95A"/>
    <w:rsid w:val="70C926F3"/>
    <w:rsid w:val="7256375A"/>
    <w:rsid w:val="7C8E266C"/>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9873"/>
    <o:shapelayout v:ext="edit">
      <o:idmap v:ext="edit" data="1"/>
    </o:shapelayout>
  </w:shapeDefaults>
  <w:decimalSymbol w:val=","/>
  <w:listSeparator w:val=";"/>
  <w14:docId w14:val="5507F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uiPriority="99"/>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63BED"/>
    <w:pPr>
      <w:spacing w:before="120"/>
      <w:ind w:firstLine="720"/>
      <w:jc w:val="both"/>
    </w:pPr>
    <w:rPr>
      <w:sz w:val="26"/>
      <w:szCs w:val="24"/>
      <w:lang w:val="uk-UA"/>
    </w:rPr>
  </w:style>
  <w:style w:type="paragraph" w:styleId="10">
    <w:name w:val="heading 1"/>
    <w:aliases w:val="Заголовок 1 Знак1,Знак17 Знак,Знак17"/>
    <w:basedOn w:val="a0"/>
    <w:next w:val="a0"/>
    <w:link w:val="11"/>
    <w:qFormat/>
    <w:pPr>
      <w:keepNext/>
      <w:keepLines/>
      <w:pageBreakBefore/>
      <w:spacing w:before="240" w:after="240"/>
      <w:ind w:firstLine="0"/>
      <w:jc w:val="center"/>
      <w:outlineLvl w:val="0"/>
    </w:pPr>
    <w:rPr>
      <w:b/>
      <w:caps/>
      <w:sz w:val="24"/>
      <w:szCs w:val="20"/>
    </w:rPr>
  </w:style>
  <w:style w:type="paragraph" w:styleId="21">
    <w:name w:val="heading 2"/>
    <w:aliases w:val="Заголовок 2 Знак2,Заголовок 2 Знак Знак1,Знак3 Знак Знак1,Заголовок 2 Знак Знак Знак,Знак3 Знак Знак Знак,Заголовок 2 Знак1 Знак,Знак3 Знак Знак,Знак3 Знак,Заголовок 2 Знак Знак,h2"/>
    <w:basedOn w:val="a0"/>
    <w:next w:val="a0"/>
    <w:link w:val="22"/>
    <w:qFormat/>
    <w:pPr>
      <w:keepNext/>
      <w:keepLines/>
      <w:spacing w:before="240" w:after="240"/>
      <w:ind w:firstLine="0"/>
      <w:jc w:val="left"/>
      <w:outlineLvl w:val="1"/>
    </w:pPr>
    <w:rPr>
      <w:b/>
      <w:sz w:val="24"/>
      <w:szCs w:val="20"/>
    </w:rPr>
  </w:style>
  <w:style w:type="paragraph" w:styleId="30">
    <w:name w:val="heading 3"/>
    <w:aliases w:val="Знак2,Заголовок 3 Знак2,Знак2 Знак"/>
    <w:basedOn w:val="a0"/>
    <w:next w:val="a0"/>
    <w:link w:val="31"/>
    <w:qFormat/>
    <w:pPr>
      <w:keepNext/>
      <w:keepLines/>
      <w:spacing w:before="240" w:after="240"/>
      <w:ind w:firstLine="0"/>
      <w:jc w:val="left"/>
      <w:outlineLvl w:val="2"/>
    </w:pPr>
    <w:rPr>
      <w:b/>
      <w:sz w:val="24"/>
      <w:szCs w:val="20"/>
    </w:rPr>
  </w:style>
  <w:style w:type="paragraph" w:styleId="4">
    <w:name w:val="heading 4"/>
    <w:aliases w:val="Знак15 Знак,Подраздел,Подраздел Знак Char,Подраздел Char,Заголовок 4 Знак Знак,h4"/>
    <w:basedOn w:val="a0"/>
    <w:next w:val="a0"/>
    <w:link w:val="40"/>
    <w:qFormat/>
    <w:pPr>
      <w:keepNext/>
      <w:spacing w:before="240" w:after="120"/>
      <w:ind w:firstLine="0"/>
      <w:jc w:val="left"/>
      <w:outlineLvl w:val="3"/>
    </w:pPr>
  </w:style>
  <w:style w:type="paragraph" w:styleId="5">
    <w:name w:val="heading 5"/>
    <w:aliases w:val="Знак14 Знак"/>
    <w:basedOn w:val="a0"/>
    <w:next w:val="a0"/>
    <w:link w:val="50"/>
    <w:qFormat/>
    <w:pPr>
      <w:spacing w:before="240" w:after="120"/>
      <w:ind w:firstLine="0"/>
      <w:jc w:val="left"/>
      <w:outlineLvl w:val="4"/>
    </w:pPr>
  </w:style>
  <w:style w:type="paragraph" w:styleId="6">
    <w:name w:val="heading 6"/>
    <w:basedOn w:val="a0"/>
    <w:next w:val="a0"/>
    <w:link w:val="60"/>
    <w:uiPriority w:val="99"/>
    <w:qFormat/>
    <w:pPr>
      <w:numPr>
        <w:ilvl w:val="5"/>
        <w:numId w:val="3"/>
      </w:numPr>
      <w:tabs>
        <w:tab w:val="left" w:pos="1560"/>
      </w:tabs>
      <w:spacing w:before="240" w:after="60"/>
      <w:outlineLvl w:val="5"/>
    </w:pPr>
    <w:rPr>
      <w:i/>
      <w:sz w:val="22"/>
    </w:rPr>
  </w:style>
  <w:style w:type="paragraph" w:styleId="7">
    <w:name w:val="heading 7"/>
    <w:basedOn w:val="a0"/>
    <w:next w:val="a0"/>
    <w:link w:val="70"/>
    <w:uiPriority w:val="99"/>
    <w:qFormat/>
    <w:pPr>
      <w:numPr>
        <w:ilvl w:val="6"/>
        <w:numId w:val="3"/>
      </w:numPr>
      <w:spacing w:before="100" w:beforeAutospacing="1" w:after="120"/>
      <w:outlineLvl w:val="6"/>
    </w:pPr>
    <w:rPr>
      <w:sz w:val="24"/>
    </w:rPr>
  </w:style>
  <w:style w:type="paragraph" w:styleId="8">
    <w:name w:val="heading 8"/>
    <w:basedOn w:val="a0"/>
    <w:next w:val="a0"/>
    <w:link w:val="80"/>
    <w:uiPriority w:val="99"/>
    <w:qFormat/>
    <w:pPr>
      <w:pageBreakBefore/>
      <w:spacing w:before="240" w:after="240"/>
      <w:ind w:firstLine="0"/>
      <w:jc w:val="center"/>
      <w:outlineLvl w:val="7"/>
    </w:pPr>
    <w:rPr>
      <w:b/>
      <w:caps/>
      <w:snapToGrid w:val="0"/>
      <w:sz w:val="24"/>
      <w:szCs w:val="20"/>
    </w:rPr>
  </w:style>
  <w:style w:type="paragraph" w:styleId="9">
    <w:name w:val="heading 9"/>
    <w:basedOn w:val="a0"/>
    <w:next w:val="a0"/>
    <w:link w:val="90"/>
    <w:uiPriority w:val="99"/>
    <w:qFormat/>
    <w:pPr>
      <w:spacing w:after="120"/>
      <w:ind w:firstLine="0"/>
      <w:jc w:val="center"/>
      <w:outlineLvl w:val="8"/>
    </w:pPr>
    <w:rPr>
      <w:b/>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pPr>
      <w:spacing w:before="0"/>
      <w:ind w:firstLine="0"/>
      <w:jc w:val="center"/>
    </w:pPr>
    <w:rPr>
      <w:sz w:val="24"/>
    </w:rPr>
  </w:style>
  <w:style w:type="character" w:styleId="a6">
    <w:name w:val="Hyperlink"/>
    <w:uiPriority w:val="99"/>
    <w:rPr>
      <w:color w:val="0000FF"/>
      <w:u w:val="single"/>
    </w:rPr>
  </w:style>
  <w:style w:type="paragraph" w:customStyle="1" w:styleId="a7">
    <w:name w:val="Рисунок"/>
    <w:basedOn w:val="a0"/>
    <w:next w:val="a0"/>
    <w:uiPriority w:val="99"/>
    <w:pPr>
      <w:keepNext/>
      <w:keepLines/>
      <w:spacing w:after="240"/>
      <w:ind w:firstLine="0"/>
      <w:jc w:val="center"/>
    </w:pPr>
  </w:style>
  <w:style w:type="paragraph" w:styleId="a8">
    <w:name w:val="Block Text"/>
    <w:basedOn w:val="a0"/>
    <w:uiPriority w:val="99"/>
    <w:pPr>
      <w:spacing w:after="120"/>
      <w:ind w:left="1440" w:right="1440"/>
    </w:pPr>
  </w:style>
  <w:style w:type="character" w:styleId="a9">
    <w:name w:val="footnote reference"/>
    <w:uiPriority w:val="99"/>
    <w:semiHidden/>
    <w:rPr>
      <w:kern w:val="0"/>
      <w:bdr w:val="none" w:sz="0" w:space="0" w:color="auto"/>
      <w:vertAlign w:val="superscript"/>
    </w:rPr>
  </w:style>
  <w:style w:type="paragraph" w:styleId="aa">
    <w:name w:val="table of authorities"/>
    <w:basedOn w:val="a0"/>
    <w:next w:val="a0"/>
    <w:uiPriority w:val="99"/>
    <w:semiHidden/>
    <w:pPr>
      <w:ind w:left="284" w:firstLine="0"/>
    </w:pPr>
  </w:style>
  <w:style w:type="paragraph" w:styleId="ab">
    <w:name w:val="footer"/>
    <w:basedOn w:val="a0"/>
    <w:link w:val="ac"/>
    <w:uiPriority w:val="99"/>
    <w:pPr>
      <w:tabs>
        <w:tab w:val="center" w:pos="4153"/>
        <w:tab w:val="right" w:pos="8306"/>
      </w:tabs>
    </w:pPr>
    <w:rPr>
      <w:sz w:val="20"/>
    </w:rPr>
  </w:style>
  <w:style w:type="character" w:styleId="ad">
    <w:name w:val="page number"/>
    <w:uiPriority w:val="99"/>
    <w:rPr>
      <w:rFonts w:ascii="Times New Roman" w:hAnsi="Times New Roman"/>
      <w:sz w:val="24"/>
    </w:rPr>
  </w:style>
  <w:style w:type="paragraph" w:styleId="ae">
    <w:name w:val="List"/>
    <w:basedOn w:val="a0"/>
    <w:uiPriority w:val="99"/>
    <w:pPr>
      <w:ind w:left="720" w:firstLine="0"/>
    </w:pPr>
  </w:style>
  <w:style w:type="paragraph" w:styleId="12">
    <w:name w:val="toc 1"/>
    <w:basedOn w:val="a0"/>
    <w:next w:val="a0"/>
    <w:uiPriority w:val="39"/>
    <w:pPr>
      <w:spacing w:after="120"/>
      <w:jc w:val="left"/>
    </w:pPr>
    <w:rPr>
      <w:rFonts w:asciiTheme="minorHAnsi" w:hAnsiTheme="minorHAnsi" w:cstheme="minorHAnsi"/>
      <w:b/>
      <w:bCs/>
      <w:caps/>
      <w:sz w:val="20"/>
      <w:szCs w:val="20"/>
    </w:rPr>
  </w:style>
  <w:style w:type="paragraph" w:styleId="23">
    <w:name w:val="toc 2"/>
    <w:basedOn w:val="a0"/>
    <w:next w:val="a0"/>
    <w:uiPriority w:val="39"/>
    <w:pPr>
      <w:spacing w:before="0"/>
      <w:ind w:left="260"/>
      <w:jc w:val="left"/>
    </w:pPr>
    <w:rPr>
      <w:rFonts w:asciiTheme="minorHAnsi" w:hAnsiTheme="minorHAnsi" w:cstheme="minorHAnsi"/>
      <w:smallCaps/>
      <w:sz w:val="20"/>
      <w:szCs w:val="20"/>
    </w:rPr>
  </w:style>
  <w:style w:type="paragraph" w:styleId="32">
    <w:name w:val="toc 3"/>
    <w:basedOn w:val="a0"/>
    <w:next w:val="a0"/>
    <w:uiPriority w:val="39"/>
    <w:pPr>
      <w:spacing w:before="0"/>
      <w:ind w:left="520"/>
      <w:jc w:val="left"/>
    </w:pPr>
    <w:rPr>
      <w:rFonts w:asciiTheme="minorHAnsi" w:hAnsiTheme="minorHAnsi" w:cstheme="minorHAnsi"/>
      <w:i/>
      <w:iCs/>
      <w:sz w:val="20"/>
      <w:szCs w:val="20"/>
    </w:rPr>
  </w:style>
  <w:style w:type="paragraph" w:styleId="41">
    <w:name w:val="toc 4"/>
    <w:basedOn w:val="a0"/>
    <w:next w:val="a0"/>
    <w:uiPriority w:val="39"/>
    <w:pPr>
      <w:spacing w:before="0"/>
      <w:ind w:left="780"/>
      <w:jc w:val="left"/>
    </w:pPr>
    <w:rPr>
      <w:rFonts w:asciiTheme="minorHAnsi" w:hAnsiTheme="minorHAnsi" w:cstheme="minorHAnsi"/>
      <w:sz w:val="18"/>
      <w:szCs w:val="18"/>
    </w:rPr>
  </w:style>
  <w:style w:type="paragraph" w:styleId="51">
    <w:name w:val="toc 5"/>
    <w:basedOn w:val="a0"/>
    <w:next w:val="a0"/>
    <w:uiPriority w:val="39"/>
    <w:pPr>
      <w:spacing w:before="0"/>
      <w:ind w:left="1040"/>
      <w:jc w:val="left"/>
    </w:pPr>
    <w:rPr>
      <w:rFonts w:asciiTheme="minorHAnsi" w:hAnsiTheme="minorHAnsi" w:cstheme="minorHAnsi"/>
      <w:sz w:val="18"/>
      <w:szCs w:val="18"/>
    </w:rPr>
  </w:style>
  <w:style w:type="paragraph" w:styleId="61">
    <w:name w:val="toc 6"/>
    <w:basedOn w:val="a0"/>
    <w:next w:val="a0"/>
    <w:autoRedefine/>
    <w:uiPriority w:val="39"/>
    <w:pPr>
      <w:spacing w:before="0"/>
      <w:ind w:left="1300"/>
      <w:jc w:val="left"/>
    </w:pPr>
    <w:rPr>
      <w:rFonts w:asciiTheme="minorHAnsi" w:hAnsiTheme="minorHAnsi" w:cstheme="minorHAnsi"/>
      <w:sz w:val="18"/>
      <w:szCs w:val="18"/>
    </w:rPr>
  </w:style>
  <w:style w:type="paragraph" w:styleId="71">
    <w:name w:val="toc 7"/>
    <w:basedOn w:val="a0"/>
    <w:next w:val="a0"/>
    <w:autoRedefine/>
    <w:uiPriority w:val="39"/>
    <w:pPr>
      <w:spacing w:before="0"/>
      <w:ind w:left="1560"/>
      <w:jc w:val="left"/>
    </w:pPr>
    <w:rPr>
      <w:rFonts w:asciiTheme="minorHAnsi" w:hAnsiTheme="minorHAnsi" w:cstheme="minorHAnsi"/>
      <w:sz w:val="18"/>
      <w:szCs w:val="18"/>
    </w:rPr>
  </w:style>
  <w:style w:type="paragraph" w:styleId="81">
    <w:name w:val="toc 8"/>
    <w:basedOn w:val="a0"/>
    <w:next w:val="a0"/>
    <w:autoRedefine/>
    <w:uiPriority w:val="39"/>
    <w:pPr>
      <w:spacing w:before="0"/>
      <w:ind w:left="1820"/>
      <w:jc w:val="left"/>
    </w:pPr>
    <w:rPr>
      <w:rFonts w:asciiTheme="minorHAnsi" w:hAnsiTheme="minorHAnsi" w:cstheme="minorHAnsi"/>
      <w:sz w:val="18"/>
      <w:szCs w:val="18"/>
    </w:rPr>
  </w:style>
  <w:style w:type="paragraph" w:styleId="91">
    <w:name w:val="toc 9"/>
    <w:basedOn w:val="a0"/>
    <w:next w:val="a0"/>
    <w:autoRedefine/>
    <w:uiPriority w:val="39"/>
    <w:pPr>
      <w:spacing w:before="0"/>
      <w:ind w:left="2080"/>
      <w:jc w:val="left"/>
    </w:pPr>
    <w:rPr>
      <w:rFonts w:asciiTheme="minorHAnsi" w:hAnsiTheme="minorHAnsi" w:cstheme="minorHAnsi"/>
      <w:sz w:val="18"/>
      <w:szCs w:val="18"/>
    </w:rPr>
  </w:style>
  <w:style w:type="paragraph" w:styleId="af">
    <w:name w:val="Body Text"/>
    <w:basedOn w:val="a0"/>
    <w:link w:val="af0"/>
    <w:uiPriority w:val="99"/>
    <w:pPr>
      <w:spacing w:after="120"/>
      <w:ind w:firstLine="0"/>
      <w:jc w:val="center"/>
    </w:pPr>
    <w:rPr>
      <w:szCs w:val="20"/>
    </w:rPr>
  </w:style>
  <w:style w:type="paragraph" w:customStyle="1" w:styleId="af1">
    <w:name w:val="Таблиця_оформлення"/>
    <w:basedOn w:val="a0"/>
    <w:uiPriority w:val="99"/>
    <w:pPr>
      <w:spacing w:before="60" w:after="60"/>
      <w:ind w:firstLine="0"/>
      <w:jc w:val="center"/>
    </w:pPr>
    <w:rPr>
      <w:sz w:val="20"/>
    </w:rPr>
  </w:style>
  <w:style w:type="paragraph" w:styleId="af2">
    <w:name w:val="table of figures"/>
    <w:basedOn w:val="a0"/>
    <w:next w:val="a0"/>
    <w:uiPriority w:val="99"/>
    <w:rsid w:val="00B919A8"/>
    <w:pPr>
      <w:spacing w:before="0"/>
      <w:ind w:left="520" w:hanging="520"/>
      <w:jc w:val="left"/>
    </w:pPr>
    <w:rPr>
      <w:sz w:val="24"/>
      <w:szCs w:val="20"/>
    </w:rPr>
  </w:style>
  <w:style w:type="paragraph" w:styleId="13">
    <w:name w:val="index 1"/>
    <w:basedOn w:val="a0"/>
    <w:next w:val="a0"/>
    <w:autoRedefine/>
    <w:uiPriority w:val="99"/>
    <w:semiHidden/>
    <w:pPr>
      <w:ind w:left="240" w:hanging="240"/>
    </w:pPr>
  </w:style>
  <w:style w:type="paragraph" w:customStyle="1" w:styleId="1">
    <w:name w:val="Список 1"/>
    <w:basedOn w:val="a0"/>
    <w:uiPriority w:val="99"/>
    <w:pPr>
      <w:numPr>
        <w:numId w:val="5"/>
      </w:numPr>
      <w:ind w:left="890" w:hanging="170"/>
    </w:pPr>
  </w:style>
  <w:style w:type="paragraph" w:styleId="20">
    <w:name w:val="List 2"/>
    <w:basedOn w:val="a0"/>
    <w:uiPriority w:val="99"/>
    <w:pPr>
      <w:numPr>
        <w:numId w:val="6"/>
      </w:numPr>
      <w:tabs>
        <w:tab w:val="clear" w:pos="1267"/>
      </w:tabs>
    </w:pPr>
  </w:style>
  <w:style w:type="paragraph" w:customStyle="1" w:styleId="af3">
    <w:name w:val="Таблиця цифри"/>
    <w:basedOn w:val="a0"/>
    <w:uiPriority w:val="99"/>
    <w:pPr>
      <w:spacing w:before="60" w:after="60"/>
      <w:ind w:firstLine="0"/>
      <w:jc w:val="center"/>
    </w:pPr>
    <w:rPr>
      <w:sz w:val="20"/>
      <w:szCs w:val="20"/>
    </w:rPr>
  </w:style>
  <w:style w:type="paragraph" w:customStyle="1" w:styleId="af4">
    <w:name w:val="Таблиця текст"/>
    <w:basedOn w:val="a0"/>
    <w:pPr>
      <w:spacing w:before="60" w:after="60"/>
      <w:ind w:firstLine="0"/>
      <w:jc w:val="left"/>
    </w:pPr>
    <w:rPr>
      <w:sz w:val="20"/>
    </w:rPr>
  </w:style>
  <w:style w:type="paragraph" w:styleId="af5">
    <w:name w:val="footnote text"/>
    <w:basedOn w:val="a0"/>
    <w:link w:val="af6"/>
    <w:uiPriority w:val="99"/>
    <w:semiHidden/>
    <w:rPr>
      <w:szCs w:val="20"/>
    </w:rPr>
  </w:style>
  <w:style w:type="paragraph" w:styleId="3">
    <w:name w:val="List 3"/>
    <w:basedOn w:val="a0"/>
    <w:uiPriority w:val="99"/>
    <w:pPr>
      <w:numPr>
        <w:numId w:val="7"/>
      </w:numPr>
    </w:pPr>
  </w:style>
  <w:style w:type="character" w:customStyle="1" w:styleId="11">
    <w:name w:val="Заголовок 1 Знак"/>
    <w:aliases w:val="Заголовок 1 Знак1 Знак,Знак17 Знак Знак,Знак17 Знак1"/>
    <w:link w:val="10"/>
    <w:uiPriority w:val="9"/>
    <w:locked/>
    <w:rsid w:val="00677779"/>
    <w:rPr>
      <w:b/>
      <w:caps/>
      <w:sz w:val="24"/>
      <w:lang w:val="uk-UA"/>
    </w:rPr>
  </w:style>
  <w:style w:type="paragraph" w:styleId="af7">
    <w:name w:val="annotation text"/>
    <w:basedOn w:val="a0"/>
    <w:link w:val="af8"/>
    <w:rPr>
      <w:sz w:val="20"/>
      <w:szCs w:val="20"/>
    </w:rPr>
  </w:style>
  <w:style w:type="character" w:customStyle="1" w:styleId="22">
    <w:name w:val="Заголовок 2 Знак"/>
    <w:aliases w:val="Заголовок 2 Знак2 Знак,Заголовок 2 Знак Знак1 Знак,Знак3 Знак Знак1 Знак,Заголовок 2 Знак Знак Знак Знак,Знак3 Знак Знак Знак Знак,Заголовок 2 Знак1 Знак Знак,Знак3 Знак Знак Знак1,Знак3 Знак Знак2,Заголовок 2 Знак Знак Знак1,h2 Знак"/>
    <w:link w:val="21"/>
    <w:rsid w:val="00677779"/>
    <w:rPr>
      <w:b/>
      <w:sz w:val="24"/>
      <w:lang w:val="uk-UA"/>
    </w:rPr>
  </w:style>
  <w:style w:type="paragraph" w:styleId="a">
    <w:name w:val="List Number"/>
    <w:basedOn w:val="a0"/>
    <w:uiPriority w:val="99"/>
    <w:pPr>
      <w:numPr>
        <w:numId w:val="1"/>
      </w:numPr>
    </w:pPr>
  </w:style>
  <w:style w:type="paragraph" w:styleId="2">
    <w:name w:val="List Number 2"/>
    <w:basedOn w:val="a0"/>
    <w:uiPriority w:val="99"/>
    <w:pPr>
      <w:numPr>
        <w:numId w:val="2"/>
      </w:numPr>
    </w:pPr>
  </w:style>
  <w:style w:type="paragraph" w:styleId="24">
    <w:name w:val="index 2"/>
    <w:basedOn w:val="a0"/>
    <w:next w:val="a0"/>
    <w:autoRedefine/>
    <w:uiPriority w:val="99"/>
    <w:semiHidden/>
    <w:pPr>
      <w:ind w:left="480" w:hanging="240"/>
    </w:pPr>
  </w:style>
  <w:style w:type="paragraph" w:styleId="33">
    <w:name w:val="index 3"/>
    <w:basedOn w:val="a0"/>
    <w:next w:val="a0"/>
    <w:autoRedefine/>
    <w:uiPriority w:val="99"/>
    <w:semiHidden/>
    <w:pPr>
      <w:ind w:left="720" w:hanging="240"/>
    </w:pPr>
  </w:style>
  <w:style w:type="paragraph" w:styleId="af9">
    <w:name w:val="Body Text Indent"/>
    <w:basedOn w:val="a0"/>
    <w:link w:val="afa"/>
    <w:uiPriority w:val="99"/>
  </w:style>
  <w:style w:type="paragraph" w:styleId="72">
    <w:name w:val="index 7"/>
    <w:basedOn w:val="a0"/>
    <w:next w:val="a0"/>
    <w:autoRedefine/>
    <w:uiPriority w:val="99"/>
    <w:semiHidden/>
    <w:pPr>
      <w:ind w:left="1820" w:hanging="260"/>
    </w:pPr>
  </w:style>
  <w:style w:type="paragraph" w:styleId="82">
    <w:name w:val="index 8"/>
    <w:basedOn w:val="a0"/>
    <w:next w:val="a0"/>
    <w:autoRedefine/>
    <w:uiPriority w:val="99"/>
    <w:semiHidden/>
    <w:pPr>
      <w:ind w:left="2080" w:hanging="260"/>
    </w:pPr>
  </w:style>
  <w:style w:type="paragraph" w:styleId="92">
    <w:name w:val="index 9"/>
    <w:basedOn w:val="a0"/>
    <w:next w:val="a0"/>
    <w:autoRedefine/>
    <w:uiPriority w:val="99"/>
    <w:semiHidden/>
    <w:pPr>
      <w:ind w:left="2340" w:hanging="260"/>
    </w:pPr>
  </w:style>
  <w:style w:type="paragraph" w:customStyle="1" w:styleId="afb">
    <w:name w:val="Таблиця"/>
    <w:basedOn w:val="a0"/>
    <w:next w:val="a0"/>
    <w:uiPriority w:val="99"/>
    <w:pPr>
      <w:keepNext/>
      <w:keepLines/>
      <w:spacing w:before="60" w:after="60"/>
      <w:ind w:firstLine="0"/>
      <w:jc w:val="right"/>
    </w:pPr>
  </w:style>
  <w:style w:type="paragraph" w:styleId="42">
    <w:name w:val="index 4"/>
    <w:basedOn w:val="a0"/>
    <w:next w:val="a0"/>
    <w:autoRedefine/>
    <w:uiPriority w:val="99"/>
    <w:semiHidden/>
    <w:pPr>
      <w:ind w:left="960" w:hanging="240"/>
    </w:pPr>
  </w:style>
  <w:style w:type="paragraph" w:customStyle="1" w:styleId="afc">
    <w:name w:val="ОГЛАВЛЕНИЕ"/>
    <w:basedOn w:val="a0"/>
    <w:next w:val="a0"/>
    <w:uiPriority w:val="99"/>
    <w:pPr>
      <w:spacing w:before="240" w:after="240"/>
      <w:ind w:firstLine="0"/>
      <w:jc w:val="center"/>
    </w:pPr>
    <w:rPr>
      <w:b/>
      <w:caps/>
      <w:sz w:val="24"/>
    </w:rPr>
  </w:style>
  <w:style w:type="paragraph" w:styleId="52">
    <w:name w:val="index 5"/>
    <w:basedOn w:val="a0"/>
    <w:next w:val="a0"/>
    <w:autoRedefine/>
    <w:uiPriority w:val="99"/>
    <w:semiHidden/>
    <w:pPr>
      <w:ind w:left="1200" w:hanging="240"/>
    </w:pPr>
  </w:style>
  <w:style w:type="paragraph" w:styleId="62">
    <w:name w:val="index 6"/>
    <w:basedOn w:val="a0"/>
    <w:next w:val="a0"/>
    <w:autoRedefine/>
    <w:uiPriority w:val="99"/>
    <w:semiHidden/>
    <w:pPr>
      <w:ind w:left="1440" w:hanging="240"/>
    </w:pPr>
  </w:style>
  <w:style w:type="paragraph" w:styleId="afd">
    <w:name w:val="index heading"/>
    <w:basedOn w:val="a0"/>
    <w:next w:val="13"/>
    <w:uiPriority w:val="99"/>
    <w:semiHidden/>
  </w:style>
  <w:style w:type="character" w:customStyle="1" w:styleId="31">
    <w:name w:val="Заголовок 3 Знак"/>
    <w:aliases w:val="Знак2 Знак1,Заголовок 3 Знак2 Знак,Знак2 Знак Знак"/>
    <w:link w:val="30"/>
    <w:locked/>
    <w:rsid w:val="00677779"/>
    <w:rPr>
      <w:b/>
      <w:sz w:val="24"/>
      <w:lang w:val="uk-UA"/>
    </w:rPr>
  </w:style>
  <w:style w:type="paragraph" w:customStyle="1" w:styleId="afe">
    <w:name w:val="Заголовок    Рисунок"/>
    <w:basedOn w:val="a0"/>
    <w:next w:val="a0"/>
    <w:uiPriority w:val="99"/>
    <w:pPr>
      <w:spacing w:after="240"/>
      <w:ind w:firstLine="0"/>
      <w:jc w:val="center"/>
    </w:pPr>
    <w:rPr>
      <w:szCs w:val="25"/>
    </w:rPr>
  </w:style>
  <w:style w:type="paragraph" w:customStyle="1" w:styleId="aff">
    <w:name w:val="Обычный без абзаца"/>
    <w:basedOn w:val="a0"/>
    <w:uiPriority w:val="99"/>
    <w:pPr>
      <w:ind w:firstLine="0"/>
      <w:jc w:val="left"/>
    </w:pPr>
    <w:rPr>
      <w:szCs w:val="20"/>
    </w:rPr>
  </w:style>
  <w:style w:type="paragraph" w:styleId="aff0">
    <w:name w:val="Document Map"/>
    <w:basedOn w:val="a0"/>
    <w:link w:val="aff1"/>
    <w:uiPriority w:val="99"/>
    <w:semiHidden/>
    <w:pPr>
      <w:shd w:val="clear" w:color="auto" w:fill="000080"/>
    </w:pPr>
    <w:rPr>
      <w:rFonts w:ascii="Tahoma" w:hAnsi="Tahoma" w:cs="Tahoma"/>
    </w:rPr>
  </w:style>
  <w:style w:type="paragraph" w:customStyle="1" w:styleId="aff2">
    <w:name w:val="Таблиця назва"/>
    <w:basedOn w:val="a0"/>
    <w:next w:val="a0"/>
    <w:uiPriority w:val="99"/>
    <w:pPr>
      <w:spacing w:after="120"/>
      <w:ind w:firstLine="0"/>
      <w:jc w:val="center"/>
    </w:pPr>
  </w:style>
  <w:style w:type="paragraph" w:styleId="25">
    <w:name w:val="Body Text 2"/>
    <w:basedOn w:val="a0"/>
    <w:link w:val="26"/>
    <w:uiPriority w:val="99"/>
    <w:pPr>
      <w:spacing w:before="60" w:after="60"/>
      <w:ind w:firstLine="0"/>
      <w:jc w:val="center"/>
    </w:pPr>
    <w:rPr>
      <w:sz w:val="21"/>
    </w:rPr>
  </w:style>
  <w:style w:type="paragraph" w:customStyle="1" w:styleId="Table">
    <w:name w:val="Table"/>
    <w:basedOn w:val="a0"/>
    <w:uiPriority w:val="99"/>
    <w:pPr>
      <w:keepNext/>
      <w:keepLines/>
      <w:spacing w:after="120"/>
      <w:ind w:firstLine="0"/>
      <w:jc w:val="center"/>
    </w:pPr>
  </w:style>
  <w:style w:type="character" w:customStyle="1" w:styleId="40">
    <w:name w:val="Заголовок 4 Знак"/>
    <w:aliases w:val="Знак15 Знак Знак,Подраздел Знак,Подраздел Знак Char Знак,Подраздел Char Знак,Заголовок 4 Знак Знак Знак,h4 Знак"/>
    <w:link w:val="4"/>
    <w:rsid w:val="00677779"/>
    <w:rPr>
      <w:sz w:val="26"/>
      <w:szCs w:val="24"/>
      <w:lang w:val="uk-UA"/>
    </w:rPr>
  </w:style>
  <w:style w:type="character" w:customStyle="1" w:styleId="50">
    <w:name w:val="Заголовок 5 Знак"/>
    <w:aliases w:val="Знак14 Знак Знак"/>
    <w:link w:val="5"/>
    <w:rsid w:val="00677779"/>
    <w:rPr>
      <w:sz w:val="26"/>
      <w:szCs w:val="24"/>
      <w:lang w:val="uk-UA"/>
    </w:rPr>
  </w:style>
  <w:style w:type="character" w:customStyle="1" w:styleId="60">
    <w:name w:val="Заголовок 6 Знак"/>
    <w:link w:val="6"/>
    <w:uiPriority w:val="99"/>
    <w:rsid w:val="00677779"/>
    <w:rPr>
      <w:i/>
      <w:sz w:val="22"/>
      <w:szCs w:val="24"/>
      <w:lang w:val="uk-UA"/>
    </w:rPr>
  </w:style>
  <w:style w:type="character" w:customStyle="1" w:styleId="70">
    <w:name w:val="Заголовок 7 Знак"/>
    <w:link w:val="7"/>
    <w:uiPriority w:val="99"/>
    <w:rsid w:val="00677779"/>
    <w:rPr>
      <w:sz w:val="24"/>
      <w:szCs w:val="24"/>
      <w:lang w:val="uk-UA"/>
    </w:rPr>
  </w:style>
  <w:style w:type="character" w:customStyle="1" w:styleId="80">
    <w:name w:val="Заголовок 8 Знак"/>
    <w:link w:val="8"/>
    <w:uiPriority w:val="99"/>
    <w:rsid w:val="00677779"/>
    <w:rPr>
      <w:b/>
      <w:caps/>
      <w:snapToGrid w:val="0"/>
      <w:sz w:val="24"/>
      <w:lang w:val="uk-UA"/>
    </w:rPr>
  </w:style>
  <w:style w:type="character" w:customStyle="1" w:styleId="90">
    <w:name w:val="Заголовок 9 Знак"/>
    <w:link w:val="9"/>
    <w:uiPriority w:val="99"/>
    <w:locked/>
    <w:rsid w:val="00677779"/>
    <w:rPr>
      <w:b/>
      <w:sz w:val="24"/>
      <w:lang w:val="uk-UA"/>
    </w:rPr>
  </w:style>
  <w:style w:type="character" w:customStyle="1" w:styleId="a5">
    <w:name w:val="Верхній колонтитул Знак"/>
    <w:link w:val="a4"/>
    <w:uiPriority w:val="99"/>
    <w:locked/>
    <w:rsid w:val="00677779"/>
    <w:rPr>
      <w:sz w:val="24"/>
      <w:szCs w:val="24"/>
      <w:lang w:val="uk-UA"/>
    </w:rPr>
  </w:style>
  <w:style w:type="character" w:customStyle="1" w:styleId="ac">
    <w:name w:val="Нижній колонтитул Знак"/>
    <w:link w:val="ab"/>
    <w:uiPriority w:val="99"/>
    <w:rsid w:val="00677779"/>
    <w:rPr>
      <w:szCs w:val="24"/>
      <w:lang w:val="uk-UA"/>
    </w:rPr>
  </w:style>
  <w:style w:type="character" w:customStyle="1" w:styleId="af0">
    <w:name w:val="Основний текст Знак"/>
    <w:link w:val="af"/>
    <w:uiPriority w:val="99"/>
    <w:rsid w:val="00677779"/>
    <w:rPr>
      <w:sz w:val="26"/>
      <w:lang w:val="uk-UA"/>
    </w:rPr>
  </w:style>
  <w:style w:type="character" w:customStyle="1" w:styleId="af6">
    <w:name w:val="Текст виноски Знак"/>
    <w:link w:val="af5"/>
    <w:uiPriority w:val="99"/>
    <w:semiHidden/>
    <w:rsid w:val="00677779"/>
    <w:rPr>
      <w:sz w:val="26"/>
      <w:lang w:val="uk-UA"/>
    </w:rPr>
  </w:style>
  <w:style w:type="paragraph" w:customStyle="1" w:styleId="14">
    <w:name w:val="Обычный1"/>
    <w:basedOn w:val="a0"/>
    <w:link w:val="CharChar"/>
    <w:uiPriority w:val="99"/>
    <w:rsid w:val="00677779"/>
    <w:pPr>
      <w:spacing w:before="0" w:line="360" w:lineRule="auto"/>
      <w:ind w:firstLine="851"/>
    </w:pPr>
    <w:rPr>
      <w:sz w:val="24"/>
      <w:lang w:eastAsia="uk-UA"/>
    </w:rPr>
  </w:style>
  <w:style w:type="character" w:customStyle="1" w:styleId="aff3">
    <w:name w:val="Текст примечания Знак"/>
    <w:locked/>
    <w:rsid w:val="00677779"/>
    <w:rPr>
      <w:lang w:val="uk-UA"/>
    </w:rPr>
  </w:style>
  <w:style w:type="character" w:customStyle="1" w:styleId="CharChar">
    <w:name w:val="Обычный Char Char"/>
    <w:link w:val="14"/>
    <w:uiPriority w:val="99"/>
    <w:locked/>
    <w:rsid w:val="00677779"/>
    <w:rPr>
      <w:sz w:val="24"/>
      <w:szCs w:val="24"/>
      <w:lang w:val="uk-UA" w:eastAsia="uk-UA"/>
    </w:rPr>
  </w:style>
  <w:style w:type="character" w:customStyle="1" w:styleId="afa">
    <w:name w:val="Основний текст з відступом Знак"/>
    <w:link w:val="af9"/>
    <w:uiPriority w:val="99"/>
    <w:locked/>
    <w:rsid w:val="00677779"/>
    <w:rPr>
      <w:sz w:val="26"/>
      <w:szCs w:val="24"/>
      <w:lang w:val="uk-UA"/>
    </w:rPr>
  </w:style>
  <w:style w:type="paragraph" w:customStyle="1" w:styleId="aff4">
    <w:name w:val="Подзаголовок (титульная)"/>
    <w:basedOn w:val="14"/>
    <w:next w:val="14"/>
    <w:autoRedefine/>
    <w:uiPriority w:val="99"/>
    <w:rsid w:val="00677779"/>
    <w:pPr>
      <w:spacing w:before="120"/>
      <w:ind w:firstLine="0"/>
      <w:jc w:val="center"/>
    </w:pPr>
    <w:rPr>
      <w:b/>
      <w:sz w:val="28"/>
      <w:szCs w:val="28"/>
    </w:rPr>
  </w:style>
  <w:style w:type="character" w:customStyle="1" w:styleId="aff1">
    <w:name w:val="Схема документа Знак"/>
    <w:link w:val="aff0"/>
    <w:uiPriority w:val="99"/>
    <w:semiHidden/>
    <w:rsid w:val="00677779"/>
    <w:rPr>
      <w:rFonts w:ascii="Tahoma" w:hAnsi="Tahoma" w:cs="Tahoma"/>
      <w:sz w:val="26"/>
      <w:szCs w:val="24"/>
      <w:shd w:val="clear" w:color="auto" w:fill="000080"/>
      <w:lang w:val="uk-UA"/>
    </w:rPr>
  </w:style>
  <w:style w:type="character" w:customStyle="1" w:styleId="26">
    <w:name w:val="Основний текст 2 Знак"/>
    <w:link w:val="25"/>
    <w:uiPriority w:val="99"/>
    <w:rsid w:val="00677779"/>
    <w:rPr>
      <w:sz w:val="21"/>
      <w:szCs w:val="24"/>
      <w:lang w:val="uk-UA"/>
    </w:rPr>
  </w:style>
  <w:style w:type="paragraph" w:customStyle="1" w:styleId="15">
    <w:name w:val="Дата1"/>
    <w:basedOn w:val="14"/>
    <w:next w:val="14"/>
    <w:autoRedefine/>
    <w:uiPriority w:val="99"/>
    <w:rsid w:val="008571DC"/>
    <w:pPr>
      <w:spacing w:line="288" w:lineRule="auto"/>
      <w:ind w:firstLine="0"/>
      <w:jc w:val="center"/>
    </w:pPr>
    <w:rPr>
      <w:sz w:val="26"/>
      <w:szCs w:val="26"/>
    </w:rPr>
  </w:style>
  <w:style w:type="paragraph" w:customStyle="1" w:styleId="WW-">
    <w:name w:val="WW-Основной текст"/>
    <w:basedOn w:val="a0"/>
    <w:rsid w:val="00677779"/>
    <w:pPr>
      <w:spacing w:before="0"/>
      <w:ind w:firstLine="0"/>
      <w:jc w:val="center"/>
    </w:pPr>
    <w:rPr>
      <w:rFonts w:ascii="Arial" w:hAnsi="Arial"/>
      <w:sz w:val="24"/>
      <w:szCs w:val="20"/>
      <w:lang w:eastAsia="uk-UA"/>
    </w:rPr>
  </w:style>
  <w:style w:type="table" w:styleId="aff5">
    <w:name w:val="Table Grid"/>
    <w:basedOn w:val="a2"/>
    <w:uiPriority w:val="39"/>
    <w:rsid w:val="00677779"/>
    <w:rPr>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TableHeader">
    <w:name w:val="PR Table::Header"/>
    <w:basedOn w:val="a0"/>
    <w:uiPriority w:val="99"/>
    <w:rsid w:val="00677779"/>
    <w:pPr>
      <w:spacing w:before="60" w:after="60"/>
      <w:ind w:firstLine="0"/>
      <w:contextualSpacing/>
      <w:jc w:val="center"/>
    </w:pPr>
    <w:rPr>
      <w:rFonts w:ascii="Verdana" w:hAnsi="Verdana"/>
      <w:b/>
      <w:bCs/>
      <w:sz w:val="22"/>
      <w:szCs w:val="20"/>
      <w:lang w:eastAsia="uk-UA"/>
    </w:rPr>
  </w:style>
  <w:style w:type="paragraph" w:styleId="aff6">
    <w:name w:val="List Paragraph"/>
    <w:aliases w:val="тв-Абзац списка,название табл/рис,заголовок 1.1,Абзац списка1"/>
    <w:basedOn w:val="a0"/>
    <w:link w:val="aff7"/>
    <w:uiPriority w:val="34"/>
    <w:qFormat/>
    <w:rsid w:val="00677779"/>
    <w:pPr>
      <w:spacing w:before="0" w:after="200" w:line="276" w:lineRule="auto"/>
      <w:ind w:left="720" w:firstLine="0"/>
      <w:contextualSpacing/>
      <w:jc w:val="left"/>
    </w:pPr>
    <w:rPr>
      <w:rFonts w:ascii="Calibri" w:hAnsi="Calibri"/>
      <w:color w:val="000000"/>
      <w:sz w:val="22"/>
      <w:szCs w:val="22"/>
      <w:lang w:eastAsia="uk-UA"/>
    </w:rPr>
  </w:style>
  <w:style w:type="character" w:customStyle="1" w:styleId="aff7">
    <w:name w:val="Абзац списку Знак"/>
    <w:aliases w:val="тв-Абзац списка Знак,название табл/рис Знак,заголовок 1.1 Знак,Абзац списка1 Знак"/>
    <w:link w:val="aff6"/>
    <w:uiPriority w:val="34"/>
    <w:locked/>
    <w:rsid w:val="00677779"/>
    <w:rPr>
      <w:rFonts w:ascii="Calibri" w:hAnsi="Calibri"/>
      <w:color w:val="000000"/>
      <w:sz w:val="22"/>
      <w:szCs w:val="22"/>
      <w:lang w:val="uk-UA" w:eastAsia="uk-UA"/>
    </w:rPr>
  </w:style>
  <w:style w:type="character" w:customStyle="1" w:styleId="rvts6">
    <w:name w:val="rvts6"/>
    <w:uiPriority w:val="99"/>
    <w:rsid w:val="00677779"/>
  </w:style>
  <w:style w:type="paragraph" w:styleId="aff8">
    <w:name w:val="caption"/>
    <w:basedOn w:val="a0"/>
    <w:next w:val="a0"/>
    <w:uiPriority w:val="35"/>
    <w:qFormat/>
    <w:rsid w:val="00677779"/>
    <w:pPr>
      <w:spacing w:before="0" w:after="200"/>
      <w:ind w:firstLine="0"/>
      <w:jc w:val="left"/>
    </w:pPr>
    <w:rPr>
      <w:rFonts w:ascii="Calibri" w:hAnsi="Calibri" w:cs="Calibri"/>
      <w:i/>
      <w:iCs/>
      <w:color w:val="44546A"/>
      <w:sz w:val="18"/>
      <w:szCs w:val="18"/>
      <w:lang w:val="ru-RU" w:eastAsia="uk-UA"/>
    </w:rPr>
  </w:style>
  <w:style w:type="paragraph" w:styleId="aff9">
    <w:name w:val="Normal (Web)"/>
    <w:aliases w:val="Обычный (веб) Знак2 Знак,Обычный (веб) Знак Знак1 Знак,Обычный (веб) Знак1 Знак Знак Знак,Обычный (веб) Знак Знак Знак Знак Знак,Обычный (веб) Знак1 Знак1 Знак,Обычный (веб) Знак Знак Знак1 Знак,Обычный (веб) Знак1 Зна"/>
    <w:basedOn w:val="a0"/>
    <w:link w:val="affa"/>
    <w:uiPriority w:val="99"/>
    <w:rsid w:val="00677779"/>
    <w:pPr>
      <w:spacing w:before="100" w:beforeAutospacing="1" w:after="100" w:afterAutospacing="1"/>
      <w:ind w:firstLine="0"/>
      <w:jc w:val="left"/>
    </w:pPr>
    <w:rPr>
      <w:sz w:val="24"/>
      <w:lang w:eastAsia="uk-UA"/>
    </w:rPr>
  </w:style>
  <w:style w:type="character" w:customStyle="1" w:styleId="affa">
    <w:name w:val="Звичайний (веб) Знак"/>
    <w:aliases w:val="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Обычный (веб) Знак Знак Знак1 Знак Знак"/>
    <w:link w:val="aff9"/>
    <w:uiPriority w:val="99"/>
    <w:locked/>
    <w:rsid w:val="00677779"/>
    <w:rPr>
      <w:sz w:val="24"/>
      <w:szCs w:val="24"/>
      <w:lang w:val="uk-UA" w:eastAsia="uk-UA"/>
    </w:rPr>
  </w:style>
  <w:style w:type="character" w:customStyle="1" w:styleId="-1">
    <w:name w:val="Цветной список - Акцент 1 Знак"/>
    <w:link w:val="16"/>
    <w:uiPriority w:val="99"/>
    <w:locked/>
    <w:rsid w:val="00677779"/>
    <w:rPr>
      <w:rFonts w:ascii="Calibri" w:hAnsi="Calibri"/>
      <w:sz w:val="22"/>
    </w:rPr>
  </w:style>
  <w:style w:type="table" w:styleId="16">
    <w:name w:val="Colorful List Accent 1"/>
    <w:basedOn w:val="a2"/>
    <w:link w:val="-1"/>
    <w:uiPriority w:val="99"/>
    <w:rsid w:val="00677779"/>
    <w:rPr>
      <w:rFonts w:ascii="Calibri" w:hAnsi="Calibri"/>
      <w:sz w:val="22"/>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styleId="affb">
    <w:name w:val="annotation reference"/>
    <w:rsid w:val="00677779"/>
    <w:rPr>
      <w:rFonts w:cs="Times New Roman"/>
      <w:sz w:val="16"/>
    </w:rPr>
  </w:style>
  <w:style w:type="paragraph" w:styleId="affc">
    <w:name w:val="Balloon Text"/>
    <w:basedOn w:val="a0"/>
    <w:link w:val="affd"/>
    <w:uiPriority w:val="99"/>
    <w:rsid w:val="00677779"/>
    <w:pPr>
      <w:spacing w:before="0"/>
    </w:pPr>
    <w:rPr>
      <w:rFonts w:ascii="Segoe UI" w:hAnsi="Segoe UI" w:cs="Segoe UI"/>
      <w:sz w:val="18"/>
      <w:szCs w:val="18"/>
      <w:lang w:eastAsia="uk-UA"/>
    </w:rPr>
  </w:style>
  <w:style w:type="character" w:customStyle="1" w:styleId="affd">
    <w:name w:val="Текст у виносці Знак"/>
    <w:basedOn w:val="a1"/>
    <w:link w:val="affc"/>
    <w:uiPriority w:val="99"/>
    <w:rsid w:val="00677779"/>
    <w:rPr>
      <w:rFonts w:ascii="Segoe UI" w:hAnsi="Segoe UI" w:cs="Segoe UI"/>
      <w:sz w:val="18"/>
      <w:szCs w:val="18"/>
      <w:lang w:val="uk-UA" w:eastAsia="uk-UA"/>
    </w:rPr>
  </w:style>
  <w:style w:type="paragraph" w:styleId="HTML">
    <w:name w:val="HTML Preformatted"/>
    <w:basedOn w:val="a0"/>
    <w:link w:val="HTML0"/>
    <w:uiPriority w:val="99"/>
    <w:rsid w:val="00677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Courier New" w:hAnsi="Courier New" w:cs="Courier New"/>
      <w:sz w:val="20"/>
      <w:szCs w:val="20"/>
      <w:lang w:val="ru-RU" w:eastAsia="uk-UA"/>
    </w:rPr>
  </w:style>
  <w:style w:type="character" w:customStyle="1" w:styleId="HTML0">
    <w:name w:val="Стандартний HTML Знак"/>
    <w:basedOn w:val="a1"/>
    <w:link w:val="HTML"/>
    <w:uiPriority w:val="99"/>
    <w:rsid w:val="00677779"/>
    <w:rPr>
      <w:rFonts w:ascii="Courier New" w:hAnsi="Courier New" w:cs="Courier New"/>
      <w:lang w:eastAsia="uk-UA"/>
    </w:rPr>
  </w:style>
  <w:style w:type="character" w:customStyle="1" w:styleId="apple-converted-space">
    <w:name w:val="apple-converted-space"/>
    <w:uiPriority w:val="99"/>
    <w:rsid w:val="00677779"/>
  </w:style>
  <w:style w:type="paragraph" w:customStyle="1" w:styleId="affe">
    <w:name w:val="Обычный_центр"/>
    <w:uiPriority w:val="99"/>
    <w:rsid w:val="00677779"/>
    <w:pPr>
      <w:spacing w:before="240"/>
      <w:jc w:val="center"/>
    </w:pPr>
    <w:rPr>
      <w:sz w:val="24"/>
      <w:szCs w:val="24"/>
      <w:lang w:val="uk-UA"/>
    </w:rPr>
  </w:style>
  <w:style w:type="character" w:styleId="afff">
    <w:name w:val="FollowedHyperlink"/>
    <w:uiPriority w:val="99"/>
    <w:rsid w:val="00677779"/>
    <w:rPr>
      <w:rFonts w:cs="Times New Roman"/>
      <w:color w:val="954F72"/>
      <w:u w:val="single"/>
    </w:rPr>
  </w:style>
  <w:style w:type="paragraph" w:styleId="afff0">
    <w:name w:val="annotation subject"/>
    <w:basedOn w:val="af7"/>
    <w:next w:val="af7"/>
    <w:link w:val="afff1"/>
    <w:uiPriority w:val="99"/>
    <w:rsid w:val="00677779"/>
    <w:rPr>
      <w:b/>
      <w:bCs/>
      <w:lang w:eastAsia="uk-UA"/>
    </w:rPr>
  </w:style>
  <w:style w:type="character" w:customStyle="1" w:styleId="af8">
    <w:name w:val="Текст примітки Знак"/>
    <w:basedOn w:val="a1"/>
    <w:link w:val="af7"/>
    <w:rsid w:val="00677779"/>
    <w:rPr>
      <w:lang w:val="uk-UA"/>
    </w:rPr>
  </w:style>
  <w:style w:type="character" w:customStyle="1" w:styleId="afff1">
    <w:name w:val="Тема примітки Знак"/>
    <w:basedOn w:val="af8"/>
    <w:link w:val="afff0"/>
    <w:uiPriority w:val="99"/>
    <w:rsid w:val="00677779"/>
    <w:rPr>
      <w:b/>
      <w:bCs/>
      <w:lang w:val="uk-UA" w:eastAsia="uk-UA"/>
    </w:rPr>
  </w:style>
  <w:style w:type="character" w:styleId="afff2">
    <w:name w:val="Emphasis"/>
    <w:uiPriority w:val="20"/>
    <w:qFormat/>
    <w:rsid w:val="00677779"/>
    <w:rPr>
      <w:rFonts w:cs="Times New Roman"/>
      <w:i/>
      <w:iCs/>
    </w:rPr>
  </w:style>
  <w:style w:type="character" w:styleId="afff3">
    <w:name w:val="Strong"/>
    <w:uiPriority w:val="22"/>
    <w:qFormat/>
    <w:rsid w:val="00677779"/>
    <w:rPr>
      <w:b/>
      <w:bCs/>
    </w:rPr>
  </w:style>
  <w:style w:type="character" w:customStyle="1" w:styleId="-3">
    <w:name w:val="Светлая сетка - Акцент 3 Знак"/>
    <w:link w:val="34"/>
    <w:uiPriority w:val="34"/>
    <w:rsid w:val="005C6DF5"/>
    <w:rPr>
      <w:rFonts w:ascii="Calibri" w:hAnsi="Calibri"/>
      <w:sz w:val="22"/>
      <w:szCs w:val="22"/>
    </w:rPr>
  </w:style>
  <w:style w:type="table" w:styleId="34">
    <w:name w:val="Light Grid Accent 3"/>
    <w:basedOn w:val="a2"/>
    <w:link w:val="-3"/>
    <w:uiPriority w:val="34"/>
    <w:semiHidden/>
    <w:unhideWhenUsed/>
    <w:rsid w:val="005C6DF5"/>
    <w:rPr>
      <w:rFonts w:ascii="Calibri" w:hAnsi="Calibr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lastCol">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fff4">
    <w:name w:val="No Spacing"/>
    <w:uiPriority w:val="1"/>
    <w:qFormat/>
    <w:rsid w:val="00847024"/>
    <w:pPr>
      <w:jc w:val="both"/>
    </w:pPr>
    <w:rPr>
      <w:sz w:val="24"/>
      <w:szCs w:val="22"/>
      <w:lang w:val="uk-UA" w:eastAsia="uk-UA"/>
    </w:rPr>
  </w:style>
  <w:style w:type="character" w:customStyle="1" w:styleId="2Tahoma9pt">
    <w:name w:val="Основной текст (2) + Tahoma;9 pt"/>
    <w:rsid w:val="00D32788"/>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ranklinGothicHeavy8pt">
    <w:name w:val="Основной текст (2) + Franklin Gothic Heavy;8 pt"/>
    <w:rsid w:val="00D32788"/>
    <w:rPr>
      <w:rFonts w:ascii="Franklin Gothic Heavy" w:eastAsia="Franklin Gothic Heavy" w:hAnsi="Franklin Gothic Heavy" w:cs="Franklin Gothic Heavy"/>
      <w:b/>
      <w:bCs/>
      <w:i w:val="0"/>
      <w:iCs w:val="0"/>
      <w:smallCaps w:val="0"/>
      <w:strike w:val="0"/>
      <w:color w:val="000000"/>
      <w:spacing w:val="0"/>
      <w:w w:val="100"/>
      <w:position w:val="0"/>
      <w:sz w:val="16"/>
      <w:szCs w:val="16"/>
      <w:u w:val="none"/>
      <w:shd w:val="clear" w:color="auto" w:fill="FFFFFF"/>
      <w:lang w:val="ru-RU" w:eastAsia="ru-RU" w:bidi="ru-RU"/>
    </w:rPr>
  </w:style>
  <w:style w:type="paragraph" w:styleId="afff5">
    <w:name w:val="Title"/>
    <w:basedOn w:val="a0"/>
    <w:next w:val="a0"/>
    <w:link w:val="afff6"/>
    <w:qFormat/>
    <w:rsid w:val="00983A79"/>
    <w:pPr>
      <w:spacing w:before="0"/>
      <w:contextualSpacing/>
    </w:pPr>
    <w:rPr>
      <w:rFonts w:asciiTheme="majorHAnsi" w:eastAsiaTheme="majorEastAsia" w:hAnsiTheme="majorHAnsi" w:cstheme="majorBidi"/>
      <w:spacing w:val="-10"/>
      <w:kern w:val="28"/>
      <w:sz w:val="56"/>
      <w:szCs w:val="56"/>
    </w:rPr>
  </w:style>
  <w:style w:type="character" w:customStyle="1" w:styleId="afff6">
    <w:name w:val="Назва Знак"/>
    <w:basedOn w:val="a1"/>
    <w:link w:val="afff5"/>
    <w:rsid w:val="00983A79"/>
    <w:rPr>
      <w:rFonts w:asciiTheme="majorHAnsi" w:eastAsiaTheme="majorEastAsia" w:hAnsiTheme="majorHAnsi" w:cstheme="majorBidi"/>
      <w:spacing w:val="-10"/>
      <w:kern w:val="28"/>
      <w:sz w:val="56"/>
      <w:szCs w:val="56"/>
      <w:lang w:val="uk-UA"/>
    </w:rPr>
  </w:style>
  <w:style w:type="character" w:customStyle="1" w:styleId="like-summary">
    <w:name w:val="like-summary"/>
    <w:basedOn w:val="a1"/>
    <w:rsid w:val="0058274B"/>
  </w:style>
  <w:style w:type="paragraph" w:styleId="afff7">
    <w:name w:val="TOC Heading"/>
    <w:basedOn w:val="10"/>
    <w:next w:val="a0"/>
    <w:uiPriority w:val="39"/>
    <w:unhideWhenUsed/>
    <w:qFormat/>
    <w:rsid w:val="00EC1664"/>
    <w:pPr>
      <w:pageBreakBefore w:val="0"/>
      <w:spacing w:after="0" w:line="259" w:lineRule="auto"/>
      <w:jc w:val="left"/>
      <w:outlineLvl w:val="9"/>
    </w:pPr>
    <w:rPr>
      <w:rFonts w:asciiTheme="majorHAnsi" w:eastAsiaTheme="majorEastAsia" w:hAnsiTheme="majorHAnsi" w:cstheme="majorBidi"/>
      <w:b w:val="0"/>
      <w:caps w:val="0"/>
      <w:color w:val="365F91" w:themeColor="accent1" w:themeShade="BF"/>
      <w:sz w:val="32"/>
      <w:szCs w:val="32"/>
      <w:lang w:val="ru-RU"/>
    </w:rPr>
  </w:style>
  <w:style w:type="paragraph" w:styleId="afff8">
    <w:name w:val="Revision"/>
    <w:hidden/>
    <w:uiPriority w:val="99"/>
    <w:semiHidden/>
    <w:rsid w:val="00157302"/>
    <w:rPr>
      <w:sz w:val="26"/>
      <w:szCs w:val="24"/>
      <w:lang w:val="uk-UA"/>
    </w:rPr>
  </w:style>
  <w:style w:type="character" w:styleId="afff9">
    <w:name w:val="line number"/>
    <w:basedOn w:val="a1"/>
    <w:semiHidden/>
    <w:unhideWhenUsed/>
    <w:rsid w:val="00002004"/>
  </w:style>
  <w:style w:type="character" w:customStyle="1" w:styleId="confluence-jim-macro">
    <w:name w:val="confluence-jim-macro"/>
    <w:basedOn w:val="a1"/>
    <w:rsid w:val="00740B29"/>
  </w:style>
  <w:style w:type="character" w:customStyle="1" w:styleId="UnresolvedMention">
    <w:name w:val="Unresolved Mention"/>
    <w:basedOn w:val="a1"/>
    <w:uiPriority w:val="99"/>
    <w:semiHidden/>
    <w:unhideWhenUsed/>
    <w:rsid w:val="00A90F2B"/>
    <w:rPr>
      <w:color w:val="605E5C"/>
      <w:shd w:val="clear" w:color="auto" w:fill="E1DFDD"/>
    </w:rPr>
  </w:style>
  <w:style w:type="character" w:customStyle="1" w:styleId="-11">
    <w:name w:val="Таблица-сетка 1 светлая1"/>
    <w:uiPriority w:val="33"/>
    <w:qFormat/>
    <w:rsid w:val="00687965"/>
    <w:rPr>
      <w:rFonts w:ascii="Times New Roman" w:hAnsi="Times New Roman"/>
      <w:b/>
      <w:bCs/>
      <w:i w:val="0"/>
      <w:iCs/>
      <w:color w:val="000000"/>
      <w:spacing w:val="5"/>
      <w:sz w:val="56"/>
    </w:rPr>
  </w:style>
  <w:style w:type="character" w:customStyle="1" w:styleId="27">
    <w:name w:val="Абзац списка Знак2"/>
    <w:aliases w:val="тв-Абзац списка Знак1,название табл/рис Знак1,заголовок 1.1 Знак1"/>
    <w:locked/>
    <w:rsid w:val="00A269C5"/>
    <w:rPr>
      <w:rFonts w:ascii="Liberation Serif" w:hAnsi="Liberation Serif" w:cs="FreeSans"/>
      <w:sz w:val="24"/>
      <w:szCs w:val="24"/>
      <w:lang w:val="ru-RU" w:eastAsia="zh-CN" w:bidi="hi-IN"/>
    </w:rPr>
  </w:style>
  <w:style w:type="paragraph" w:customStyle="1" w:styleId="rvps2">
    <w:name w:val="rvps2"/>
    <w:basedOn w:val="a0"/>
    <w:uiPriority w:val="99"/>
    <w:rsid w:val="00123169"/>
    <w:pPr>
      <w:spacing w:before="100" w:beforeAutospacing="1" w:after="100" w:afterAutospacing="1"/>
      <w:ind w:firstLine="0"/>
      <w:jc w:val="left"/>
    </w:pPr>
    <w:rPr>
      <w:rFonts w:eastAsia="Calibri"/>
      <w:sz w:val="24"/>
      <w:lang w:eastAsia="uk-UA"/>
    </w:rPr>
  </w:style>
  <w:style w:type="character" w:customStyle="1" w:styleId="normaltextrun">
    <w:name w:val="normaltextrun"/>
    <w:basedOn w:val="a1"/>
    <w:rsid w:val="003865D8"/>
  </w:style>
  <w:style w:type="character" w:customStyle="1" w:styleId="spellingerror">
    <w:name w:val="spellingerror"/>
    <w:basedOn w:val="a1"/>
    <w:rsid w:val="00386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4728">
      <w:bodyDiv w:val="1"/>
      <w:marLeft w:val="0"/>
      <w:marRight w:val="0"/>
      <w:marTop w:val="0"/>
      <w:marBottom w:val="0"/>
      <w:divBdr>
        <w:top w:val="none" w:sz="0" w:space="0" w:color="auto"/>
        <w:left w:val="none" w:sz="0" w:space="0" w:color="auto"/>
        <w:bottom w:val="none" w:sz="0" w:space="0" w:color="auto"/>
        <w:right w:val="none" w:sz="0" w:space="0" w:color="auto"/>
      </w:divBdr>
    </w:div>
    <w:div w:id="41445850">
      <w:bodyDiv w:val="1"/>
      <w:marLeft w:val="0"/>
      <w:marRight w:val="0"/>
      <w:marTop w:val="0"/>
      <w:marBottom w:val="0"/>
      <w:divBdr>
        <w:top w:val="none" w:sz="0" w:space="0" w:color="auto"/>
        <w:left w:val="none" w:sz="0" w:space="0" w:color="auto"/>
        <w:bottom w:val="none" w:sz="0" w:space="0" w:color="auto"/>
        <w:right w:val="none" w:sz="0" w:space="0" w:color="auto"/>
      </w:divBdr>
    </w:div>
    <w:div w:id="102268689">
      <w:bodyDiv w:val="1"/>
      <w:marLeft w:val="0"/>
      <w:marRight w:val="0"/>
      <w:marTop w:val="0"/>
      <w:marBottom w:val="0"/>
      <w:divBdr>
        <w:top w:val="none" w:sz="0" w:space="0" w:color="auto"/>
        <w:left w:val="none" w:sz="0" w:space="0" w:color="auto"/>
        <w:bottom w:val="none" w:sz="0" w:space="0" w:color="auto"/>
        <w:right w:val="none" w:sz="0" w:space="0" w:color="auto"/>
      </w:divBdr>
      <w:divsChild>
        <w:div w:id="1093934136">
          <w:marLeft w:val="0"/>
          <w:marRight w:val="0"/>
          <w:marTop w:val="0"/>
          <w:marBottom w:val="0"/>
          <w:divBdr>
            <w:top w:val="none" w:sz="0" w:space="0" w:color="auto"/>
            <w:left w:val="none" w:sz="0" w:space="0" w:color="auto"/>
            <w:bottom w:val="none" w:sz="0" w:space="0" w:color="auto"/>
            <w:right w:val="none" w:sz="0" w:space="0" w:color="auto"/>
          </w:divBdr>
        </w:div>
        <w:div w:id="784466447">
          <w:marLeft w:val="0"/>
          <w:marRight w:val="0"/>
          <w:marTop w:val="0"/>
          <w:marBottom w:val="0"/>
          <w:divBdr>
            <w:top w:val="none" w:sz="0" w:space="0" w:color="auto"/>
            <w:left w:val="none" w:sz="0" w:space="0" w:color="auto"/>
            <w:bottom w:val="none" w:sz="0" w:space="0" w:color="auto"/>
            <w:right w:val="none" w:sz="0" w:space="0" w:color="auto"/>
          </w:divBdr>
        </w:div>
        <w:div w:id="1868634611">
          <w:marLeft w:val="0"/>
          <w:marRight w:val="0"/>
          <w:marTop w:val="0"/>
          <w:marBottom w:val="0"/>
          <w:divBdr>
            <w:top w:val="none" w:sz="0" w:space="0" w:color="auto"/>
            <w:left w:val="none" w:sz="0" w:space="0" w:color="auto"/>
            <w:bottom w:val="none" w:sz="0" w:space="0" w:color="auto"/>
            <w:right w:val="none" w:sz="0" w:space="0" w:color="auto"/>
          </w:divBdr>
        </w:div>
        <w:div w:id="320668095">
          <w:marLeft w:val="0"/>
          <w:marRight w:val="0"/>
          <w:marTop w:val="0"/>
          <w:marBottom w:val="0"/>
          <w:divBdr>
            <w:top w:val="none" w:sz="0" w:space="0" w:color="auto"/>
            <w:left w:val="none" w:sz="0" w:space="0" w:color="auto"/>
            <w:bottom w:val="none" w:sz="0" w:space="0" w:color="auto"/>
            <w:right w:val="none" w:sz="0" w:space="0" w:color="auto"/>
          </w:divBdr>
        </w:div>
        <w:div w:id="241569505">
          <w:marLeft w:val="0"/>
          <w:marRight w:val="0"/>
          <w:marTop w:val="0"/>
          <w:marBottom w:val="0"/>
          <w:divBdr>
            <w:top w:val="none" w:sz="0" w:space="0" w:color="auto"/>
            <w:left w:val="none" w:sz="0" w:space="0" w:color="auto"/>
            <w:bottom w:val="none" w:sz="0" w:space="0" w:color="auto"/>
            <w:right w:val="none" w:sz="0" w:space="0" w:color="auto"/>
          </w:divBdr>
        </w:div>
        <w:div w:id="1359968627">
          <w:marLeft w:val="0"/>
          <w:marRight w:val="0"/>
          <w:marTop w:val="0"/>
          <w:marBottom w:val="0"/>
          <w:divBdr>
            <w:top w:val="none" w:sz="0" w:space="0" w:color="auto"/>
            <w:left w:val="none" w:sz="0" w:space="0" w:color="auto"/>
            <w:bottom w:val="none" w:sz="0" w:space="0" w:color="auto"/>
            <w:right w:val="none" w:sz="0" w:space="0" w:color="auto"/>
          </w:divBdr>
        </w:div>
      </w:divsChild>
    </w:div>
    <w:div w:id="111872807">
      <w:bodyDiv w:val="1"/>
      <w:marLeft w:val="0"/>
      <w:marRight w:val="0"/>
      <w:marTop w:val="0"/>
      <w:marBottom w:val="0"/>
      <w:divBdr>
        <w:top w:val="none" w:sz="0" w:space="0" w:color="auto"/>
        <w:left w:val="none" w:sz="0" w:space="0" w:color="auto"/>
        <w:bottom w:val="none" w:sz="0" w:space="0" w:color="auto"/>
        <w:right w:val="none" w:sz="0" w:space="0" w:color="auto"/>
      </w:divBdr>
    </w:div>
    <w:div w:id="133645515">
      <w:bodyDiv w:val="1"/>
      <w:marLeft w:val="0"/>
      <w:marRight w:val="0"/>
      <w:marTop w:val="0"/>
      <w:marBottom w:val="0"/>
      <w:divBdr>
        <w:top w:val="none" w:sz="0" w:space="0" w:color="auto"/>
        <w:left w:val="none" w:sz="0" w:space="0" w:color="auto"/>
        <w:bottom w:val="none" w:sz="0" w:space="0" w:color="auto"/>
        <w:right w:val="none" w:sz="0" w:space="0" w:color="auto"/>
      </w:divBdr>
      <w:divsChild>
        <w:div w:id="2075467260">
          <w:marLeft w:val="0"/>
          <w:marRight w:val="0"/>
          <w:marTop w:val="0"/>
          <w:marBottom w:val="0"/>
          <w:divBdr>
            <w:top w:val="none" w:sz="0" w:space="0" w:color="auto"/>
            <w:left w:val="none" w:sz="0" w:space="0" w:color="auto"/>
            <w:bottom w:val="none" w:sz="0" w:space="0" w:color="auto"/>
            <w:right w:val="none" w:sz="0" w:space="0" w:color="auto"/>
          </w:divBdr>
        </w:div>
        <w:div w:id="1834490139">
          <w:marLeft w:val="0"/>
          <w:marRight w:val="0"/>
          <w:marTop w:val="0"/>
          <w:marBottom w:val="0"/>
          <w:divBdr>
            <w:top w:val="none" w:sz="0" w:space="0" w:color="auto"/>
            <w:left w:val="none" w:sz="0" w:space="0" w:color="auto"/>
            <w:bottom w:val="none" w:sz="0" w:space="0" w:color="auto"/>
            <w:right w:val="none" w:sz="0" w:space="0" w:color="auto"/>
          </w:divBdr>
        </w:div>
        <w:div w:id="544374354">
          <w:marLeft w:val="0"/>
          <w:marRight w:val="0"/>
          <w:marTop w:val="0"/>
          <w:marBottom w:val="0"/>
          <w:divBdr>
            <w:top w:val="none" w:sz="0" w:space="0" w:color="auto"/>
            <w:left w:val="none" w:sz="0" w:space="0" w:color="auto"/>
            <w:bottom w:val="none" w:sz="0" w:space="0" w:color="auto"/>
            <w:right w:val="none" w:sz="0" w:space="0" w:color="auto"/>
          </w:divBdr>
        </w:div>
      </w:divsChild>
    </w:div>
    <w:div w:id="261575743">
      <w:bodyDiv w:val="1"/>
      <w:marLeft w:val="0"/>
      <w:marRight w:val="0"/>
      <w:marTop w:val="0"/>
      <w:marBottom w:val="0"/>
      <w:divBdr>
        <w:top w:val="none" w:sz="0" w:space="0" w:color="auto"/>
        <w:left w:val="none" w:sz="0" w:space="0" w:color="auto"/>
        <w:bottom w:val="none" w:sz="0" w:space="0" w:color="auto"/>
        <w:right w:val="none" w:sz="0" w:space="0" w:color="auto"/>
      </w:divBdr>
      <w:divsChild>
        <w:div w:id="1829470199">
          <w:marLeft w:val="0"/>
          <w:marRight w:val="0"/>
          <w:marTop w:val="0"/>
          <w:marBottom w:val="0"/>
          <w:divBdr>
            <w:top w:val="none" w:sz="0" w:space="0" w:color="auto"/>
            <w:left w:val="none" w:sz="0" w:space="0" w:color="auto"/>
            <w:bottom w:val="none" w:sz="0" w:space="0" w:color="auto"/>
            <w:right w:val="none" w:sz="0" w:space="0" w:color="auto"/>
          </w:divBdr>
        </w:div>
        <w:div w:id="1395934523">
          <w:marLeft w:val="0"/>
          <w:marRight w:val="0"/>
          <w:marTop w:val="0"/>
          <w:marBottom w:val="0"/>
          <w:divBdr>
            <w:top w:val="none" w:sz="0" w:space="0" w:color="auto"/>
            <w:left w:val="none" w:sz="0" w:space="0" w:color="auto"/>
            <w:bottom w:val="none" w:sz="0" w:space="0" w:color="auto"/>
            <w:right w:val="none" w:sz="0" w:space="0" w:color="auto"/>
          </w:divBdr>
        </w:div>
        <w:div w:id="149560998">
          <w:marLeft w:val="0"/>
          <w:marRight w:val="0"/>
          <w:marTop w:val="0"/>
          <w:marBottom w:val="0"/>
          <w:divBdr>
            <w:top w:val="none" w:sz="0" w:space="0" w:color="auto"/>
            <w:left w:val="none" w:sz="0" w:space="0" w:color="auto"/>
            <w:bottom w:val="none" w:sz="0" w:space="0" w:color="auto"/>
            <w:right w:val="none" w:sz="0" w:space="0" w:color="auto"/>
          </w:divBdr>
        </w:div>
        <w:div w:id="1715619168">
          <w:marLeft w:val="0"/>
          <w:marRight w:val="0"/>
          <w:marTop w:val="0"/>
          <w:marBottom w:val="0"/>
          <w:divBdr>
            <w:top w:val="none" w:sz="0" w:space="0" w:color="auto"/>
            <w:left w:val="none" w:sz="0" w:space="0" w:color="auto"/>
            <w:bottom w:val="none" w:sz="0" w:space="0" w:color="auto"/>
            <w:right w:val="none" w:sz="0" w:space="0" w:color="auto"/>
          </w:divBdr>
        </w:div>
        <w:div w:id="140120089">
          <w:marLeft w:val="0"/>
          <w:marRight w:val="0"/>
          <w:marTop w:val="0"/>
          <w:marBottom w:val="0"/>
          <w:divBdr>
            <w:top w:val="none" w:sz="0" w:space="0" w:color="auto"/>
            <w:left w:val="none" w:sz="0" w:space="0" w:color="auto"/>
            <w:bottom w:val="none" w:sz="0" w:space="0" w:color="auto"/>
            <w:right w:val="none" w:sz="0" w:space="0" w:color="auto"/>
          </w:divBdr>
        </w:div>
        <w:div w:id="290091197">
          <w:marLeft w:val="0"/>
          <w:marRight w:val="0"/>
          <w:marTop w:val="0"/>
          <w:marBottom w:val="0"/>
          <w:divBdr>
            <w:top w:val="none" w:sz="0" w:space="0" w:color="auto"/>
            <w:left w:val="none" w:sz="0" w:space="0" w:color="auto"/>
            <w:bottom w:val="none" w:sz="0" w:space="0" w:color="auto"/>
            <w:right w:val="none" w:sz="0" w:space="0" w:color="auto"/>
          </w:divBdr>
        </w:div>
        <w:div w:id="831144368">
          <w:marLeft w:val="0"/>
          <w:marRight w:val="0"/>
          <w:marTop w:val="0"/>
          <w:marBottom w:val="0"/>
          <w:divBdr>
            <w:top w:val="none" w:sz="0" w:space="0" w:color="auto"/>
            <w:left w:val="none" w:sz="0" w:space="0" w:color="auto"/>
            <w:bottom w:val="none" w:sz="0" w:space="0" w:color="auto"/>
            <w:right w:val="none" w:sz="0" w:space="0" w:color="auto"/>
          </w:divBdr>
        </w:div>
        <w:div w:id="163671172">
          <w:marLeft w:val="0"/>
          <w:marRight w:val="0"/>
          <w:marTop w:val="0"/>
          <w:marBottom w:val="0"/>
          <w:divBdr>
            <w:top w:val="none" w:sz="0" w:space="0" w:color="auto"/>
            <w:left w:val="none" w:sz="0" w:space="0" w:color="auto"/>
            <w:bottom w:val="none" w:sz="0" w:space="0" w:color="auto"/>
            <w:right w:val="none" w:sz="0" w:space="0" w:color="auto"/>
          </w:divBdr>
        </w:div>
      </w:divsChild>
    </w:div>
    <w:div w:id="266819021">
      <w:bodyDiv w:val="1"/>
      <w:marLeft w:val="0"/>
      <w:marRight w:val="0"/>
      <w:marTop w:val="0"/>
      <w:marBottom w:val="0"/>
      <w:divBdr>
        <w:top w:val="none" w:sz="0" w:space="0" w:color="auto"/>
        <w:left w:val="none" w:sz="0" w:space="0" w:color="auto"/>
        <w:bottom w:val="none" w:sz="0" w:space="0" w:color="auto"/>
        <w:right w:val="none" w:sz="0" w:space="0" w:color="auto"/>
      </w:divBdr>
    </w:div>
    <w:div w:id="339355556">
      <w:bodyDiv w:val="1"/>
      <w:marLeft w:val="0"/>
      <w:marRight w:val="0"/>
      <w:marTop w:val="0"/>
      <w:marBottom w:val="0"/>
      <w:divBdr>
        <w:top w:val="none" w:sz="0" w:space="0" w:color="auto"/>
        <w:left w:val="none" w:sz="0" w:space="0" w:color="auto"/>
        <w:bottom w:val="none" w:sz="0" w:space="0" w:color="auto"/>
        <w:right w:val="none" w:sz="0" w:space="0" w:color="auto"/>
      </w:divBdr>
    </w:div>
    <w:div w:id="386954488">
      <w:bodyDiv w:val="1"/>
      <w:marLeft w:val="0"/>
      <w:marRight w:val="0"/>
      <w:marTop w:val="0"/>
      <w:marBottom w:val="0"/>
      <w:divBdr>
        <w:top w:val="none" w:sz="0" w:space="0" w:color="auto"/>
        <w:left w:val="none" w:sz="0" w:space="0" w:color="auto"/>
        <w:bottom w:val="none" w:sz="0" w:space="0" w:color="auto"/>
        <w:right w:val="none" w:sz="0" w:space="0" w:color="auto"/>
      </w:divBdr>
      <w:divsChild>
        <w:div w:id="1862468775">
          <w:marLeft w:val="0"/>
          <w:marRight w:val="0"/>
          <w:marTop w:val="150"/>
          <w:marBottom w:val="0"/>
          <w:divBdr>
            <w:top w:val="none" w:sz="0" w:space="0" w:color="auto"/>
            <w:left w:val="none" w:sz="0" w:space="0" w:color="auto"/>
            <w:bottom w:val="none" w:sz="0" w:space="0" w:color="auto"/>
            <w:right w:val="none" w:sz="0" w:space="0" w:color="auto"/>
          </w:divBdr>
        </w:div>
      </w:divsChild>
    </w:div>
    <w:div w:id="454831733">
      <w:bodyDiv w:val="1"/>
      <w:marLeft w:val="0"/>
      <w:marRight w:val="0"/>
      <w:marTop w:val="0"/>
      <w:marBottom w:val="0"/>
      <w:divBdr>
        <w:top w:val="none" w:sz="0" w:space="0" w:color="auto"/>
        <w:left w:val="none" w:sz="0" w:space="0" w:color="auto"/>
        <w:bottom w:val="none" w:sz="0" w:space="0" w:color="auto"/>
        <w:right w:val="none" w:sz="0" w:space="0" w:color="auto"/>
      </w:divBdr>
    </w:div>
    <w:div w:id="463742598">
      <w:bodyDiv w:val="1"/>
      <w:marLeft w:val="0"/>
      <w:marRight w:val="0"/>
      <w:marTop w:val="0"/>
      <w:marBottom w:val="0"/>
      <w:divBdr>
        <w:top w:val="none" w:sz="0" w:space="0" w:color="auto"/>
        <w:left w:val="none" w:sz="0" w:space="0" w:color="auto"/>
        <w:bottom w:val="none" w:sz="0" w:space="0" w:color="auto"/>
        <w:right w:val="none" w:sz="0" w:space="0" w:color="auto"/>
      </w:divBdr>
    </w:div>
    <w:div w:id="524752739">
      <w:bodyDiv w:val="1"/>
      <w:marLeft w:val="0"/>
      <w:marRight w:val="0"/>
      <w:marTop w:val="0"/>
      <w:marBottom w:val="0"/>
      <w:divBdr>
        <w:top w:val="none" w:sz="0" w:space="0" w:color="auto"/>
        <w:left w:val="none" w:sz="0" w:space="0" w:color="auto"/>
        <w:bottom w:val="none" w:sz="0" w:space="0" w:color="auto"/>
        <w:right w:val="none" w:sz="0" w:space="0" w:color="auto"/>
      </w:divBdr>
    </w:div>
    <w:div w:id="566847346">
      <w:bodyDiv w:val="1"/>
      <w:marLeft w:val="0"/>
      <w:marRight w:val="0"/>
      <w:marTop w:val="0"/>
      <w:marBottom w:val="0"/>
      <w:divBdr>
        <w:top w:val="none" w:sz="0" w:space="0" w:color="auto"/>
        <w:left w:val="none" w:sz="0" w:space="0" w:color="auto"/>
        <w:bottom w:val="none" w:sz="0" w:space="0" w:color="auto"/>
        <w:right w:val="none" w:sz="0" w:space="0" w:color="auto"/>
      </w:divBdr>
      <w:divsChild>
        <w:div w:id="431511676">
          <w:marLeft w:val="0"/>
          <w:marRight w:val="0"/>
          <w:marTop w:val="0"/>
          <w:marBottom w:val="0"/>
          <w:divBdr>
            <w:top w:val="none" w:sz="0" w:space="0" w:color="auto"/>
            <w:left w:val="none" w:sz="0" w:space="0" w:color="auto"/>
            <w:bottom w:val="none" w:sz="0" w:space="0" w:color="auto"/>
            <w:right w:val="none" w:sz="0" w:space="0" w:color="auto"/>
          </w:divBdr>
        </w:div>
        <w:div w:id="636643396">
          <w:marLeft w:val="0"/>
          <w:marRight w:val="0"/>
          <w:marTop w:val="0"/>
          <w:marBottom w:val="0"/>
          <w:divBdr>
            <w:top w:val="none" w:sz="0" w:space="0" w:color="auto"/>
            <w:left w:val="none" w:sz="0" w:space="0" w:color="auto"/>
            <w:bottom w:val="none" w:sz="0" w:space="0" w:color="auto"/>
            <w:right w:val="none" w:sz="0" w:space="0" w:color="auto"/>
          </w:divBdr>
        </w:div>
        <w:div w:id="761225773">
          <w:marLeft w:val="0"/>
          <w:marRight w:val="0"/>
          <w:marTop w:val="0"/>
          <w:marBottom w:val="0"/>
          <w:divBdr>
            <w:top w:val="none" w:sz="0" w:space="0" w:color="auto"/>
            <w:left w:val="none" w:sz="0" w:space="0" w:color="auto"/>
            <w:bottom w:val="none" w:sz="0" w:space="0" w:color="auto"/>
            <w:right w:val="none" w:sz="0" w:space="0" w:color="auto"/>
          </w:divBdr>
        </w:div>
        <w:div w:id="2050836580">
          <w:marLeft w:val="0"/>
          <w:marRight w:val="0"/>
          <w:marTop w:val="0"/>
          <w:marBottom w:val="0"/>
          <w:divBdr>
            <w:top w:val="none" w:sz="0" w:space="0" w:color="auto"/>
            <w:left w:val="none" w:sz="0" w:space="0" w:color="auto"/>
            <w:bottom w:val="none" w:sz="0" w:space="0" w:color="auto"/>
            <w:right w:val="none" w:sz="0" w:space="0" w:color="auto"/>
          </w:divBdr>
        </w:div>
        <w:div w:id="1409186221">
          <w:marLeft w:val="0"/>
          <w:marRight w:val="0"/>
          <w:marTop w:val="0"/>
          <w:marBottom w:val="0"/>
          <w:divBdr>
            <w:top w:val="none" w:sz="0" w:space="0" w:color="auto"/>
            <w:left w:val="none" w:sz="0" w:space="0" w:color="auto"/>
            <w:bottom w:val="none" w:sz="0" w:space="0" w:color="auto"/>
            <w:right w:val="none" w:sz="0" w:space="0" w:color="auto"/>
          </w:divBdr>
        </w:div>
        <w:div w:id="2105109115">
          <w:marLeft w:val="0"/>
          <w:marRight w:val="0"/>
          <w:marTop w:val="0"/>
          <w:marBottom w:val="0"/>
          <w:divBdr>
            <w:top w:val="none" w:sz="0" w:space="0" w:color="auto"/>
            <w:left w:val="none" w:sz="0" w:space="0" w:color="auto"/>
            <w:bottom w:val="none" w:sz="0" w:space="0" w:color="auto"/>
            <w:right w:val="none" w:sz="0" w:space="0" w:color="auto"/>
          </w:divBdr>
        </w:div>
      </w:divsChild>
    </w:div>
    <w:div w:id="620919898">
      <w:bodyDiv w:val="1"/>
      <w:marLeft w:val="0"/>
      <w:marRight w:val="0"/>
      <w:marTop w:val="0"/>
      <w:marBottom w:val="0"/>
      <w:divBdr>
        <w:top w:val="none" w:sz="0" w:space="0" w:color="auto"/>
        <w:left w:val="none" w:sz="0" w:space="0" w:color="auto"/>
        <w:bottom w:val="none" w:sz="0" w:space="0" w:color="auto"/>
        <w:right w:val="none" w:sz="0" w:space="0" w:color="auto"/>
      </w:divBdr>
    </w:div>
    <w:div w:id="624581643">
      <w:bodyDiv w:val="1"/>
      <w:marLeft w:val="0"/>
      <w:marRight w:val="0"/>
      <w:marTop w:val="0"/>
      <w:marBottom w:val="0"/>
      <w:divBdr>
        <w:top w:val="none" w:sz="0" w:space="0" w:color="auto"/>
        <w:left w:val="none" w:sz="0" w:space="0" w:color="auto"/>
        <w:bottom w:val="none" w:sz="0" w:space="0" w:color="auto"/>
        <w:right w:val="none" w:sz="0" w:space="0" w:color="auto"/>
      </w:divBdr>
    </w:div>
    <w:div w:id="645552478">
      <w:bodyDiv w:val="1"/>
      <w:marLeft w:val="0"/>
      <w:marRight w:val="0"/>
      <w:marTop w:val="0"/>
      <w:marBottom w:val="0"/>
      <w:divBdr>
        <w:top w:val="none" w:sz="0" w:space="0" w:color="auto"/>
        <w:left w:val="none" w:sz="0" w:space="0" w:color="auto"/>
        <w:bottom w:val="none" w:sz="0" w:space="0" w:color="auto"/>
        <w:right w:val="none" w:sz="0" w:space="0" w:color="auto"/>
      </w:divBdr>
    </w:div>
    <w:div w:id="648242898">
      <w:bodyDiv w:val="1"/>
      <w:marLeft w:val="0"/>
      <w:marRight w:val="0"/>
      <w:marTop w:val="0"/>
      <w:marBottom w:val="0"/>
      <w:divBdr>
        <w:top w:val="none" w:sz="0" w:space="0" w:color="auto"/>
        <w:left w:val="none" w:sz="0" w:space="0" w:color="auto"/>
        <w:bottom w:val="none" w:sz="0" w:space="0" w:color="auto"/>
        <w:right w:val="none" w:sz="0" w:space="0" w:color="auto"/>
      </w:divBdr>
    </w:div>
    <w:div w:id="676225012">
      <w:bodyDiv w:val="1"/>
      <w:marLeft w:val="0"/>
      <w:marRight w:val="0"/>
      <w:marTop w:val="0"/>
      <w:marBottom w:val="0"/>
      <w:divBdr>
        <w:top w:val="none" w:sz="0" w:space="0" w:color="auto"/>
        <w:left w:val="none" w:sz="0" w:space="0" w:color="auto"/>
        <w:bottom w:val="none" w:sz="0" w:space="0" w:color="auto"/>
        <w:right w:val="none" w:sz="0" w:space="0" w:color="auto"/>
      </w:divBdr>
    </w:div>
    <w:div w:id="810366061">
      <w:bodyDiv w:val="1"/>
      <w:marLeft w:val="0"/>
      <w:marRight w:val="0"/>
      <w:marTop w:val="0"/>
      <w:marBottom w:val="0"/>
      <w:divBdr>
        <w:top w:val="none" w:sz="0" w:space="0" w:color="auto"/>
        <w:left w:val="none" w:sz="0" w:space="0" w:color="auto"/>
        <w:bottom w:val="none" w:sz="0" w:space="0" w:color="auto"/>
        <w:right w:val="none" w:sz="0" w:space="0" w:color="auto"/>
      </w:divBdr>
    </w:div>
    <w:div w:id="814567544">
      <w:bodyDiv w:val="1"/>
      <w:marLeft w:val="0"/>
      <w:marRight w:val="0"/>
      <w:marTop w:val="0"/>
      <w:marBottom w:val="0"/>
      <w:divBdr>
        <w:top w:val="none" w:sz="0" w:space="0" w:color="auto"/>
        <w:left w:val="none" w:sz="0" w:space="0" w:color="auto"/>
        <w:bottom w:val="none" w:sz="0" w:space="0" w:color="auto"/>
        <w:right w:val="none" w:sz="0" w:space="0" w:color="auto"/>
      </w:divBdr>
      <w:divsChild>
        <w:div w:id="685054887">
          <w:marLeft w:val="0"/>
          <w:marRight w:val="0"/>
          <w:marTop w:val="0"/>
          <w:marBottom w:val="0"/>
          <w:divBdr>
            <w:top w:val="none" w:sz="0" w:space="0" w:color="auto"/>
            <w:left w:val="none" w:sz="0" w:space="0" w:color="auto"/>
            <w:bottom w:val="none" w:sz="0" w:space="0" w:color="auto"/>
            <w:right w:val="none" w:sz="0" w:space="0" w:color="auto"/>
          </w:divBdr>
        </w:div>
        <w:div w:id="1859082147">
          <w:marLeft w:val="0"/>
          <w:marRight w:val="0"/>
          <w:marTop w:val="0"/>
          <w:marBottom w:val="0"/>
          <w:divBdr>
            <w:top w:val="none" w:sz="0" w:space="0" w:color="auto"/>
            <w:left w:val="none" w:sz="0" w:space="0" w:color="auto"/>
            <w:bottom w:val="none" w:sz="0" w:space="0" w:color="auto"/>
            <w:right w:val="none" w:sz="0" w:space="0" w:color="auto"/>
          </w:divBdr>
        </w:div>
        <w:div w:id="467939842">
          <w:marLeft w:val="0"/>
          <w:marRight w:val="0"/>
          <w:marTop w:val="0"/>
          <w:marBottom w:val="0"/>
          <w:divBdr>
            <w:top w:val="none" w:sz="0" w:space="0" w:color="auto"/>
            <w:left w:val="none" w:sz="0" w:space="0" w:color="auto"/>
            <w:bottom w:val="none" w:sz="0" w:space="0" w:color="auto"/>
            <w:right w:val="none" w:sz="0" w:space="0" w:color="auto"/>
          </w:divBdr>
        </w:div>
        <w:div w:id="125438307">
          <w:marLeft w:val="0"/>
          <w:marRight w:val="0"/>
          <w:marTop w:val="0"/>
          <w:marBottom w:val="0"/>
          <w:divBdr>
            <w:top w:val="none" w:sz="0" w:space="0" w:color="auto"/>
            <w:left w:val="none" w:sz="0" w:space="0" w:color="auto"/>
            <w:bottom w:val="none" w:sz="0" w:space="0" w:color="auto"/>
            <w:right w:val="none" w:sz="0" w:space="0" w:color="auto"/>
          </w:divBdr>
        </w:div>
      </w:divsChild>
    </w:div>
    <w:div w:id="819924227">
      <w:bodyDiv w:val="1"/>
      <w:marLeft w:val="0"/>
      <w:marRight w:val="0"/>
      <w:marTop w:val="0"/>
      <w:marBottom w:val="0"/>
      <w:divBdr>
        <w:top w:val="none" w:sz="0" w:space="0" w:color="auto"/>
        <w:left w:val="none" w:sz="0" w:space="0" w:color="auto"/>
        <w:bottom w:val="none" w:sz="0" w:space="0" w:color="auto"/>
        <w:right w:val="none" w:sz="0" w:space="0" w:color="auto"/>
      </w:divBdr>
    </w:div>
    <w:div w:id="832139272">
      <w:bodyDiv w:val="1"/>
      <w:marLeft w:val="0"/>
      <w:marRight w:val="0"/>
      <w:marTop w:val="0"/>
      <w:marBottom w:val="0"/>
      <w:divBdr>
        <w:top w:val="none" w:sz="0" w:space="0" w:color="auto"/>
        <w:left w:val="none" w:sz="0" w:space="0" w:color="auto"/>
        <w:bottom w:val="none" w:sz="0" w:space="0" w:color="auto"/>
        <w:right w:val="none" w:sz="0" w:space="0" w:color="auto"/>
      </w:divBdr>
    </w:div>
    <w:div w:id="861476128">
      <w:bodyDiv w:val="1"/>
      <w:marLeft w:val="0"/>
      <w:marRight w:val="0"/>
      <w:marTop w:val="0"/>
      <w:marBottom w:val="0"/>
      <w:divBdr>
        <w:top w:val="none" w:sz="0" w:space="0" w:color="auto"/>
        <w:left w:val="none" w:sz="0" w:space="0" w:color="auto"/>
        <w:bottom w:val="none" w:sz="0" w:space="0" w:color="auto"/>
        <w:right w:val="none" w:sz="0" w:space="0" w:color="auto"/>
      </w:divBdr>
    </w:div>
    <w:div w:id="897784695">
      <w:bodyDiv w:val="1"/>
      <w:marLeft w:val="0"/>
      <w:marRight w:val="0"/>
      <w:marTop w:val="0"/>
      <w:marBottom w:val="0"/>
      <w:divBdr>
        <w:top w:val="none" w:sz="0" w:space="0" w:color="auto"/>
        <w:left w:val="none" w:sz="0" w:space="0" w:color="auto"/>
        <w:bottom w:val="none" w:sz="0" w:space="0" w:color="auto"/>
        <w:right w:val="none" w:sz="0" w:space="0" w:color="auto"/>
      </w:divBdr>
    </w:div>
    <w:div w:id="927428648">
      <w:bodyDiv w:val="1"/>
      <w:marLeft w:val="0"/>
      <w:marRight w:val="0"/>
      <w:marTop w:val="0"/>
      <w:marBottom w:val="0"/>
      <w:divBdr>
        <w:top w:val="none" w:sz="0" w:space="0" w:color="auto"/>
        <w:left w:val="none" w:sz="0" w:space="0" w:color="auto"/>
        <w:bottom w:val="none" w:sz="0" w:space="0" w:color="auto"/>
        <w:right w:val="none" w:sz="0" w:space="0" w:color="auto"/>
      </w:divBdr>
    </w:div>
    <w:div w:id="934821499">
      <w:bodyDiv w:val="1"/>
      <w:marLeft w:val="0"/>
      <w:marRight w:val="0"/>
      <w:marTop w:val="0"/>
      <w:marBottom w:val="0"/>
      <w:divBdr>
        <w:top w:val="none" w:sz="0" w:space="0" w:color="auto"/>
        <w:left w:val="none" w:sz="0" w:space="0" w:color="auto"/>
        <w:bottom w:val="none" w:sz="0" w:space="0" w:color="auto"/>
        <w:right w:val="none" w:sz="0" w:space="0" w:color="auto"/>
      </w:divBdr>
    </w:div>
    <w:div w:id="938760207">
      <w:bodyDiv w:val="1"/>
      <w:marLeft w:val="0"/>
      <w:marRight w:val="0"/>
      <w:marTop w:val="0"/>
      <w:marBottom w:val="0"/>
      <w:divBdr>
        <w:top w:val="none" w:sz="0" w:space="0" w:color="auto"/>
        <w:left w:val="none" w:sz="0" w:space="0" w:color="auto"/>
        <w:bottom w:val="none" w:sz="0" w:space="0" w:color="auto"/>
        <w:right w:val="none" w:sz="0" w:space="0" w:color="auto"/>
      </w:divBdr>
      <w:divsChild>
        <w:div w:id="800654583">
          <w:marLeft w:val="0"/>
          <w:marRight w:val="0"/>
          <w:marTop w:val="0"/>
          <w:marBottom w:val="0"/>
          <w:divBdr>
            <w:top w:val="none" w:sz="0" w:space="0" w:color="auto"/>
            <w:left w:val="none" w:sz="0" w:space="0" w:color="auto"/>
            <w:bottom w:val="none" w:sz="0" w:space="0" w:color="auto"/>
            <w:right w:val="none" w:sz="0" w:space="0" w:color="auto"/>
          </w:divBdr>
        </w:div>
        <w:div w:id="1869677513">
          <w:marLeft w:val="0"/>
          <w:marRight w:val="0"/>
          <w:marTop w:val="0"/>
          <w:marBottom w:val="0"/>
          <w:divBdr>
            <w:top w:val="none" w:sz="0" w:space="0" w:color="auto"/>
            <w:left w:val="none" w:sz="0" w:space="0" w:color="auto"/>
            <w:bottom w:val="none" w:sz="0" w:space="0" w:color="auto"/>
            <w:right w:val="none" w:sz="0" w:space="0" w:color="auto"/>
          </w:divBdr>
        </w:div>
        <w:div w:id="1087993195">
          <w:marLeft w:val="0"/>
          <w:marRight w:val="0"/>
          <w:marTop w:val="0"/>
          <w:marBottom w:val="0"/>
          <w:divBdr>
            <w:top w:val="none" w:sz="0" w:space="0" w:color="auto"/>
            <w:left w:val="none" w:sz="0" w:space="0" w:color="auto"/>
            <w:bottom w:val="none" w:sz="0" w:space="0" w:color="auto"/>
            <w:right w:val="none" w:sz="0" w:space="0" w:color="auto"/>
          </w:divBdr>
        </w:div>
      </w:divsChild>
    </w:div>
    <w:div w:id="938835719">
      <w:bodyDiv w:val="1"/>
      <w:marLeft w:val="0"/>
      <w:marRight w:val="0"/>
      <w:marTop w:val="0"/>
      <w:marBottom w:val="0"/>
      <w:divBdr>
        <w:top w:val="none" w:sz="0" w:space="0" w:color="auto"/>
        <w:left w:val="none" w:sz="0" w:space="0" w:color="auto"/>
        <w:bottom w:val="none" w:sz="0" w:space="0" w:color="auto"/>
        <w:right w:val="none" w:sz="0" w:space="0" w:color="auto"/>
      </w:divBdr>
    </w:div>
    <w:div w:id="961377982">
      <w:bodyDiv w:val="1"/>
      <w:marLeft w:val="0"/>
      <w:marRight w:val="0"/>
      <w:marTop w:val="0"/>
      <w:marBottom w:val="0"/>
      <w:divBdr>
        <w:top w:val="none" w:sz="0" w:space="0" w:color="auto"/>
        <w:left w:val="none" w:sz="0" w:space="0" w:color="auto"/>
        <w:bottom w:val="none" w:sz="0" w:space="0" w:color="auto"/>
        <w:right w:val="none" w:sz="0" w:space="0" w:color="auto"/>
      </w:divBdr>
    </w:div>
    <w:div w:id="980840816">
      <w:bodyDiv w:val="1"/>
      <w:marLeft w:val="0"/>
      <w:marRight w:val="0"/>
      <w:marTop w:val="0"/>
      <w:marBottom w:val="0"/>
      <w:divBdr>
        <w:top w:val="none" w:sz="0" w:space="0" w:color="auto"/>
        <w:left w:val="none" w:sz="0" w:space="0" w:color="auto"/>
        <w:bottom w:val="none" w:sz="0" w:space="0" w:color="auto"/>
        <w:right w:val="none" w:sz="0" w:space="0" w:color="auto"/>
      </w:divBdr>
    </w:div>
    <w:div w:id="1027369294">
      <w:bodyDiv w:val="1"/>
      <w:marLeft w:val="0"/>
      <w:marRight w:val="0"/>
      <w:marTop w:val="0"/>
      <w:marBottom w:val="0"/>
      <w:divBdr>
        <w:top w:val="none" w:sz="0" w:space="0" w:color="auto"/>
        <w:left w:val="none" w:sz="0" w:space="0" w:color="auto"/>
        <w:bottom w:val="none" w:sz="0" w:space="0" w:color="auto"/>
        <w:right w:val="none" w:sz="0" w:space="0" w:color="auto"/>
      </w:divBdr>
    </w:div>
    <w:div w:id="1070661870">
      <w:bodyDiv w:val="1"/>
      <w:marLeft w:val="0"/>
      <w:marRight w:val="0"/>
      <w:marTop w:val="0"/>
      <w:marBottom w:val="0"/>
      <w:divBdr>
        <w:top w:val="none" w:sz="0" w:space="0" w:color="auto"/>
        <w:left w:val="none" w:sz="0" w:space="0" w:color="auto"/>
        <w:bottom w:val="none" w:sz="0" w:space="0" w:color="auto"/>
        <w:right w:val="none" w:sz="0" w:space="0" w:color="auto"/>
      </w:divBdr>
    </w:div>
    <w:div w:id="1074937607">
      <w:bodyDiv w:val="1"/>
      <w:marLeft w:val="0"/>
      <w:marRight w:val="0"/>
      <w:marTop w:val="0"/>
      <w:marBottom w:val="0"/>
      <w:divBdr>
        <w:top w:val="none" w:sz="0" w:space="0" w:color="auto"/>
        <w:left w:val="none" w:sz="0" w:space="0" w:color="auto"/>
        <w:bottom w:val="none" w:sz="0" w:space="0" w:color="auto"/>
        <w:right w:val="none" w:sz="0" w:space="0" w:color="auto"/>
      </w:divBdr>
    </w:div>
    <w:div w:id="1118142115">
      <w:bodyDiv w:val="1"/>
      <w:marLeft w:val="0"/>
      <w:marRight w:val="0"/>
      <w:marTop w:val="0"/>
      <w:marBottom w:val="0"/>
      <w:divBdr>
        <w:top w:val="none" w:sz="0" w:space="0" w:color="auto"/>
        <w:left w:val="none" w:sz="0" w:space="0" w:color="auto"/>
        <w:bottom w:val="none" w:sz="0" w:space="0" w:color="auto"/>
        <w:right w:val="none" w:sz="0" w:space="0" w:color="auto"/>
      </w:divBdr>
    </w:div>
    <w:div w:id="1119908204">
      <w:bodyDiv w:val="1"/>
      <w:marLeft w:val="0"/>
      <w:marRight w:val="0"/>
      <w:marTop w:val="0"/>
      <w:marBottom w:val="0"/>
      <w:divBdr>
        <w:top w:val="none" w:sz="0" w:space="0" w:color="auto"/>
        <w:left w:val="none" w:sz="0" w:space="0" w:color="auto"/>
        <w:bottom w:val="none" w:sz="0" w:space="0" w:color="auto"/>
        <w:right w:val="none" w:sz="0" w:space="0" w:color="auto"/>
      </w:divBdr>
    </w:div>
    <w:div w:id="1129788718">
      <w:bodyDiv w:val="1"/>
      <w:marLeft w:val="0"/>
      <w:marRight w:val="0"/>
      <w:marTop w:val="0"/>
      <w:marBottom w:val="0"/>
      <w:divBdr>
        <w:top w:val="none" w:sz="0" w:space="0" w:color="auto"/>
        <w:left w:val="none" w:sz="0" w:space="0" w:color="auto"/>
        <w:bottom w:val="none" w:sz="0" w:space="0" w:color="auto"/>
        <w:right w:val="none" w:sz="0" w:space="0" w:color="auto"/>
      </w:divBdr>
      <w:divsChild>
        <w:div w:id="2098363280">
          <w:marLeft w:val="0"/>
          <w:marRight w:val="0"/>
          <w:marTop w:val="0"/>
          <w:marBottom w:val="0"/>
          <w:divBdr>
            <w:top w:val="none" w:sz="0" w:space="0" w:color="auto"/>
            <w:left w:val="none" w:sz="0" w:space="0" w:color="auto"/>
            <w:bottom w:val="none" w:sz="0" w:space="0" w:color="auto"/>
            <w:right w:val="none" w:sz="0" w:space="0" w:color="auto"/>
          </w:divBdr>
        </w:div>
        <w:div w:id="1616642757">
          <w:marLeft w:val="0"/>
          <w:marRight w:val="0"/>
          <w:marTop w:val="0"/>
          <w:marBottom w:val="0"/>
          <w:divBdr>
            <w:top w:val="none" w:sz="0" w:space="0" w:color="auto"/>
            <w:left w:val="none" w:sz="0" w:space="0" w:color="auto"/>
            <w:bottom w:val="none" w:sz="0" w:space="0" w:color="auto"/>
            <w:right w:val="none" w:sz="0" w:space="0" w:color="auto"/>
          </w:divBdr>
        </w:div>
        <w:div w:id="1087069662">
          <w:marLeft w:val="0"/>
          <w:marRight w:val="0"/>
          <w:marTop w:val="0"/>
          <w:marBottom w:val="0"/>
          <w:divBdr>
            <w:top w:val="none" w:sz="0" w:space="0" w:color="auto"/>
            <w:left w:val="none" w:sz="0" w:space="0" w:color="auto"/>
            <w:bottom w:val="none" w:sz="0" w:space="0" w:color="auto"/>
            <w:right w:val="none" w:sz="0" w:space="0" w:color="auto"/>
          </w:divBdr>
        </w:div>
        <w:div w:id="525102508">
          <w:marLeft w:val="0"/>
          <w:marRight w:val="0"/>
          <w:marTop w:val="0"/>
          <w:marBottom w:val="0"/>
          <w:divBdr>
            <w:top w:val="none" w:sz="0" w:space="0" w:color="auto"/>
            <w:left w:val="none" w:sz="0" w:space="0" w:color="auto"/>
            <w:bottom w:val="none" w:sz="0" w:space="0" w:color="auto"/>
            <w:right w:val="none" w:sz="0" w:space="0" w:color="auto"/>
          </w:divBdr>
        </w:div>
      </w:divsChild>
    </w:div>
    <w:div w:id="1156917351">
      <w:bodyDiv w:val="1"/>
      <w:marLeft w:val="0"/>
      <w:marRight w:val="0"/>
      <w:marTop w:val="0"/>
      <w:marBottom w:val="0"/>
      <w:divBdr>
        <w:top w:val="none" w:sz="0" w:space="0" w:color="auto"/>
        <w:left w:val="none" w:sz="0" w:space="0" w:color="auto"/>
        <w:bottom w:val="none" w:sz="0" w:space="0" w:color="auto"/>
        <w:right w:val="none" w:sz="0" w:space="0" w:color="auto"/>
      </w:divBdr>
    </w:div>
    <w:div w:id="1182862895">
      <w:bodyDiv w:val="1"/>
      <w:marLeft w:val="0"/>
      <w:marRight w:val="0"/>
      <w:marTop w:val="0"/>
      <w:marBottom w:val="0"/>
      <w:divBdr>
        <w:top w:val="none" w:sz="0" w:space="0" w:color="auto"/>
        <w:left w:val="none" w:sz="0" w:space="0" w:color="auto"/>
        <w:bottom w:val="none" w:sz="0" w:space="0" w:color="auto"/>
        <w:right w:val="none" w:sz="0" w:space="0" w:color="auto"/>
      </w:divBdr>
    </w:div>
    <w:div w:id="1222251471">
      <w:bodyDiv w:val="1"/>
      <w:marLeft w:val="0"/>
      <w:marRight w:val="0"/>
      <w:marTop w:val="0"/>
      <w:marBottom w:val="0"/>
      <w:divBdr>
        <w:top w:val="none" w:sz="0" w:space="0" w:color="auto"/>
        <w:left w:val="none" w:sz="0" w:space="0" w:color="auto"/>
        <w:bottom w:val="none" w:sz="0" w:space="0" w:color="auto"/>
        <w:right w:val="none" w:sz="0" w:space="0" w:color="auto"/>
      </w:divBdr>
    </w:div>
    <w:div w:id="1272933908">
      <w:bodyDiv w:val="1"/>
      <w:marLeft w:val="0"/>
      <w:marRight w:val="0"/>
      <w:marTop w:val="0"/>
      <w:marBottom w:val="0"/>
      <w:divBdr>
        <w:top w:val="none" w:sz="0" w:space="0" w:color="auto"/>
        <w:left w:val="none" w:sz="0" w:space="0" w:color="auto"/>
        <w:bottom w:val="none" w:sz="0" w:space="0" w:color="auto"/>
        <w:right w:val="none" w:sz="0" w:space="0" w:color="auto"/>
      </w:divBdr>
    </w:div>
    <w:div w:id="1278181104">
      <w:bodyDiv w:val="1"/>
      <w:marLeft w:val="0"/>
      <w:marRight w:val="0"/>
      <w:marTop w:val="0"/>
      <w:marBottom w:val="0"/>
      <w:divBdr>
        <w:top w:val="none" w:sz="0" w:space="0" w:color="auto"/>
        <w:left w:val="none" w:sz="0" w:space="0" w:color="auto"/>
        <w:bottom w:val="none" w:sz="0" w:space="0" w:color="auto"/>
        <w:right w:val="none" w:sz="0" w:space="0" w:color="auto"/>
      </w:divBdr>
    </w:div>
    <w:div w:id="1285379932">
      <w:bodyDiv w:val="1"/>
      <w:marLeft w:val="0"/>
      <w:marRight w:val="0"/>
      <w:marTop w:val="0"/>
      <w:marBottom w:val="0"/>
      <w:divBdr>
        <w:top w:val="none" w:sz="0" w:space="0" w:color="auto"/>
        <w:left w:val="none" w:sz="0" w:space="0" w:color="auto"/>
        <w:bottom w:val="none" w:sz="0" w:space="0" w:color="auto"/>
        <w:right w:val="none" w:sz="0" w:space="0" w:color="auto"/>
      </w:divBdr>
    </w:div>
    <w:div w:id="1331252549">
      <w:bodyDiv w:val="1"/>
      <w:marLeft w:val="0"/>
      <w:marRight w:val="0"/>
      <w:marTop w:val="0"/>
      <w:marBottom w:val="0"/>
      <w:divBdr>
        <w:top w:val="none" w:sz="0" w:space="0" w:color="auto"/>
        <w:left w:val="none" w:sz="0" w:space="0" w:color="auto"/>
        <w:bottom w:val="none" w:sz="0" w:space="0" w:color="auto"/>
        <w:right w:val="none" w:sz="0" w:space="0" w:color="auto"/>
      </w:divBdr>
    </w:div>
    <w:div w:id="1350060292">
      <w:bodyDiv w:val="1"/>
      <w:marLeft w:val="0"/>
      <w:marRight w:val="0"/>
      <w:marTop w:val="0"/>
      <w:marBottom w:val="0"/>
      <w:divBdr>
        <w:top w:val="none" w:sz="0" w:space="0" w:color="auto"/>
        <w:left w:val="none" w:sz="0" w:space="0" w:color="auto"/>
        <w:bottom w:val="none" w:sz="0" w:space="0" w:color="auto"/>
        <w:right w:val="none" w:sz="0" w:space="0" w:color="auto"/>
      </w:divBdr>
      <w:divsChild>
        <w:div w:id="466896687">
          <w:marLeft w:val="0"/>
          <w:marRight w:val="0"/>
          <w:marTop w:val="0"/>
          <w:marBottom w:val="0"/>
          <w:divBdr>
            <w:top w:val="none" w:sz="0" w:space="0" w:color="auto"/>
            <w:left w:val="none" w:sz="0" w:space="0" w:color="auto"/>
            <w:bottom w:val="none" w:sz="0" w:space="0" w:color="auto"/>
            <w:right w:val="none" w:sz="0" w:space="0" w:color="auto"/>
          </w:divBdr>
        </w:div>
        <w:div w:id="818025">
          <w:marLeft w:val="0"/>
          <w:marRight w:val="0"/>
          <w:marTop w:val="0"/>
          <w:marBottom w:val="0"/>
          <w:divBdr>
            <w:top w:val="none" w:sz="0" w:space="0" w:color="auto"/>
            <w:left w:val="none" w:sz="0" w:space="0" w:color="auto"/>
            <w:bottom w:val="none" w:sz="0" w:space="0" w:color="auto"/>
            <w:right w:val="none" w:sz="0" w:space="0" w:color="auto"/>
          </w:divBdr>
        </w:div>
        <w:div w:id="368378792">
          <w:marLeft w:val="0"/>
          <w:marRight w:val="0"/>
          <w:marTop w:val="0"/>
          <w:marBottom w:val="0"/>
          <w:divBdr>
            <w:top w:val="none" w:sz="0" w:space="0" w:color="auto"/>
            <w:left w:val="none" w:sz="0" w:space="0" w:color="auto"/>
            <w:bottom w:val="none" w:sz="0" w:space="0" w:color="auto"/>
            <w:right w:val="none" w:sz="0" w:space="0" w:color="auto"/>
          </w:divBdr>
        </w:div>
      </w:divsChild>
    </w:div>
    <w:div w:id="1382172072">
      <w:bodyDiv w:val="1"/>
      <w:marLeft w:val="0"/>
      <w:marRight w:val="0"/>
      <w:marTop w:val="0"/>
      <w:marBottom w:val="0"/>
      <w:divBdr>
        <w:top w:val="none" w:sz="0" w:space="0" w:color="auto"/>
        <w:left w:val="none" w:sz="0" w:space="0" w:color="auto"/>
        <w:bottom w:val="none" w:sz="0" w:space="0" w:color="auto"/>
        <w:right w:val="none" w:sz="0" w:space="0" w:color="auto"/>
      </w:divBdr>
    </w:div>
    <w:div w:id="1435398811">
      <w:bodyDiv w:val="1"/>
      <w:marLeft w:val="0"/>
      <w:marRight w:val="0"/>
      <w:marTop w:val="0"/>
      <w:marBottom w:val="0"/>
      <w:divBdr>
        <w:top w:val="none" w:sz="0" w:space="0" w:color="auto"/>
        <w:left w:val="none" w:sz="0" w:space="0" w:color="auto"/>
        <w:bottom w:val="none" w:sz="0" w:space="0" w:color="auto"/>
        <w:right w:val="none" w:sz="0" w:space="0" w:color="auto"/>
      </w:divBdr>
    </w:div>
    <w:div w:id="1460144021">
      <w:bodyDiv w:val="1"/>
      <w:marLeft w:val="0"/>
      <w:marRight w:val="0"/>
      <w:marTop w:val="0"/>
      <w:marBottom w:val="0"/>
      <w:divBdr>
        <w:top w:val="none" w:sz="0" w:space="0" w:color="auto"/>
        <w:left w:val="none" w:sz="0" w:space="0" w:color="auto"/>
        <w:bottom w:val="none" w:sz="0" w:space="0" w:color="auto"/>
        <w:right w:val="none" w:sz="0" w:space="0" w:color="auto"/>
      </w:divBdr>
      <w:divsChild>
        <w:div w:id="1676180941">
          <w:marLeft w:val="0"/>
          <w:marRight w:val="0"/>
          <w:marTop w:val="0"/>
          <w:marBottom w:val="0"/>
          <w:divBdr>
            <w:top w:val="none" w:sz="0" w:space="0" w:color="auto"/>
            <w:left w:val="none" w:sz="0" w:space="0" w:color="auto"/>
            <w:bottom w:val="none" w:sz="0" w:space="0" w:color="auto"/>
            <w:right w:val="none" w:sz="0" w:space="0" w:color="auto"/>
          </w:divBdr>
        </w:div>
        <w:div w:id="1127970980">
          <w:marLeft w:val="0"/>
          <w:marRight w:val="0"/>
          <w:marTop w:val="0"/>
          <w:marBottom w:val="0"/>
          <w:divBdr>
            <w:top w:val="none" w:sz="0" w:space="0" w:color="auto"/>
            <w:left w:val="none" w:sz="0" w:space="0" w:color="auto"/>
            <w:bottom w:val="none" w:sz="0" w:space="0" w:color="auto"/>
            <w:right w:val="none" w:sz="0" w:space="0" w:color="auto"/>
          </w:divBdr>
        </w:div>
        <w:div w:id="1479347988">
          <w:marLeft w:val="0"/>
          <w:marRight w:val="0"/>
          <w:marTop w:val="0"/>
          <w:marBottom w:val="0"/>
          <w:divBdr>
            <w:top w:val="none" w:sz="0" w:space="0" w:color="auto"/>
            <w:left w:val="none" w:sz="0" w:space="0" w:color="auto"/>
            <w:bottom w:val="none" w:sz="0" w:space="0" w:color="auto"/>
            <w:right w:val="none" w:sz="0" w:space="0" w:color="auto"/>
          </w:divBdr>
        </w:div>
      </w:divsChild>
    </w:div>
    <w:div w:id="1480534787">
      <w:bodyDiv w:val="1"/>
      <w:marLeft w:val="0"/>
      <w:marRight w:val="0"/>
      <w:marTop w:val="0"/>
      <w:marBottom w:val="0"/>
      <w:divBdr>
        <w:top w:val="none" w:sz="0" w:space="0" w:color="auto"/>
        <w:left w:val="none" w:sz="0" w:space="0" w:color="auto"/>
        <w:bottom w:val="none" w:sz="0" w:space="0" w:color="auto"/>
        <w:right w:val="none" w:sz="0" w:space="0" w:color="auto"/>
      </w:divBdr>
      <w:divsChild>
        <w:div w:id="411242286">
          <w:marLeft w:val="0"/>
          <w:marRight w:val="0"/>
          <w:marTop w:val="150"/>
          <w:marBottom w:val="0"/>
          <w:divBdr>
            <w:top w:val="none" w:sz="0" w:space="0" w:color="auto"/>
            <w:left w:val="none" w:sz="0" w:space="0" w:color="auto"/>
            <w:bottom w:val="none" w:sz="0" w:space="0" w:color="auto"/>
            <w:right w:val="none" w:sz="0" w:space="0" w:color="auto"/>
          </w:divBdr>
          <w:divsChild>
            <w:div w:id="1891067278">
              <w:marLeft w:val="0"/>
              <w:marRight w:val="0"/>
              <w:marTop w:val="0"/>
              <w:marBottom w:val="0"/>
              <w:divBdr>
                <w:top w:val="none" w:sz="0" w:space="0" w:color="auto"/>
                <w:left w:val="none" w:sz="0" w:space="0" w:color="auto"/>
                <w:bottom w:val="none" w:sz="0" w:space="0" w:color="auto"/>
                <w:right w:val="none" w:sz="0" w:space="0" w:color="auto"/>
              </w:divBdr>
            </w:div>
            <w:div w:id="278804477">
              <w:marLeft w:val="0"/>
              <w:marRight w:val="0"/>
              <w:marTop w:val="0"/>
              <w:marBottom w:val="0"/>
              <w:divBdr>
                <w:top w:val="none" w:sz="0" w:space="0" w:color="auto"/>
                <w:left w:val="none" w:sz="0" w:space="0" w:color="auto"/>
                <w:bottom w:val="none" w:sz="0" w:space="0" w:color="auto"/>
                <w:right w:val="none" w:sz="0" w:space="0" w:color="auto"/>
              </w:divBdr>
            </w:div>
            <w:div w:id="1914003809">
              <w:marLeft w:val="0"/>
              <w:marRight w:val="0"/>
              <w:marTop w:val="0"/>
              <w:marBottom w:val="0"/>
              <w:divBdr>
                <w:top w:val="none" w:sz="0" w:space="0" w:color="auto"/>
                <w:left w:val="none" w:sz="0" w:space="0" w:color="auto"/>
                <w:bottom w:val="none" w:sz="0" w:space="0" w:color="auto"/>
                <w:right w:val="none" w:sz="0" w:space="0" w:color="auto"/>
              </w:divBdr>
            </w:div>
            <w:div w:id="202685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29957">
      <w:bodyDiv w:val="1"/>
      <w:marLeft w:val="0"/>
      <w:marRight w:val="0"/>
      <w:marTop w:val="0"/>
      <w:marBottom w:val="0"/>
      <w:divBdr>
        <w:top w:val="none" w:sz="0" w:space="0" w:color="auto"/>
        <w:left w:val="none" w:sz="0" w:space="0" w:color="auto"/>
        <w:bottom w:val="none" w:sz="0" w:space="0" w:color="auto"/>
        <w:right w:val="none" w:sz="0" w:space="0" w:color="auto"/>
      </w:divBdr>
    </w:div>
    <w:div w:id="1492402334">
      <w:bodyDiv w:val="1"/>
      <w:marLeft w:val="0"/>
      <w:marRight w:val="0"/>
      <w:marTop w:val="0"/>
      <w:marBottom w:val="0"/>
      <w:divBdr>
        <w:top w:val="none" w:sz="0" w:space="0" w:color="auto"/>
        <w:left w:val="none" w:sz="0" w:space="0" w:color="auto"/>
        <w:bottom w:val="none" w:sz="0" w:space="0" w:color="auto"/>
        <w:right w:val="none" w:sz="0" w:space="0" w:color="auto"/>
      </w:divBdr>
    </w:div>
    <w:div w:id="1510411818">
      <w:bodyDiv w:val="1"/>
      <w:marLeft w:val="0"/>
      <w:marRight w:val="0"/>
      <w:marTop w:val="0"/>
      <w:marBottom w:val="0"/>
      <w:divBdr>
        <w:top w:val="none" w:sz="0" w:space="0" w:color="auto"/>
        <w:left w:val="none" w:sz="0" w:space="0" w:color="auto"/>
        <w:bottom w:val="none" w:sz="0" w:space="0" w:color="auto"/>
        <w:right w:val="none" w:sz="0" w:space="0" w:color="auto"/>
      </w:divBdr>
    </w:div>
    <w:div w:id="1517377754">
      <w:bodyDiv w:val="1"/>
      <w:marLeft w:val="0"/>
      <w:marRight w:val="0"/>
      <w:marTop w:val="0"/>
      <w:marBottom w:val="0"/>
      <w:divBdr>
        <w:top w:val="none" w:sz="0" w:space="0" w:color="auto"/>
        <w:left w:val="none" w:sz="0" w:space="0" w:color="auto"/>
        <w:bottom w:val="none" w:sz="0" w:space="0" w:color="auto"/>
        <w:right w:val="none" w:sz="0" w:space="0" w:color="auto"/>
      </w:divBdr>
      <w:divsChild>
        <w:div w:id="1905265">
          <w:marLeft w:val="0"/>
          <w:marRight w:val="0"/>
          <w:marTop w:val="0"/>
          <w:marBottom w:val="0"/>
          <w:divBdr>
            <w:top w:val="none" w:sz="0" w:space="0" w:color="auto"/>
            <w:left w:val="none" w:sz="0" w:space="0" w:color="auto"/>
            <w:bottom w:val="none" w:sz="0" w:space="0" w:color="auto"/>
            <w:right w:val="none" w:sz="0" w:space="0" w:color="auto"/>
          </w:divBdr>
        </w:div>
        <w:div w:id="426969097">
          <w:marLeft w:val="0"/>
          <w:marRight w:val="0"/>
          <w:marTop w:val="0"/>
          <w:marBottom w:val="0"/>
          <w:divBdr>
            <w:top w:val="none" w:sz="0" w:space="0" w:color="auto"/>
            <w:left w:val="none" w:sz="0" w:space="0" w:color="auto"/>
            <w:bottom w:val="none" w:sz="0" w:space="0" w:color="auto"/>
            <w:right w:val="none" w:sz="0" w:space="0" w:color="auto"/>
          </w:divBdr>
        </w:div>
        <w:div w:id="993754400">
          <w:marLeft w:val="0"/>
          <w:marRight w:val="0"/>
          <w:marTop w:val="0"/>
          <w:marBottom w:val="0"/>
          <w:divBdr>
            <w:top w:val="none" w:sz="0" w:space="0" w:color="auto"/>
            <w:left w:val="none" w:sz="0" w:space="0" w:color="auto"/>
            <w:bottom w:val="none" w:sz="0" w:space="0" w:color="auto"/>
            <w:right w:val="none" w:sz="0" w:space="0" w:color="auto"/>
          </w:divBdr>
        </w:div>
        <w:div w:id="1855917915">
          <w:marLeft w:val="0"/>
          <w:marRight w:val="0"/>
          <w:marTop w:val="0"/>
          <w:marBottom w:val="0"/>
          <w:divBdr>
            <w:top w:val="none" w:sz="0" w:space="0" w:color="auto"/>
            <w:left w:val="none" w:sz="0" w:space="0" w:color="auto"/>
            <w:bottom w:val="none" w:sz="0" w:space="0" w:color="auto"/>
            <w:right w:val="none" w:sz="0" w:space="0" w:color="auto"/>
          </w:divBdr>
        </w:div>
        <w:div w:id="575634001">
          <w:marLeft w:val="0"/>
          <w:marRight w:val="0"/>
          <w:marTop w:val="0"/>
          <w:marBottom w:val="0"/>
          <w:divBdr>
            <w:top w:val="none" w:sz="0" w:space="0" w:color="auto"/>
            <w:left w:val="none" w:sz="0" w:space="0" w:color="auto"/>
            <w:bottom w:val="none" w:sz="0" w:space="0" w:color="auto"/>
            <w:right w:val="none" w:sz="0" w:space="0" w:color="auto"/>
          </w:divBdr>
        </w:div>
        <w:div w:id="639385262">
          <w:marLeft w:val="0"/>
          <w:marRight w:val="0"/>
          <w:marTop w:val="0"/>
          <w:marBottom w:val="0"/>
          <w:divBdr>
            <w:top w:val="none" w:sz="0" w:space="0" w:color="auto"/>
            <w:left w:val="none" w:sz="0" w:space="0" w:color="auto"/>
            <w:bottom w:val="none" w:sz="0" w:space="0" w:color="auto"/>
            <w:right w:val="none" w:sz="0" w:space="0" w:color="auto"/>
          </w:divBdr>
        </w:div>
      </w:divsChild>
    </w:div>
    <w:div w:id="1524395196">
      <w:bodyDiv w:val="1"/>
      <w:marLeft w:val="0"/>
      <w:marRight w:val="0"/>
      <w:marTop w:val="0"/>
      <w:marBottom w:val="0"/>
      <w:divBdr>
        <w:top w:val="none" w:sz="0" w:space="0" w:color="auto"/>
        <w:left w:val="none" w:sz="0" w:space="0" w:color="auto"/>
        <w:bottom w:val="none" w:sz="0" w:space="0" w:color="auto"/>
        <w:right w:val="none" w:sz="0" w:space="0" w:color="auto"/>
      </w:divBdr>
      <w:divsChild>
        <w:div w:id="1040397911">
          <w:marLeft w:val="0"/>
          <w:marRight w:val="0"/>
          <w:marTop w:val="0"/>
          <w:marBottom w:val="0"/>
          <w:divBdr>
            <w:top w:val="none" w:sz="0" w:space="0" w:color="auto"/>
            <w:left w:val="none" w:sz="0" w:space="0" w:color="auto"/>
            <w:bottom w:val="none" w:sz="0" w:space="0" w:color="auto"/>
            <w:right w:val="none" w:sz="0" w:space="0" w:color="auto"/>
          </w:divBdr>
          <w:divsChild>
            <w:div w:id="1182936045">
              <w:marLeft w:val="0"/>
              <w:marRight w:val="0"/>
              <w:marTop w:val="0"/>
              <w:marBottom w:val="0"/>
              <w:divBdr>
                <w:top w:val="none" w:sz="0" w:space="0" w:color="auto"/>
                <w:left w:val="none" w:sz="0" w:space="0" w:color="auto"/>
                <w:bottom w:val="none" w:sz="0" w:space="0" w:color="auto"/>
                <w:right w:val="none" w:sz="0" w:space="0" w:color="auto"/>
              </w:divBdr>
              <w:divsChild>
                <w:div w:id="1919246678">
                  <w:marLeft w:val="0"/>
                  <w:marRight w:val="0"/>
                  <w:marTop w:val="0"/>
                  <w:marBottom w:val="0"/>
                  <w:divBdr>
                    <w:top w:val="none" w:sz="0" w:space="0" w:color="auto"/>
                    <w:left w:val="none" w:sz="0" w:space="0" w:color="auto"/>
                    <w:bottom w:val="none" w:sz="0" w:space="0" w:color="auto"/>
                    <w:right w:val="none" w:sz="0" w:space="0" w:color="auto"/>
                  </w:divBdr>
                  <w:divsChild>
                    <w:div w:id="477460691">
                      <w:marLeft w:val="0"/>
                      <w:marRight w:val="0"/>
                      <w:marTop w:val="0"/>
                      <w:marBottom w:val="0"/>
                      <w:divBdr>
                        <w:top w:val="none" w:sz="0" w:space="0" w:color="auto"/>
                        <w:left w:val="none" w:sz="0" w:space="0" w:color="auto"/>
                        <w:bottom w:val="none" w:sz="0" w:space="0" w:color="auto"/>
                        <w:right w:val="none" w:sz="0" w:space="0" w:color="auto"/>
                      </w:divBdr>
                      <w:divsChild>
                        <w:div w:id="995260515">
                          <w:marLeft w:val="0"/>
                          <w:marRight w:val="0"/>
                          <w:marTop w:val="0"/>
                          <w:marBottom w:val="0"/>
                          <w:divBdr>
                            <w:top w:val="none" w:sz="0" w:space="0" w:color="auto"/>
                            <w:left w:val="none" w:sz="0" w:space="0" w:color="auto"/>
                            <w:bottom w:val="none" w:sz="0" w:space="0" w:color="auto"/>
                            <w:right w:val="none" w:sz="0" w:space="0" w:color="auto"/>
                          </w:divBdr>
                          <w:divsChild>
                            <w:div w:id="522791206">
                              <w:marLeft w:val="0"/>
                              <w:marRight w:val="0"/>
                              <w:marTop w:val="0"/>
                              <w:marBottom w:val="0"/>
                              <w:divBdr>
                                <w:top w:val="none" w:sz="0" w:space="0" w:color="auto"/>
                                <w:left w:val="none" w:sz="0" w:space="0" w:color="auto"/>
                                <w:bottom w:val="none" w:sz="0" w:space="0" w:color="auto"/>
                                <w:right w:val="none" w:sz="0" w:space="0" w:color="auto"/>
                              </w:divBdr>
                              <w:divsChild>
                                <w:div w:id="12226005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421936">
          <w:marLeft w:val="0"/>
          <w:marRight w:val="0"/>
          <w:marTop w:val="150"/>
          <w:marBottom w:val="150"/>
          <w:divBdr>
            <w:top w:val="none" w:sz="0" w:space="0" w:color="auto"/>
            <w:left w:val="none" w:sz="0" w:space="0" w:color="auto"/>
            <w:bottom w:val="none" w:sz="0" w:space="0" w:color="auto"/>
            <w:right w:val="none" w:sz="0" w:space="0" w:color="auto"/>
          </w:divBdr>
          <w:divsChild>
            <w:div w:id="1686055808">
              <w:marLeft w:val="0"/>
              <w:marRight w:val="0"/>
              <w:marTop w:val="0"/>
              <w:marBottom w:val="0"/>
              <w:divBdr>
                <w:top w:val="none" w:sz="0" w:space="0" w:color="auto"/>
                <w:left w:val="none" w:sz="0" w:space="0" w:color="auto"/>
                <w:bottom w:val="none" w:sz="0" w:space="0" w:color="auto"/>
                <w:right w:val="none" w:sz="0" w:space="0" w:color="auto"/>
              </w:divBdr>
              <w:divsChild>
                <w:div w:id="1219853810">
                  <w:marLeft w:val="0"/>
                  <w:marRight w:val="0"/>
                  <w:marTop w:val="0"/>
                  <w:marBottom w:val="0"/>
                  <w:divBdr>
                    <w:top w:val="none" w:sz="0" w:space="0" w:color="auto"/>
                    <w:left w:val="none" w:sz="0" w:space="0" w:color="auto"/>
                    <w:bottom w:val="none" w:sz="0" w:space="0" w:color="auto"/>
                    <w:right w:val="none" w:sz="0" w:space="0" w:color="auto"/>
                  </w:divBdr>
                  <w:divsChild>
                    <w:div w:id="94715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267535">
      <w:bodyDiv w:val="1"/>
      <w:marLeft w:val="0"/>
      <w:marRight w:val="0"/>
      <w:marTop w:val="0"/>
      <w:marBottom w:val="0"/>
      <w:divBdr>
        <w:top w:val="none" w:sz="0" w:space="0" w:color="auto"/>
        <w:left w:val="none" w:sz="0" w:space="0" w:color="auto"/>
        <w:bottom w:val="none" w:sz="0" w:space="0" w:color="auto"/>
        <w:right w:val="none" w:sz="0" w:space="0" w:color="auto"/>
      </w:divBdr>
    </w:div>
    <w:div w:id="1561138229">
      <w:bodyDiv w:val="1"/>
      <w:marLeft w:val="0"/>
      <w:marRight w:val="0"/>
      <w:marTop w:val="0"/>
      <w:marBottom w:val="0"/>
      <w:divBdr>
        <w:top w:val="none" w:sz="0" w:space="0" w:color="auto"/>
        <w:left w:val="none" w:sz="0" w:space="0" w:color="auto"/>
        <w:bottom w:val="none" w:sz="0" w:space="0" w:color="auto"/>
        <w:right w:val="none" w:sz="0" w:space="0" w:color="auto"/>
      </w:divBdr>
    </w:div>
    <w:div w:id="1566719261">
      <w:bodyDiv w:val="1"/>
      <w:marLeft w:val="0"/>
      <w:marRight w:val="0"/>
      <w:marTop w:val="0"/>
      <w:marBottom w:val="0"/>
      <w:divBdr>
        <w:top w:val="none" w:sz="0" w:space="0" w:color="auto"/>
        <w:left w:val="none" w:sz="0" w:space="0" w:color="auto"/>
        <w:bottom w:val="none" w:sz="0" w:space="0" w:color="auto"/>
        <w:right w:val="none" w:sz="0" w:space="0" w:color="auto"/>
      </w:divBdr>
      <w:divsChild>
        <w:div w:id="1065638956">
          <w:marLeft w:val="0"/>
          <w:marRight w:val="0"/>
          <w:marTop w:val="0"/>
          <w:marBottom w:val="0"/>
          <w:divBdr>
            <w:top w:val="none" w:sz="0" w:space="0" w:color="auto"/>
            <w:left w:val="none" w:sz="0" w:space="0" w:color="auto"/>
            <w:bottom w:val="none" w:sz="0" w:space="0" w:color="auto"/>
            <w:right w:val="none" w:sz="0" w:space="0" w:color="auto"/>
          </w:divBdr>
        </w:div>
        <w:div w:id="526062176">
          <w:marLeft w:val="0"/>
          <w:marRight w:val="0"/>
          <w:marTop w:val="0"/>
          <w:marBottom w:val="0"/>
          <w:divBdr>
            <w:top w:val="none" w:sz="0" w:space="0" w:color="auto"/>
            <w:left w:val="none" w:sz="0" w:space="0" w:color="auto"/>
            <w:bottom w:val="none" w:sz="0" w:space="0" w:color="auto"/>
            <w:right w:val="none" w:sz="0" w:space="0" w:color="auto"/>
          </w:divBdr>
        </w:div>
        <w:div w:id="1832794524">
          <w:marLeft w:val="0"/>
          <w:marRight w:val="0"/>
          <w:marTop w:val="0"/>
          <w:marBottom w:val="0"/>
          <w:divBdr>
            <w:top w:val="none" w:sz="0" w:space="0" w:color="auto"/>
            <w:left w:val="none" w:sz="0" w:space="0" w:color="auto"/>
            <w:bottom w:val="none" w:sz="0" w:space="0" w:color="auto"/>
            <w:right w:val="none" w:sz="0" w:space="0" w:color="auto"/>
          </w:divBdr>
        </w:div>
        <w:div w:id="805050886">
          <w:marLeft w:val="0"/>
          <w:marRight w:val="0"/>
          <w:marTop w:val="0"/>
          <w:marBottom w:val="0"/>
          <w:divBdr>
            <w:top w:val="none" w:sz="0" w:space="0" w:color="auto"/>
            <w:left w:val="none" w:sz="0" w:space="0" w:color="auto"/>
            <w:bottom w:val="none" w:sz="0" w:space="0" w:color="auto"/>
            <w:right w:val="none" w:sz="0" w:space="0" w:color="auto"/>
          </w:divBdr>
        </w:div>
      </w:divsChild>
    </w:div>
    <w:div w:id="1599606380">
      <w:bodyDiv w:val="1"/>
      <w:marLeft w:val="0"/>
      <w:marRight w:val="0"/>
      <w:marTop w:val="0"/>
      <w:marBottom w:val="0"/>
      <w:divBdr>
        <w:top w:val="none" w:sz="0" w:space="0" w:color="auto"/>
        <w:left w:val="none" w:sz="0" w:space="0" w:color="auto"/>
        <w:bottom w:val="none" w:sz="0" w:space="0" w:color="auto"/>
        <w:right w:val="none" w:sz="0" w:space="0" w:color="auto"/>
      </w:divBdr>
      <w:divsChild>
        <w:div w:id="441992485">
          <w:marLeft w:val="0"/>
          <w:marRight w:val="0"/>
          <w:marTop w:val="0"/>
          <w:marBottom w:val="0"/>
          <w:divBdr>
            <w:top w:val="none" w:sz="0" w:space="0" w:color="auto"/>
            <w:left w:val="none" w:sz="0" w:space="0" w:color="auto"/>
            <w:bottom w:val="none" w:sz="0" w:space="0" w:color="auto"/>
            <w:right w:val="none" w:sz="0" w:space="0" w:color="auto"/>
          </w:divBdr>
        </w:div>
        <w:div w:id="820384874">
          <w:marLeft w:val="0"/>
          <w:marRight w:val="0"/>
          <w:marTop w:val="0"/>
          <w:marBottom w:val="0"/>
          <w:divBdr>
            <w:top w:val="none" w:sz="0" w:space="0" w:color="auto"/>
            <w:left w:val="none" w:sz="0" w:space="0" w:color="auto"/>
            <w:bottom w:val="none" w:sz="0" w:space="0" w:color="auto"/>
            <w:right w:val="none" w:sz="0" w:space="0" w:color="auto"/>
          </w:divBdr>
        </w:div>
        <w:div w:id="1126701800">
          <w:marLeft w:val="0"/>
          <w:marRight w:val="0"/>
          <w:marTop w:val="0"/>
          <w:marBottom w:val="0"/>
          <w:divBdr>
            <w:top w:val="none" w:sz="0" w:space="0" w:color="auto"/>
            <w:left w:val="none" w:sz="0" w:space="0" w:color="auto"/>
            <w:bottom w:val="none" w:sz="0" w:space="0" w:color="auto"/>
            <w:right w:val="none" w:sz="0" w:space="0" w:color="auto"/>
          </w:divBdr>
        </w:div>
        <w:div w:id="898977768">
          <w:marLeft w:val="0"/>
          <w:marRight w:val="0"/>
          <w:marTop w:val="0"/>
          <w:marBottom w:val="0"/>
          <w:divBdr>
            <w:top w:val="none" w:sz="0" w:space="0" w:color="auto"/>
            <w:left w:val="none" w:sz="0" w:space="0" w:color="auto"/>
            <w:bottom w:val="none" w:sz="0" w:space="0" w:color="auto"/>
            <w:right w:val="none" w:sz="0" w:space="0" w:color="auto"/>
          </w:divBdr>
        </w:div>
        <w:div w:id="247226826">
          <w:marLeft w:val="0"/>
          <w:marRight w:val="0"/>
          <w:marTop w:val="0"/>
          <w:marBottom w:val="0"/>
          <w:divBdr>
            <w:top w:val="none" w:sz="0" w:space="0" w:color="auto"/>
            <w:left w:val="none" w:sz="0" w:space="0" w:color="auto"/>
            <w:bottom w:val="none" w:sz="0" w:space="0" w:color="auto"/>
            <w:right w:val="none" w:sz="0" w:space="0" w:color="auto"/>
          </w:divBdr>
        </w:div>
        <w:div w:id="529029581">
          <w:marLeft w:val="0"/>
          <w:marRight w:val="0"/>
          <w:marTop w:val="0"/>
          <w:marBottom w:val="0"/>
          <w:divBdr>
            <w:top w:val="none" w:sz="0" w:space="0" w:color="auto"/>
            <w:left w:val="none" w:sz="0" w:space="0" w:color="auto"/>
            <w:bottom w:val="none" w:sz="0" w:space="0" w:color="auto"/>
            <w:right w:val="none" w:sz="0" w:space="0" w:color="auto"/>
          </w:divBdr>
        </w:div>
        <w:div w:id="884566820">
          <w:marLeft w:val="0"/>
          <w:marRight w:val="0"/>
          <w:marTop w:val="0"/>
          <w:marBottom w:val="0"/>
          <w:divBdr>
            <w:top w:val="none" w:sz="0" w:space="0" w:color="auto"/>
            <w:left w:val="none" w:sz="0" w:space="0" w:color="auto"/>
            <w:bottom w:val="none" w:sz="0" w:space="0" w:color="auto"/>
            <w:right w:val="none" w:sz="0" w:space="0" w:color="auto"/>
          </w:divBdr>
        </w:div>
        <w:div w:id="1943604451">
          <w:marLeft w:val="0"/>
          <w:marRight w:val="0"/>
          <w:marTop w:val="0"/>
          <w:marBottom w:val="0"/>
          <w:divBdr>
            <w:top w:val="none" w:sz="0" w:space="0" w:color="auto"/>
            <w:left w:val="none" w:sz="0" w:space="0" w:color="auto"/>
            <w:bottom w:val="none" w:sz="0" w:space="0" w:color="auto"/>
            <w:right w:val="none" w:sz="0" w:space="0" w:color="auto"/>
          </w:divBdr>
        </w:div>
      </w:divsChild>
    </w:div>
    <w:div w:id="1599754929">
      <w:bodyDiv w:val="1"/>
      <w:marLeft w:val="0"/>
      <w:marRight w:val="0"/>
      <w:marTop w:val="0"/>
      <w:marBottom w:val="0"/>
      <w:divBdr>
        <w:top w:val="none" w:sz="0" w:space="0" w:color="auto"/>
        <w:left w:val="none" w:sz="0" w:space="0" w:color="auto"/>
        <w:bottom w:val="none" w:sz="0" w:space="0" w:color="auto"/>
        <w:right w:val="none" w:sz="0" w:space="0" w:color="auto"/>
      </w:divBdr>
    </w:div>
    <w:div w:id="1601991605">
      <w:bodyDiv w:val="1"/>
      <w:marLeft w:val="0"/>
      <w:marRight w:val="0"/>
      <w:marTop w:val="0"/>
      <w:marBottom w:val="0"/>
      <w:divBdr>
        <w:top w:val="none" w:sz="0" w:space="0" w:color="auto"/>
        <w:left w:val="none" w:sz="0" w:space="0" w:color="auto"/>
        <w:bottom w:val="none" w:sz="0" w:space="0" w:color="auto"/>
        <w:right w:val="none" w:sz="0" w:space="0" w:color="auto"/>
      </w:divBdr>
      <w:divsChild>
        <w:div w:id="952634806">
          <w:marLeft w:val="0"/>
          <w:marRight w:val="0"/>
          <w:marTop w:val="0"/>
          <w:marBottom w:val="0"/>
          <w:divBdr>
            <w:top w:val="none" w:sz="0" w:space="0" w:color="auto"/>
            <w:left w:val="none" w:sz="0" w:space="0" w:color="auto"/>
            <w:bottom w:val="none" w:sz="0" w:space="0" w:color="auto"/>
            <w:right w:val="none" w:sz="0" w:space="0" w:color="auto"/>
          </w:divBdr>
          <w:divsChild>
            <w:div w:id="1300526777">
              <w:marLeft w:val="0"/>
              <w:marRight w:val="0"/>
              <w:marTop w:val="0"/>
              <w:marBottom w:val="0"/>
              <w:divBdr>
                <w:top w:val="none" w:sz="0" w:space="0" w:color="auto"/>
                <w:left w:val="none" w:sz="0" w:space="0" w:color="auto"/>
                <w:bottom w:val="none" w:sz="0" w:space="0" w:color="auto"/>
                <w:right w:val="none" w:sz="0" w:space="0" w:color="auto"/>
              </w:divBdr>
              <w:divsChild>
                <w:div w:id="1884439852">
                  <w:marLeft w:val="0"/>
                  <w:marRight w:val="0"/>
                  <w:marTop w:val="0"/>
                  <w:marBottom w:val="0"/>
                  <w:divBdr>
                    <w:top w:val="none" w:sz="0" w:space="0" w:color="auto"/>
                    <w:left w:val="none" w:sz="0" w:space="0" w:color="auto"/>
                    <w:bottom w:val="none" w:sz="0" w:space="0" w:color="auto"/>
                    <w:right w:val="none" w:sz="0" w:space="0" w:color="auto"/>
                  </w:divBdr>
                  <w:divsChild>
                    <w:div w:id="1758211108">
                      <w:marLeft w:val="0"/>
                      <w:marRight w:val="0"/>
                      <w:marTop w:val="0"/>
                      <w:marBottom w:val="0"/>
                      <w:divBdr>
                        <w:top w:val="none" w:sz="0" w:space="0" w:color="auto"/>
                        <w:left w:val="none" w:sz="0" w:space="0" w:color="auto"/>
                        <w:bottom w:val="none" w:sz="0" w:space="0" w:color="auto"/>
                        <w:right w:val="none" w:sz="0" w:space="0" w:color="auto"/>
                      </w:divBdr>
                      <w:divsChild>
                        <w:div w:id="785151841">
                          <w:marLeft w:val="0"/>
                          <w:marRight w:val="0"/>
                          <w:marTop w:val="0"/>
                          <w:marBottom w:val="0"/>
                          <w:divBdr>
                            <w:top w:val="none" w:sz="0" w:space="0" w:color="auto"/>
                            <w:left w:val="none" w:sz="0" w:space="0" w:color="auto"/>
                            <w:bottom w:val="none" w:sz="0" w:space="0" w:color="auto"/>
                            <w:right w:val="none" w:sz="0" w:space="0" w:color="auto"/>
                          </w:divBdr>
                          <w:divsChild>
                            <w:div w:id="473718609">
                              <w:marLeft w:val="0"/>
                              <w:marRight w:val="0"/>
                              <w:marTop w:val="0"/>
                              <w:marBottom w:val="0"/>
                              <w:divBdr>
                                <w:top w:val="none" w:sz="0" w:space="0" w:color="auto"/>
                                <w:left w:val="none" w:sz="0" w:space="0" w:color="auto"/>
                                <w:bottom w:val="none" w:sz="0" w:space="0" w:color="auto"/>
                                <w:right w:val="none" w:sz="0" w:space="0" w:color="auto"/>
                              </w:divBdr>
                              <w:divsChild>
                                <w:div w:id="1083911762">
                                  <w:marLeft w:val="0"/>
                                  <w:marRight w:val="0"/>
                                  <w:marTop w:val="0"/>
                                  <w:marBottom w:val="0"/>
                                  <w:divBdr>
                                    <w:top w:val="none" w:sz="0" w:space="0" w:color="auto"/>
                                    <w:left w:val="none" w:sz="0" w:space="0" w:color="auto"/>
                                    <w:bottom w:val="none" w:sz="0" w:space="0" w:color="auto"/>
                                    <w:right w:val="none" w:sz="0" w:space="0" w:color="auto"/>
                                  </w:divBdr>
                                  <w:divsChild>
                                    <w:div w:id="1417287066">
                                      <w:marLeft w:val="0"/>
                                      <w:marRight w:val="0"/>
                                      <w:marTop w:val="0"/>
                                      <w:marBottom w:val="0"/>
                                      <w:divBdr>
                                        <w:top w:val="none" w:sz="0" w:space="0" w:color="auto"/>
                                        <w:left w:val="none" w:sz="0" w:space="0" w:color="auto"/>
                                        <w:bottom w:val="none" w:sz="0" w:space="0" w:color="auto"/>
                                        <w:right w:val="none" w:sz="0" w:space="0" w:color="auto"/>
                                      </w:divBdr>
                                      <w:divsChild>
                                        <w:div w:id="452099006">
                                          <w:marLeft w:val="0"/>
                                          <w:marRight w:val="0"/>
                                          <w:marTop w:val="0"/>
                                          <w:marBottom w:val="0"/>
                                          <w:divBdr>
                                            <w:top w:val="none" w:sz="0" w:space="0" w:color="auto"/>
                                            <w:left w:val="none" w:sz="0" w:space="0" w:color="auto"/>
                                            <w:bottom w:val="none" w:sz="0" w:space="0" w:color="auto"/>
                                            <w:right w:val="none" w:sz="0" w:space="0" w:color="auto"/>
                                          </w:divBdr>
                                          <w:divsChild>
                                            <w:div w:id="356196768">
                                              <w:marLeft w:val="0"/>
                                              <w:marRight w:val="0"/>
                                              <w:marTop w:val="0"/>
                                              <w:marBottom w:val="0"/>
                                              <w:divBdr>
                                                <w:top w:val="none" w:sz="0" w:space="0" w:color="auto"/>
                                                <w:left w:val="none" w:sz="0" w:space="0" w:color="auto"/>
                                                <w:bottom w:val="none" w:sz="0" w:space="0" w:color="auto"/>
                                                <w:right w:val="none" w:sz="0" w:space="0" w:color="auto"/>
                                              </w:divBdr>
                                              <w:divsChild>
                                                <w:div w:id="688799835">
                                                  <w:marLeft w:val="0"/>
                                                  <w:marRight w:val="0"/>
                                                  <w:marTop w:val="0"/>
                                                  <w:marBottom w:val="0"/>
                                                  <w:divBdr>
                                                    <w:top w:val="none" w:sz="0" w:space="0" w:color="auto"/>
                                                    <w:left w:val="none" w:sz="0" w:space="0" w:color="auto"/>
                                                    <w:bottom w:val="none" w:sz="0" w:space="0" w:color="auto"/>
                                                    <w:right w:val="none" w:sz="0" w:space="0" w:color="auto"/>
                                                  </w:divBdr>
                                                  <w:divsChild>
                                                    <w:div w:id="516383825">
                                                      <w:marLeft w:val="0"/>
                                                      <w:marRight w:val="0"/>
                                                      <w:marTop w:val="0"/>
                                                      <w:marBottom w:val="0"/>
                                                      <w:divBdr>
                                                        <w:top w:val="none" w:sz="0" w:space="0" w:color="auto"/>
                                                        <w:left w:val="none" w:sz="0" w:space="0" w:color="auto"/>
                                                        <w:bottom w:val="none" w:sz="0" w:space="0" w:color="auto"/>
                                                        <w:right w:val="none" w:sz="0" w:space="0" w:color="auto"/>
                                                      </w:divBdr>
                                                      <w:divsChild>
                                                        <w:div w:id="1135879675">
                                                          <w:marLeft w:val="0"/>
                                                          <w:marRight w:val="0"/>
                                                          <w:marTop w:val="0"/>
                                                          <w:marBottom w:val="0"/>
                                                          <w:divBdr>
                                                            <w:top w:val="none" w:sz="0" w:space="0" w:color="auto"/>
                                                            <w:left w:val="none" w:sz="0" w:space="0" w:color="auto"/>
                                                            <w:bottom w:val="none" w:sz="0" w:space="0" w:color="auto"/>
                                                            <w:right w:val="none" w:sz="0" w:space="0" w:color="auto"/>
                                                          </w:divBdr>
                                                          <w:divsChild>
                                                            <w:div w:id="1130704677">
                                                              <w:marLeft w:val="0"/>
                                                              <w:marRight w:val="0"/>
                                                              <w:marTop w:val="0"/>
                                                              <w:marBottom w:val="0"/>
                                                              <w:divBdr>
                                                                <w:top w:val="none" w:sz="0" w:space="0" w:color="auto"/>
                                                                <w:left w:val="none" w:sz="0" w:space="0" w:color="auto"/>
                                                                <w:bottom w:val="none" w:sz="0" w:space="0" w:color="auto"/>
                                                                <w:right w:val="none" w:sz="0" w:space="0" w:color="auto"/>
                                                              </w:divBdr>
                                                              <w:divsChild>
                                                                <w:div w:id="1391340685">
                                                                  <w:marLeft w:val="0"/>
                                                                  <w:marRight w:val="0"/>
                                                                  <w:marTop w:val="0"/>
                                                                  <w:marBottom w:val="0"/>
                                                                  <w:divBdr>
                                                                    <w:top w:val="none" w:sz="0" w:space="0" w:color="auto"/>
                                                                    <w:left w:val="none" w:sz="0" w:space="0" w:color="auto"/>
                                                                    <w:bottom w:val="none" w:sz="0" w:space="0" w:color="auto"/>
                                                                    <w:right w:val="none" w:sz="0" w:space="0" w:color="auto"/>
                                                                  </w:divBdr>
                                                                  <w:divsChild>
                                                                    <w:div w:id="41445432">
                                                                      <w:marLeft w:val="0"/>
                                                                      <w:marRight w:val="0"/>
                                                                      <w:marTop w:val="0"/>
                                                                      <w:marBottom w:val="0"/>
                                                                      <w:divBdr>
                                                                        <w:top w:val="none" w:sz="0" w:space="0" w:color="auto"/>
                                                                        <w:left w:val="none" w:sz="0" w:space="0" w:color="auto"/>
                                                                        <w:bottom w:val="none" w:sz="0" w:space="0" w:color="auto"/>
                                                                        <w:right w:val="none" w:sz="0" w:space="0" w:color="auto"/>
                                                                      </w:divBdr>
                                                                      <w:divsChild>
                                                                        <w:div w:id="244187553">
                                                                          <w:marLeft w:val="0"/>
                                                                          <w:marRight w:val="0"/>
                                                                          <w:marTop w:val="0"/>
                                                                          <w:marBottom w:val="0"/>
                                                                          <w:divBdr>
                                                                            <w:top w:val="none" w:sz="0" w:space="0" w:color="auto"/>
                                                                            <w:left w:val="none" w:sz="0" w:space="0" w:color="auto"/>
                                                                            <w:bottom w:val="none" w:sz="0" w:space="0" w:color="auto"/>
                                                                            <w:right w:val="none" w:sz="0" w:space="0" w:color="auto"/>
                                                                          </w:divBdr>
                                                                          <w:divsChild>
                                                                            <w:div w:id="973371507">
                                                                              <w:marLeft w:val="0"/>
                                                                              <w:marRight w:val="0"/>
                                                                              <w:marTop w:val="0"/>
                                                                              <w:marBottom w:val="0"/>
                                                                              <w:divBdr>
                                                                                <w:top w:val="none" w:sz="0" w:space="0" w:color="auto"/>
                                                                                <w:left w:val="none" w:sz="0" w:space="0" w:color="auto"/>
                                                                                <w:bottom w:val="none" w:sz="0" w:space="0" w:color="auto"/>
                                                                                <w:right w:val="none" w:sz="0" w:space="0" w:color="auto"/>
                                                                              </w:divBdr>
                                                                              <w:divsChild>
                                                                                <w:div w:id="132993541">
                                                                                  <w:marLeft w:val="0"/>
                                                                                  <w:marRight w:val="0"/>
                                                                                  <w:marTop w:val="0"/>
                                                                                  <w:marBottom w:val="0"/>
                                                                                  <w:divBdr>
                                                                                    <w:top w:val="none" w:sz="0" w:space="0" w:color="auto"/>
                                                                                    <w:left w:val="none" w:sz="0" w:space="0" w:color="auto"/>
                                                                                    <w:bottom w:val="none" w:sz="0" w:space="0" w:color="auto"/>
                                                                                    <w:right w:val="none" w:sz="0" w:space="0" w:color="auto"/>
                                                                                  </w:divBdr>
                                                                                  <w:divsChild>
                                                                                    <w:div w:id="180247068">
                                                                                      <w:marLeft w:val="0"/>
                                                                                      <w:marRight w:val="0"/>
                                                                                      <w:marTop w:val="0"/>
                                                                                      <w:marBottom w:val="0"/>
                                                                                      <w:divBdr>
                                                                                        <w:top w:val="none" w:sz="0" w:space="0" w:color="auto"/>
                                                                                        <w:left w:val="none" w:sz="0" w:space="0" w:color="auto"/>
                                                                                        <w:bottom w:val="none" w:sz="0" w:space="0" w:color="auto"/>
                                                                                        <w:right w:val="none" w:sz="0" w:space="0" w:color="auto"/>
                                                                                      </w:divBdr>
                                                                                      <w:divsChild>
                                                                                        <w:div w:id="431047298">
                                                                                          <w:marLeft w:val="0"/>
                                                                                          <w:marRight w:val="0"/>
                                                                                          <w:marTop w:val="0"/>
                                                                                          <w:marBottom w:val="0"/>
                                                                                          <w:divBdr>
                                                                                            <w:top w:val="none" w:sz="0" w:space="0" w:color="auto"/>
                                                                                            <w:left w:val="none" w:sz="0" w:space="0" w:color="auto"/>
                                                                                            <w:bottom w:val="none" w:sz="0" w:space="0" w:color="auto"/>
                                                                                            <w:right w:val="none" w:sz="0" w:space="0" w:color="auto"/>
                                                                                          </w:divBdr>
                                                                                          <w:divsChild>
                                                                                            <w:div w:id="598222674">
                                                                                              <w:marLeft w:val="0"/>
                                                                                              <w:marRight w:val="0"/>
                                                                                              <w:marTop w:val="0"/>
                                                                                              <w:marBottom w:val="0"/>
                                                                                              <w:divBdr>
                                                                                                <w:top w:val="none" w:sz="0" w:space="0" w:color="auto"/>
                                                                                                <w:left w:val="none" w:sz="0" w:space="0" w:color="auto"/>
                                                                                                <w:bottom w:val="none" w:sz="0" w:space="0" w:color="auto"/>
                                                                                                <w:right w:val="none" w:sz="0" w:space="0" w:color="auto"/>
                                                                                              </w:divBdr>
                                                                                              <w:divsChild>
                                                                                                <w:div w:id="132115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9380835">
                                                  <w:marLeft w:val="0"/>
                                                  <w:marRight w:val="0"/>
                                                  <w:marTop w:val="0"/>
                                                  <w:marBottom w:val="0"/>
                                                  <w:divBdr>
                                                    <w:top w:val="none" w:sz="0" w:space="0" w:color="auto"/>
                                                    <w:left w:val="none" w:sz="0" w:space="0" w:color="auto"/>
                                                    <w:bottom w:val="none" w:sz="0" w:space="0" w:color="auto"/>
                                                    <w:right w:val="none" w:sz="0" w:space="0" w:color="auto"/>
                                                  </w:divBdr>
                                                  <w:divsChild>
                                                    <w:div w:id="335814019">
                                                      <w:marLeft w:val="0"/>
                                                      <w:marRight w:val="0"/>
                                                      <w:marTop w:val="0"/>
                                                      <w:marBottom w:val="0"/>
                                                      <w:divBdr>
                                                        <w:top w:val="none" w:sz="0" w:space="0" w:color="auto"/>
                                                        <w:left w:val="none" w:sz="0" w:space="0" w:color="auto"/>
                                                        <w:bottom w:val="none" w:sz="0" w:space="0" w:color="auto"/>
                                                        <w:right w:val="none" w:sz="0" w:space="0" w:color="auto"/>
                                                      </w:divBdr>
                                                      <w:divsChild>
                                                        <w:div w:id="1366365484">
                                                          <w:marLeft w:val="0"/>
                                                          <w:marRight w:val="0"/>
                                                          <w:marTop w:val="0"/>
                                                          <w:marBottom w:val="0"/>
                                                          <w:divBdr>
                                                            <w:top w:val="none" w:sz="0" w:space="0" w:color="auto"/>
                                                            <w:left w:val="none" w:sz="0" w:space="0" w:color="auto"/>
                                                            <w:bottom w:val="none" w:sz="0" w:space="0" w:color="auto"/>
                                                            <w:right w:val="none" w:sz="0" w:space="0" w:color="auto"/>
                                                          </w:divBdr>
                                                          <w:divsChild>
                                                            <w:div w:id="1961110730">
                                                              <w:marLeft w:val="0"/>
                                                              <w:marRight w:val="0"/>
                                                              <w:marTop w:val="0"/>
                                                              <w:marBottom w:val="120"/>
                                                              <w:divBdr>
                                                                <w:top w:val="none" w:sz="0" w:space="0" w:color="auto"/>
                                                                <w:left w:val="none" w:sz="0" w:space="0" w:color="auto"/>
                                                                <w:bottom w:val="none" w:sz="0" w:space="0" w:color="auto"/>
                                                                <w:right w:val="none" w:sz="0" w:space="0" w:color="auto"/>
                                                              </w:divBdr>
                                                              <w:divsChild>
                                                                <w:div w:id="1080639662">
                                                                  <w:marLeft w:val="0"/>
                                                                  <w:marRight w:val="0"/>
                                                                  <w:marTop w:val="0"/>
                                                                  <w:marBottom w:val="0"/>
                                                                  <w:divBdr>
                                                                    <w:top w:val="none" w:sz="0" w:space="0" w:color="auto"/>
                                                                    <w:left w:val="none" w:sz="0" w:space="0" w:color="auto"/>
                                                                    <w:bottom w:val="none" w:sz="0" w:space="0" w:color="auto"/>
                                                                    <w:right w:val="none" w:sz="0" w:space="0" w:color="auto"/>
                                                                  </w:divBdr>
                                                                  <w:divsChild>
                                                                    <w:div w:id="627207321">
                                                                      <w:marLeft w:val="0"/>
                                                                      <w:marRight w:val="0"/>
                                                                      <w:marTop w:val="0"/>
                                                                      <w:marBottom w:val="0"/>
                                                                      <w:divBdr>
                                                                        <w:top w:val="none" w:sz="0" w:space="0" w:color="auto"/>
                                                                        <w:left w:val="none" w:sz="0" w:space="0" w:color="auto"/>
                                                                        <w:bottom w:val="none" w:sz="0" w:space="0" w:color="auto"/>
                                                                        <w:right w:val="none" w:sz="0" w:space="0" w:color="auto"/>
                                                                      </w:divBdr>
                                                                      <w:divsChild>
                                                                        <w:div w:id="910390538">
                                                                          <w:marLeft w:val="0"/>
                                                                          <w:marRight w:val="0"/>
                                                                          <w:marTop w:val="0"/>
                                                                          <w:marBottom w:val="0"/>
                                                                          <w:divBdr>
                                                                            <w:top w:val="none" w:sz="0" w:space="0" w:color="auto"/>
                                                                            <w:left w:val="none" w:sz="0" w:space="0" w:color="auto"/>
                                                                            <w:bottom w:val="none" w:sz="0" w:space="0" w:color="auto"/>
                                                                            <w:right w:val="none" w:sz="0" w:space="0" w:color="auto"/>
                                                                          </w:divBdr>
                                                                          <w:divsChild>
                                                                            <w:div w:id="51658404">
                                                                              <w:marLeft w:val="0"/>
                                                                              <w:marRight w:val="0"/>
                                                                              <w:marTop w:val="0"/>
                                                                              <w:marBottom w:val="0"/>
                                                                              <w:divBdr>
                                                                                <w:top w:val="none" w:sz="0" w:space="0" w:color="auto"/>
                                                                                <w:left w:val="none" w:sz="0" w:space="0" w:color="auto"/>
                                                                                <w:bottom w:val="none" w:sz="0" w:space="0" w:color="auto"/>
                                                                                <w:right w:val="none" w:sz="0" w:space="0" w:color="auto"/>
                                                                              </w:divBdr>
                                                                              <w:divsChild>
                                                                                <w:div w:id="18554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17311">
                                                          <w:marLeft w:val="0"/>
                                                          <w:marRight w:val="0"/>
                                                          <w:marTop w:val="0"/>
                                                          <w:marBottom w:val="0"/>
                                                          <w:divBdr>
                                                            <w:top w:val="none" w:sz="0" w:space="0" w:color="auto"/>
                                                            <w:left w:val="none" w:sz="0" w:space="0" w:color="auto"/>
                                                            <w:bottom w:val="none" w:sz="0" w:space="0" w:color="auto"/>
                                                            <w:right w:val="none" w:sz="0" w:space="0" w:color="auto"/>
                                                          </w:divBdr>
                                                          <w:divsChild>
                                                            <w:div w:id="241064144">
                                                              <w:marLeft w:val="0"/>
                                                              <w:marRight w:val="0"/>
                                                              <w:marTop w:val="0"/>
                                                              <w:marBottom w:val="0"/>
                                                              <w:divBdr>
                                                                <w:top w:val="none" w:sz="0" w:space="0" w:color="auto"/>
                                                                <w:left w:val="none" w:sz="0" w:space="0" w:color="auto"/>
                                                                <w:bottom w:val="none" w:sz="0" w:space="0" w:color="auto"/>
                                                                <w:right w:val="none" w:sz="0" w:space="0" w:color="auto"/>
                                                              </w:divBdr>
                                                              <w:divsChild>
                                                                <w:div w:id="1531145414">
                                                                  <w:marLeft w:val="0"/>
                                                                  <w:marRight w:val="0"/>
                                                                  <w:marTop w:val="0"/>
                                                                  <w:marBottom w:val="0"/>
                                                                  <w:divBdr>
                                                                    <w:top w:val="none" w:sz="0" w:space="0" w:color="auto"/>
                                                                    <w:left w:val="none" w:sz="0" w:space="0" w:color="auto"/>
                                                                    <w:bottom w:val="none" w:sz="0" w:space="0" w:color="auto"/>
                                                                    <w:right w:val="none" w:sz="0" w:space="0" w:color="auto"/>
                                                                  </w:divBdr>
                                                                  <w:divsChild>
                                                                    <w:div w:id="1106733280">
                                                                      <w:marLeft w:val="0"/>
                                                                      <w:marRight w:val="0"/>
                                                                      <w:marTop w:val="0"/>
                                                                      <w:marBottom w:val="0"/>
                                                                      <w:divBdr>
                                                                        <w:top w:val="none" w:sz="0" w:space="0" w:color="auto"/>
                                                                        <w:left w:val="none" w:sz="0" w:space="0" w:color="auto"/>
                                                                        <w:bottom w:val="none" w:sz="0" w:space="0" w:color="auto"/>
                                                                        <w:right w:val="none" w:sz="0" w:space="0" w:color="auto"/>
                                                                      </w:divBdr>
                                                                    </w:div>
                                                                    <w:div w:id="1827932311">
                                                                      <w:marLeft w:val="0"/>
                                                                      <w:marRight w:val="0"/>
                                                                      <w:marTop w:val="0"/>
                                                                      <w:marBottom w:val="0"/>
                                                                      <w:divBdr>
                                                                        <w:top w:val="none" w:sz="0" w:space="0" w:color="auto"/>
                                                                        <w:left w:val="none" w:sz="0" w:space="0" w:color="auto"/>
                                                                        <w:bottom w:val="none" w:sz="0" w:space="0" w:color="auto"/>
                                                                        <w:right w:val="none" w:sz="0" w:space="0" w:color="auto"/>
                                                                      </w:divBdr>
                                                                      <w:divsChild>
                                                                        <w:div w:id="792361445">
                                                                          <w:marLeft w:val="0"/>
                                                                          <w:marRight w:val="0"/>
                                                                          <w:marTop w:val="0"/>
                                                                          <w:marBottom w:val="0"/>
                                                                          <w:divBdr>
                                                                            <w:top w:val="none" w:sz="0" w:space="0" w:color="auto"/>
                                                                            <w:left w:val="none" w:sz="0" w:space="0" w:color="auto"/>
                                                                            <w:bottom w:val="none" w:sz="0" w:space="0" w:color="auto"/>
                                                                            <w:right w:val="none" w:sz="0" w:space="0" w:color="auto"/>
                                                                          </w:divBdr>
                                                                          <w:divsChild>
                                                                            <w:div w:id="475605129">
                                                                              <w:marLeft w:val="0"/>
                                                                              <w:marRight w:val="0"/>
                                                                              <w:marTop w:val="0"/>
                                                                              <w:marBottom w:val="0"/>
                                                                              <w:divBdr>
                                                                                <w:top w:val="none" w:sz="0" w:space="0" w:color="auto"/>
                                                                                <w:left w:val="none" w:sz="0" w:space="0" w:color="auto"/>
                                                                                <w:bottom w:val="none" w:sz="0" w:space="0" w:color="auto"/>
                                                                                <w:right w:val="none" w:sz="0" w:space="0" w:color="auto"/>
                                                                              </w:divBdr>
                                                                              <w:divsChild>
                                                                                <w:div w:id="290210881">
                                                                                  <w:marLeft w:val="0"/>
                                                                                  <w:marRight w:val="0"/>
                                                                                  <w:marTop w:val="0"/>
                                                                                  <w:marBottom w:val="0"/>
                                                                                  <w:divBdr>
                                                                                    <w:top w:val="none" w:sz="0" w:space="0" w:color="auto"/>
                                                                                    <w:left w:val="none" w:sz="0" w:space="0" w:color="auto"/>
                                                                                    <w:bottom w:val="none" w:sz="0" w:space="0" w:color="auto"/>
                                                                                    <w:right w:val="none" w:sz="0" w:space="0" w:color="auto"/>
                                                                                  </w:divBdr>
                                                                                  <w:divsChild>
                                                                                    <w:div w:id="922104809">
                                                                                      <w:marLeft w:val="-120"/>
                                                                                      <w:marRight w:val="0"/>
                                                                                      <w:marTop w:val="180"/>
                                                                                      <w:marBottom w:val="0"/>
                                                                                      <w:divBdr>
                                                                                        <w:top w:val="none" w:sz="0" w:space="0" w:color="auto"/>
                                                                                        <w:left w:val="none" w:sz="0" w:space="0" w:color="auto"/>
                                                                                        <w:bottom w:val="none" w:sz="0" w:space="0" w:color="auto"/>
                                                                                        <w:right w:val="none" w:sz="0" w:space="0" w:color="auto"/>
                                                                                      </w:divBdr>
                                                                                      <w:divsChild>
                                                                                        <w:div w:id="21728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753325">
                                                                      <w:marLeft w:val="0"/>
                                                                      <w:marRight w:val="0"/>
                                                                      <w:marTop w:val="0"/>
                                                                      <w:marBottom w:val="0"/>
                                                                      <w:divBdr>
                                                                        <w:top w:val="none" w:sz="0" w:space="0" w:color="auto"/>
                                                                        <w:left w:val="none" w:sz="0" w:space="0" w:color="auto"/>
                                                                        <w:bottom w:val="none" w:sz="0" w:space="0" w:color="auto"/>
                                                                        <w:right w:val="none" w:sz="0" w:space="0" w:color="auto"/>
                                                                      </w:divBdr>
                                                                      <w:divsChild>
                                                                        <w:div w:id="1323849826">
                                                                          <w:marLeft w:val="0"/>
                                                                          <w:marRight w:val="0"/>
                                                                          <w:marTop w:val="480"/>
                                                                          <w:marBottom w:val="120"/>
                                                                          <w:divBdr>
                                                                            <w:top w:val="none" w:sz="0" w:space="0" w:color="auto"/>
                                                                            <w:left w:val="none" w:sz="0" w:space="0" w:color="auto"/>
                                                                            <w:bottom w:val="none" w:sz="0" w:space="0" w:color="auto"/>
                                                                            <w:right w:val="none" w:sz="0" w:space="0" w:color="auto"/>
                                                                          </w:divBdr>
                                                                          <w:divsChild>
                                                                            <w:div w:id="50348255">
                                                                              <w:marLeft w:val="0"/>
                                                                              <w:marRight w:val="0"/>
                                                                              <w:marTop w:val="0"/>
                                                                              <w:marBottom w:val="0"/>
                                                                              <w:divBdr>
                                                                                <w:top w:val="none" w:sz="0" w:space="0" w:color="auto"/>
                                                                                <w:left w:val="none" w:sz="0" w:space="0" w:color="auto"/>
                                                                                <w:bottom w:val="none" w:sz="0" w:space="0" w:color="auto"/>
                                                                                <w:right w:val="none" w:sz="0" w:space="0" w:color="auto"/>
                                                                              </w:divBdr>
                                                                            </w:div>
                                                                          </w:divsChild>
                                                                        </w:div>
                                                                        <w:div w:id="496268076">
                                                                          <w:marLeft w:val="0"/>
                                                                          <w:marRight w:val="0"/>
                                                                          <w:marTop w:val="0"/>
                                                                          <w:marBottom w:val="0"/>
                                                                          <w:divBdr>
                                                                            <w:top w:val="none" w:sz="0" w:space="0" w:color="auto"/>
                                                                            <w:left w:val="none" w:sz="0" w:space="0" w:color="auto"/>
                                                                            <w:bottom w:val="none" w:sz="0" w:space="0" w:color="auto"/>
                                                                            <w:right w:val="none" w:sz="0" w:space="0" w:color="auto"/>
                                                                          </w:divBdr>
                                                                          <w:divsChild>
                                                                            <w:div w:id="1197428148">
                                                                              <w:marLeft w:val="0"/>
                                                                              <w:marRight w:val="0"/>
                                                                              <w:marTop w:val="0"/>
                                                                              <w:marBottom w:val="0"/>
                                                                              <w:divBdr>
                                                                                <w:top w:val="none" w:sz="0" w:space="0" w:color="auto"/>
                                                                                <w:left w:val="none" w:sz="0" w:space="0" w:color="auto"/>
                                                                                <w:bottom w:val="none" w:sz="0" w:space="0" w:color="auto"/>
                                                                                <w:right w:val="none" w:sz="0" w:space="0" w:color="auto"/>
                                                                              </w:divBdr>
                                                                              <w:divsChild>
                                                                                <w:div w:id="165942644">
                                                                                  <w:marLeft w:val="0"/>
                                                                                  <w:marRight w:val="0"/>
                                                                                  <w:marTop w:val="0"/>
                                                                                  <w:marBottom w:val="0"/>
                                                                                  <w:divBdr>
                                                                                    <w:top w:val="none" w:sz="0" w:space="0" w:color="auto"/>
                                                                                    <w:left w:val="none" w:sz="0" w:space="0" w:color="auto"/>
                                                                                    <w:bottom w:val="none" w:sz="0" w:space="0" w:color="auto"/>
                                                                                    <w:right w:val="none" w:sz="0" w:space="0" w:color="auto"/>
                                                                                  </w:divBdr>
                                                                                  <w:divsChild>
                                                                                    <w:div w:id="1179738789">
                                                                                      <w:marLeft w:val="0"/>
                                                                                      <w:marRight w:val="0"/>
                                                                                      <w:marTop w:val="0"/>
                                                                                      <w:marBottom w:val="0"/>
                                                                                      <w:divBdr>
                                                                                        <w:top w:val="none" w:sz="0" w:space="0" w:color="auto"/>
                                                                                        <w:left w:val="none" w:sz="0" w:space="0" w:color="auto"/>
                                                                                        <w:bottom w:val="none" w:sz="0" w:space="0" w:color="auto"/>
                                                                                        <w:right w:val="none" w:sz="0" w:space="0" w:color="auto"/>
                                                                                      </w:divBdr>
                                                                                      <w:divsChild>
                                                                                        <w:div w:id="1461069208">
                                                                                          <w:marLeft w:val="0"/>
                                                                                          <w:marRight w:val="0"/>
                                                                                          <w:marTop w:val="0"/>
                                                                                          <w:marBottom w:val="0"/>
                                                                                          <w:divBdr>
                                                                                            <w:top w:val="none" w:sz="0" w:space="0" w:color="auto"/>
                                                                                            <w:left w:val="none" w:sz="0" w:space="0" w:color="auto"/>
                                                                                            <w:bottom w:val="none" w:sz="0" w:space="0" w:color="auto"/>
                                                                                            <w:right w:val="none" w:sz="0" w:space="0" w:color="auto"/>
                                                                                          </w:divBdr>
                                                                                          <w:divsChild>
                                                                                            <w:div w:id="149968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420414">
                                                                                  <w:marLeft w:val="0"/>
                                                                                  <w:marRight w:val="0"/>
                                                                                  <w:marTop w:val="0"/>
                                                                                  <w:marBottom w:val="0"/>
                                                                                  <w:divBdr>
                                                                                    <w:top w:val="none" w:sz="0" w:space="0" w:color="auto"/>
                                                                                    <w:left w:val="none" w:sz="0" w:space="0" w:color="auto"/>
                                                                                    <w:bottom w:val="none" w:sz="0" w:space="0" w:color="auto"/>
                                                                                    <w:right w:val="none" w:sz="0" w:space="0" w:color="auto"/>
                                                                                  </w:divBdr>
                                                                                  <w:divsChild>
                                                                                    <w:div w:id="354356455">
                                                                                      <w:marLeft w:val="0"/>
                                                                                      <w:marRight w:val="0"/>
                                                                                      <w:marTop w:val="0"/>
                                                                                      <w:marBottom w:val="0"/>
                                                                                      <w:divBdr>
                                                                                        <w:top w:val="none" w:sz="0" w:space="0" w:color="auto"/>
                                                                                        <w:left w:val="none" w:sz="0" w:space="0" w:color="auto"/>
                                                                                        <w:bottom w:val="none" w:sz="0" w:space="0" w:color="auto"/>
                                                                                        <w:right w:val="none" w:sz="0" w:space="0" w:color="auto"/>
                                                                                      </w:divBdr>
                                                                                      <w:divsChild>
                                                                                        <w:div w:id="310328578">
                                                                                          <w:marLeft w:val="0"/>
                                                                                          <w:marRight w:val="0"/>
                                                                                          <w:marTop w:val="0"/>
                                                                                          <w:marBottom w:val="0"/>
                                                                                          <w:divBdr>
                                                                                            <w:top w:val="none" w:sz="0" w:space="0" w:color="auto"/>
                                                                                            <w:left w:val="none" w:sz="0" w:space="0" w:color="auto"/>
                                                                                            <w:bottom w:val="none" w:sz="0" w:space="0" w:color="auto"/>
                                                                                            <w:right w:val="none" w:sz="0" w:space="0" w:color="auto"/>
                                                                                          </w:divBdr>
                                                                                          <w:divsChild>
                                                                                            <w:div w:id="122660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6555">
                                                                                  <w:marLeft w:val="0"/>
                                                                                  <w:marRight w:val="0"/>
                                                                                  <w:marTop w:val="0"/>
                                                                                  <w:marBottom w:val="0"/>
                                                                                  <w:divBdr>
                                                                                    <w:top w:val="none" w:sz="0" w:space="0" w:color="auto"/>
                                                                                    <w:left w:val="none" w:sz="0" w:space="0" w:color="auto"/>
                                                                                    <w:bottom w:val="none" w:sz="0" w:space="0" w:color="auto"/>
                                                                                    <w:right w:val="none" w:sz="0" w:space="0" w:color="auto"/>
                                                                                  </w:divBdr>
                                                                                  <w:divsChild>
                                                                                    <w:div w:id="688917745">
                                                                                      <w:marLeft w:val="0"/>
                                                                                      <w:marRight w:val="0"/>
                                                                                      <w:marTop w:val="0"/>
                                                                                      <w:marBottom w:val="0"/>
                                                                                      <w:divBdr>
                                                                                        <w:top w:val="none" w:sz="0" w:space="0" w:color="auto"/>
                                                                                        <w:left w:val="none" w:sz="0" w:space="0" w:color="auto"/>
                                                                                        <w:bottom w:val="none" w:sz="0" w:space="0" w:color="auto"/>
                                                                                        <w:right w:val="none" w:sz="0" w:space="0" w:color="auto"/>
                                                                                      </w:divBdr>
                                                                                      <w:divsChild>
                                                                                        <w:div w:id="33317422">
                                                                                          <w:marLeft w:val="0"/>
                                                                                          <w:marRight w:val="0"/>
                                                                                          <w:marTop w:val="0"/>
                                                                                          <w:marBottom w:val="0"/>
                                                                                          <w:divBdr>
                                                                                            <w:top w:val="none" w:sz="0" w:space="0" w:color="auto"/>
                                                                                            <w:left w:val="none" w:sz="0" w:space="0" w:color="auto"/>
                                                                                            <w:bottom w:val="none" w:sz="0" w:space="0" w:color="auto"/>
                                                                                            <w:right w:val="none" w:sz="0" w:space="0" w:color="auto"/>
                                                                                          </w:divBdr>
                                                                                          <w:divsChild>
                                                                                            <w:div w:id="7153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998513">
                                                                                  <w:marLeft w:val="0"/>
                                                                                  <w:marRight w:val="0"/>
                                                                                  <w:marTop w:val="0"/>
                                                                                  <w:marBottom w:val="0"/>
                                                                                  <w:divBdr>
                                                                                    <w:top w:val="none" w:sz="0" w:space="0" w:color="auto"/>
                                                                                    <w:left w:val="none" w:sz="0" w:space="0" w:color="auto"/>
                                                                                    <w:bottom w:val="none" w:sz="0" w:space="0" w:color="auto"/>
                                                                                    <w:right w:val="none" w:sz="0" w:space="0" w:color="auto"/>
                                                                                  </w:divBdr>
                                                                                  <w:divsChild>
                                                                                    <w:div w:id="1404333415">
                                                                                      <w:marLeft w:val="0"/>
                                                                                      <w:marRight w:val="0"/>
                                                                                      <w:marTop w:val="0"/>
                                                                                      <w:marBottom w:val="0"/>
                                                                                      <w:divBdr>
                                                                                        <w:top w:val="none" w:sz="0" w:space="0" w:color="auto"/>
                                                                                        <w:left w:val="none" w:sz="0" w:space="0" w:color="auto"/>
                                                                                        <w:bottom w:val="none" w:sz="0" w:space="0" w:color="auto"/>
                                                                                        <w:right w:val="none" w:sz="0" w:space="0" w:color="auto"/>
                                                                                      </w:divBdr>
                                                                                      <w:divsChild>
                                                                                        <w:div w:id="1809589803">
                                                                                          <w:marLeft w:val="0"/>
                                                                                          <w:marRight w:val="0"/>
                                                                                          <w:marTop w:val="0"/>
                                                                                          <w:marBottom w:val="0"/>
                                                                                          <w:divBdr>
                                                                                            <w:top w:val="none" w:sz="0" w:space="0" w:color="auto"/>
                                                                                            <w:left w:val="none" w:sz="0" w:space="0" w:color="auto"/>
                                                                                            <w:bottom w:val="none" w:sz="0" w:space="0" w:color="auto"/>
                                                                                            <w:right w:val="none" w:sz="0" w:space="0" w:color="auto"/>
                                                                                          </w:divBdr>
                                                                                          <w:divsChild>
                                                                                            <w:div w:id="125281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43053">
                                                                                  <w:marLeft w:val="0"/>
                                                                                  <w:marRight w:val="0"/>
                                                                                  <w:marTop w:val="0"/>
                                                                                  <w:marBottom w:val="0"/>
                                                                                  <w:divBdr>
                                                                                    <w:top w:val="none" w:sz="0" w:space="0" w:color="auto"/>
                                                                                    <w:left w:val="none" w:sz="0" w:space="0" w:color="auto"/>
                                                                                    <w:bottom w:val="none" w:sz="0" w:space="0" w:color="auto"/>
                                                                                    <w:right w:val="none" w:sz="0" w:space="0" w:color="auto"/>
                                                                                  </w:divBdr>
                                                                                  <w:divsChild>
                                                                                    <w:div w:id="238559346">
                                                                                      <w:marLeft w:val="0"/>
                                                                                      <w:marRight w:val="0"/>
                                                                                      <w:marTop w:val="0"/>
                                                                                      <w:marBottom w:val="0"/>
                                                                                      <w:divBdr>
                                                                                        <w:top w:val="none" w:sz="0" w:space="0" w:color="auto"/>
                                                                                        <w:left w:val="none" w:sz="0" w:space="0" w:color="auto"/>
                                                                                        <w:bottom w:val="none" w:sz="0" w:space="0" w:color="auto"/>
                                                                                        <w:right w:val="none" w:sz="0" w:space="0" w:color="auto"/>
                                                                                      </w:divBdr>
                                                                                      <w:divsChild>
                                                                                        <w:div w:id="138305515">
                                                                                          <w:marLeft w:val="0"/>
                                                                                          <w:marRight w:val="120"/>
                                                                                          <w:marTop w:val="0"/>
                                                                                          <w:marBottom w:val="0"/>
                                                                                          <w:divBdr>
                                                                                            <w:top w:val="none" w:sz="0" w:space="0" w:color="auto"/>
                                                                                            <w:left w:val="none" w:sz="0" w:space="0" w:color="auto"/>
                                                                                            <w:bottom w:val="none" w:sz="0" w:space="0" w:color="auto"/>
                                                                                            <w:right w:val="none" w:sz="0" w:space="0" w:color="auto"/>
                                                                                          </w:divBdr>
                                                                                          <w:divsChild>
                                                                                            <w:div w:id="561138360">
                                                                                              <w:marLeft w:val="120"/>
                                                                                              <w:marRight w:val="0"/>
                                                                                              <w:marTop w:val="0"/>
                                                                                              <w:marBottom w:val="0"/>
                                                                                              <w:divBdr>
                                                                                                <w:top w:val="none" w:sz="0" w:space="0" w:color="auto"/>
                                                                                                <w:left w:val="none" w:sz="0" w:space="0" w:color="auto"/>
                                                                                                <w:bottom w:val="none" w:sz="0" w:space="0" w:color="auto"/>
                                                                                                <w:right w:val="none" w:sz="0" w:space="0" w:color="auto"/>
                                                                                              </w:divBdr>
                                                                                            </w:div>
                                                                                          </w:divsChild>
                                                                                        </w:div>
                                                                                        <w:div w:id="71975180">
                                                                                          <w:marLeft w:val="0"/>
                                                                                          <w:marRight w:val="0"/>
                                                                                          <w:marTop w:val="0"/>
                                                                                          <w:marBottom w:val="0"/>
                                                                                          <w:divBdr>
                                                                                            <w:top w:val="none" w:sz="0" w:space="0" w:color="auto"/>
                                                                                            <w:left w:val="none" w:sz="0" w:space="0" w:color="auto"/>
                                                                                            <w:bottom w:val="none" w:sz="0" w:space="0" w:color="auto"/>
                                                                                            <w:right w:val="none" w:sz="0" w:space="0" w:color="auto"/>
                                                                                          </w:divBdr>
                                                                                          <w:divsChild>
                                                                                            <w:div w:id="16247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502056">
                                                                                  <w:marLeft w:val="0"/>
                                                                                  <w:marRight w:val="0"/>
                                                                                  <w:marTop w:val="0"/>
                                                                                  <w:marBottom w:val="0"/>
                                                                                  <w:divBdr>
                                                                                    <w:top w:val="none" w:sz="0" w:space="0" w:color="auto"/>
                                                                                    <w:left w:val="none" w:sz="0" w:space="0" w:color="auto"/>
                                                                                    <w:bottom w:val="none" w:sz="0" w:space="0" w:color="auto"/>
                                                                                    <w:right w:val="none" w:sz="0" w:space="0" w:color="auto"/>
                                                                                  </w:divBdr>
                                                                                  <w:divsChild>
                                                                                    <w:div w:id="1801848882">
                                                                                      <w:marLeft w:val="0"/>
                                                                                      <w:marRight w:val="0"/>
                                                                                      <w:marTop w:val="0"/>
                                                                                      <w:marBottom w:val="0"/>
                                                                                      <w:divBdr>
                                                                                        <w:top w:val="none" w:sz="0" w:space="0" w:color="auto"/>
                                                                                        <w:left w:val="none" w:sz="0" w:space="0" w:color="auto"/>
                                                                                        <w:bottom w:val="none" w:sz="0" w:space="0" w:color="auto"/>
                                                                                        <w:right w:val="none" w:sz="0" w:space="0" w:color="auto"/>
                                                                                      </w:divBdr>
                                                                                      <w:divsChild>
                                                                                        <w:div w:id="212011375">
                                                                                          <w:marLeft w:val="0"/>
                                                                                          <w:marRight w:val="0"/>
                                                                                          <w:marTop w:val="0"/>
                                                                                          <w:marBottom w:val="0"/>
                                                                                          <w:divBdr>
                                                                                            <w:top w:val="none" w:sz="0" w:space="0" w:color="auto"/>
                                                                                            <w:left w:val="none" w:sz="0" w:space="0" w:color="auto"/>
                                                                                            <w:bottom w:val="none" w:sz="0" w:space="0" w:color="auto"/>
                                                                                            <w:right w:val="none" w:sz="0" w:space="0" w:color="auto"/>
                                                                                          </w:divBdr>
                                                                                          <w:divsChild>
                                                                                            <w:div w:id="112349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3752">
                                                                                  <w:marLeft w:val="0"/>
                                                                                  <w:marRight w:val="0"/>
                                                                                  <w:marTop w:val="0"/>
                                                                                  <w:marBottom w:val="0"/>
                                                                                  <w:divBdr>
                                                                                    <w:top w:val="none" w:sz="0" w:space="0" w:color="auto"/>
                                                                                    <w:left w:val="none" w:sz="0" w:space="0" w:color="auto"/>
                                                                                    <w:bottom w:val="none" w:sz="0" w:space="0" w:color="auto"/>
                                                                                    <w:right w:val="none" w:sz="0" w:space="0" w:color="auto"/>
                                                                                  </w:divBdr>
                                                                                  <w:divsChild>
                                                                                    <w:div w:id="2038962489">
                                                                                      <w:marLeft w:val="0"/>
                                                                                      <w:marRight w:val="0"/>
                                                                                      <w:marTop w:val="0"/>
                                                                                      <w:marBottom w:val="0"/>
                                                                                      <w:divBdr>
                                                                                        <w:top w:val="none" w:sz="0" w:space="0" w:color="auto"/>
                                                                                        <w:left w:val="none" w:sz="0" w:space="0" w:color="auto"/>
                                                                                        <w:bottom w:val="none" w:sz="0" w:space="0" w:color="auto"/>
                                                                                        <w:right w:val="none" w:sz="0" w:space="0" w:color="auto"/>
                                                                                      </w:divBdr>
                                                                                      <w:divsChild>
                                                                                        <w:div w:id="861895215">
                                                                                          <w:marLeft w:val="0"/>
                                                                                          <w:marRight w:val="0"/>
                                                                                          <w:marTop w:val="0"/>
                                                                                          <w:marBottom w:val="0"/>
                                                                                          <w:divBdr>
                                                                                            <w:top w:val="none" w:sz="0" w:space="0" w:color="auto"/>
                                                                                            <w:left w:val="none" w:sz="0" w:space="0" w:color="auto"/>
                                                                                            <w:bottom w:val="none" w:sz="0" w:space="0" w:color="auto"/>
                                                                                            <w:right w:val="none" w:sz="0" w:space="0" w:color="auto"/>
                                                                                          </w:divBdr>
                                                                                          <w:divsChild>
                                                                                            <w:div w:id="144680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1840">
                                                                                  <w:marLeft w:val="0"/>
                                                                                  <w:marRight w:val="0"/>
                                                                                  <w:marTop w:val="0"/>
                                                                                  <w:marBottom w:val="0"/>
                                                                                  <w:divBdr>
                                                                                    <w:top w:val="none" w:sz="0" w:space="0" w:color="auto"/>
                                                                                    <w:left w:val="none" w:sz="0" w:space="0" w:color="auto"/>
                                                                                    <w:bottom w:val="none" w:sz="0" w:space="0" w:color="auto"/>
                                                                                    <w:right w:val="none" w:sz="0" w:space="0" w:color="auto"/>
                                                                                  </w:divBdr>
                                                                                  <w:divsChild>
                                                                                    <w:div w:id="151530001">
                                                                                      <w:marLeft w:val="0"/>
                                                                                      <w:marRight w:val="0"/>
                                                                                      <w:marTop w:val="0"/>
                                                                                      <w:marBottom w:val="0"/>
                                                                                      <w:divBdr>
                                                                                        <w:top w:val="none" w:sz="0" w:space="0" w:color="auto"/>
                                                                                        <w:left w:val="none" w:sz="0" w:space="0" w:color="auto"/>
                                                                                        <w:bottom w:val="none" w:sz="0" w:space="0" w:color="auto"/>
                                                                                        <w:right w:val="none" w:sz="0" w:space="0" w:color="auto"/>
                                                                                      </w:divBdr>
                                                                                      <w:divsChild>
                                                                                        <w:div w:id="1968126476">
                                                                                          <w:marLeft w:val="0"/>
                                                                                          <w:marRight w:val="120"/>
                                                                                          <w:marTop w:val="0"/>
                                                                                          <w:marBottom w:val="0"/>
                                                                                          <w:divBdr>
                                                                                            <w:top w:val="none" w:sz="0" w:space="0" w:color="auto"/>
                                                                                            <w:left w:val="none" w:sz="0" w:space="0" w:color="auto"/>
                                                                                            <w:bottom w:val="none" w:sz="0" w:space="0" w:color="auto"/>
                                                                                            <w:right w:val="none" w:sz="0" w:space="0" w:color="auto"/>
                                                                                          </w:divBdr>
                                                                                          <w:divsChild>
                                                                                            <w:div w:id="61023541">
                                                                                              <w:marLeft w:val="120"/>
                                                                                              <w:marRight w:val="0"/>
                                                                                              <w:marTop w:val="0"/>
                                                                                              <w:marBottom w:val="0"/>
                                                                                              <w:divBdr>
                                                                                                <w:top w:val="none" w:sz="0" w:space="0" w:color="auto"/>
                                                                                                <w:left w:val="none" w:sz="0" w:space="0" w:color="auto"/>
                                                                                                <w:bottom w:val="none" w:sz="0" w:space="0" w:color="auto"/>
                                                                                                <w:right w:val="none" w:sz="0" w:space="0" w:color="auto"/>
                                                                                              </w:divBdr>
                                                                                            </w:div>
                                                                                          </w:divsChild>
                                                                                        </w:div>
                                                                                        <w:div w:id="416093549">
                                                                                          <w:marLeft w:val="0"/>
                                                                                          <w:marRight w:val="0"/>
                                                                                          <w:marTop w:val="0"/>
                                                                                          <w:marBottom w:val="0"/>
                                                                                          <w:divBdr>
                                                                                            <w:top w:val="none" w:sz="0" w:space="0" w:color="auto"/>
                                                                                            <w:left w:val="none" w:sz="0" w:space="0" w:color="auto"/>
                                                                                            <w:bottom w:val="none" w:sz="0" w:space="0" w:color="auto"/>
                                                                                            <w:right w:val="none" w:sz="0" w:space="0" w:color="auto"/>
                                                                                          </w:divBdr>
                                                                                          <w:divsChild>
                                                                                            <w:div w:id="141003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176757">
                                                                                  <w:marLeft w:val="0"/>
                                                                                  <w:marRight w:val="0"/>
                                                                                  <w:marTop w:val="0"/>
                                                                                  <w:marBottom w:val="0"/>
                                                                                  <w:divBdr>
                                                                                    <w:top w:val="none" w:sz="0" w:space="0" w:color="auto"/>
                                                                                    <w:left w:val="none" w:sz="0" w:space="0" w:color="auto"/>
                                                                                    <w:bottom w:val="none" w:sz="0" w:space="0" w:color="auto"/>
                                                                                    <w:right w:val="none" w:sz="0" w:space="0" w:color="auto"/>
                                                                                  </w:divBdr>
                                                                                  <w:divsChild>
                                                                                    <w:div w:id="2125297985">
                                                                                      <w:marLeft w:val="0"/>
                                                                                      <w:marRight w:val="0"/>
                                                                                      <w:marTop w:val="0"/>
                                                                                      <w:marBottom w:val="0"/>
                                                                                      <w:divBdr>
                                                                                        <w:top w:val="none" w:sz="0" w:space="0" w:color="auto"/>
                                                                                        <w:left w:val="none" w:sz="0" w:space="0" w:color="auto"/>
                                                                                        <w:bottom w:val="none" w:sz="0" w:space="0" w:color="auto"/>
                                                                                        <w:right w:val="none" w:sz="0" w:space="0" w:color="auto"/>
                                                                                      </w:divBdr>
                                                                                      <w:divsChild>
                                                                                        <w:div w:id="285892938">
                                                                                          <w:marLeft w:val="0"/>
                                                                                          <w:marRight w:val="0"/>
                                                                                          <w:marTop w:val="0"/>
                                                                                          <w:marBottom w:val="0"/>
                                                                                          <w:divBdr>
                                                                                            <w:top w:val="none" w:sz="0" w:space="0" w:color="auto"/>
                                                                                            <w:left w:val="none" w:sz="0" w:space="0" w:color="auto"/>
                                                                                            <w:bottom w:val="none" w:sz="0" w:space="0" w:color="auto"/>
                                                                                            <w:right w:val="none" w:sz="0" w:space="0" w:color="auto"/>
                                                                                          </w:divBdr>
                                                                                          <w:divsChild>
                                                                                            <w:div w:id="132909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754674">
                                                                                  <w:marLeft w:val="0"/>
                                                                                  <w:marRight w:val="0"/>
                                                                                  <w:marTop w:val="0"/>
                                                                                  <w:marBottom w:val="0"/>
                                                                                  <w:divBdr>
                                                                                    <w:top w:val="none" w:sz="0" w:space="0" w:color="auto"/>
                                                                                    <w:left w:val="none" w:sz="0" w:space="0" w:color="auto"/>
                                                                                    <w:bottom w:val="none" w:sz="0" w:space="0" w:color="auto"/>
                                                                                    <w:right w:val="none" w:sz="0" w:space="0" w:color="auto"/>
                                                                                  </w:divBdr>
                                                                                  <w:divsChild>
                                                                                    <w:div w:id="2129153312">
                                                                                      <w:marLeft w:val="0"/>
                                                                                      <w:marRight w:val="0"/>
                                                                                      <w:marTop w:val="0"/>
                                                                                      <w:marBottom w:val="0"/>
                                                                                      <w:divBdr>
                                                                                        <w:top w:val="none" w:sz="0" w:space="0" w:color="auto"/>
                                                                                        <w:left w:val="none" w:sz="0" w:space="0" w:color="auto"/>
                                                                                        <w:bottom w:val="none" w:sz="0" w:space="0" w:color="auto"/>
                                                                                        <w:right w:val="none" w:sz="0" w:space="0" w:color="auto"/>
                                                                                      </w:divBdr>
                                                                                      <w:divsChild>
                                                                                        <w:div w:id="644623903">
                                                                                          <w:marLeft w:val="0"/>
                                                                                          <w:marRight w:val="0"/>
                                                                                          <w:marTop w:val="0"/>
                                                                                          <w:marBottom w:val="0"/>
                                                                                          <w:divBdr>
                                                                                            <w:top w:val="none" w:sz="0" w:space="0" w:color="auto"/>
                                                                                            <w:left w:val="none" w:sz="0" w:space="0" w:color="auto"/>
                                                                                            <w:bottom w:val="none" w:sz="0" w:space="0" w:color="auto"/>
                                                                                            <w:right w:val="none" w:sz="0" w:space="0" w:color="auto"/>
                                                                                          </w:divBdr>
                                                                                          <w:divsChild>
                                                                                            <w:div w:id="18236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240">
                                                                                  <w:marLeft w:val="0"/>
                                                                                  <w:marRight w:val="0"/>
                                                                                  <w:marTop w:val="0"/>
                                                                                  <w:marBottom w:val="0"/>
                                                                                  <w:divBdr>
                                                                                    <w:top w:val="none" w:sz="0" w:space="0" w:color="auto"/>
                                                                                    <w:left w:val="none" w:sz="0" w:space="0" w:color="auto"/>
                                                                                    <w:bottom w:val="none" w:sz="0" w:space="0" w:color="auto"/>
                                                                                    <w:right w:val="none" w:sz="0" w:space="0" w:color="auto"/>
                                                                                  </w:divBdr>
                                                                                  <w:divsChild>
                                                                                    <w:div w:id="252668019">
                                                                                      <w:marLeft w:val="0"/>
                                                                                      <w:marRight w:val="0"/>
                                                                                      <w:marTop w:val="0"/>
                                                                                      <w:marBottom w:val="0"/>
                                                                                      <w:divBdr>
                                                                                        <w:top w:val="none" w:sz="0" w:space="0" w:color="auto"/>
                                                                                        <w:left w:val="none" w:sz="0" w:space="0" w:color="auto"/>
                                                                                        <w:bottom w:val="none" w:sz="0" w:space="0" w:color="auto"/>
                                                                                        <w:right w:val="none" w:sz="0" w:space="0" w:color="auto"/>
                                                                                      </w:divBdr>
                                                                                      <w:divsChild>
                                                                                        <w:div w:id="1065446278">
                                                                                          <w:marLeft w:val="0"/>
                                                                                          <w:marRight w:val="0"/>
                                                                                          <w:marTop w:val="0"/>
                                                                                          <w:marBottom w:val="0"/>
                                                                                          <w:divBdr>
                                                                                            <w:top w:val="none" w:sz="0" w:space="0" w:color="auto"/>
                                                                                            <w:left w:val="none" w:sz="0" w:space="0" w:color="auto"/>
                                                                                            <w:bottom w:val="none" w:sz="0" w:space="0" w:color="auto"/>
                                                                                            <w:right w:val="none" w:sz="0" w:space="0" w:color="auto"/>
                                                                                          </w:divBdr>
                                                                                          <w:divsChild>
                                                                                            <w:div w:id="55050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173151">
                                                                                  <w:marLeft w:val="0"/>
                                                                                  <w:marRight w:val="0"/>
                                                                                  <w:marTop w:val="0"/>
                                                                                  <w:marBottom w:val="0"/>
                                                                                  <w:divBdr>
                                                                                    <w:top w:val="none" w:sz="0" w:space="0" w:color="auto"/>
                                                                                    <w:left w:val="none" w:sz="0" w:space="0" w:color="auto"/>
                                                                                    <w:bottom w:val="none" w:sz="0" w:space="0" w:color="auto"/>
                                                                                    <w:right w:val="none" w:sz="0" w:space="0" w:color="auto"/>
                                                                                  </w:divBdr>
                                                                                  <w:divsChild>
                                                                                    <w:div w:id="614168893">
                                                                                      <w:marLeft w:val="0"/>
                                                                                      <w:marRight w:val="0"/>
                                                                                      <w:marTop w:val="0"/>
                                                                                      <w:marBottom w:val="0"/>
                                                                                      <w:divBdr>
                                                                                        <w:top w:val="none" w:sz="0" w:space="0" w:color="auto"/>
                                                                                        <w:left w:val="none" w:sz="0" w:space="0" w:color="auto"/>
                                                                                        <w:bottom w:val="none" w:sz="0" w:space="0" w:color="auto"/>
                                                                                        <w:right w:val="none" w:sz="0" w:space="0" w:color="auto"/>
                                                                                      </w:divBdr>
                                                                                      <w:divsChild>
                                                                                        <w:div w:id="1508909536">
                                                                                          <w:marLeft w:val="0"/>
                                                                                          <w:marRight w:val="0"/>
                                                                                          <w:marTop w:val="0"/>
                                                                                          <w:marBottom w:val="0"/>
                                                                                          <w:divBdr>
                                                                                            <w:top w:val="none" w:sz="0" w:space="0" w:color="auto"/>
                                                                                            <w:left w:val="none" w:sz="0" w:space="0" w:color="auto"/>
                                                                                            <w:bottom w:val="none" w:sz="0" w:space="0" w:color="auto"/>
                                                                                            <w:right w:val="none" w:sz="0" w:space="0" w:color="auto"/>
                                                                                          </w:divBdr>
                                                                                          <w:divsChild>
                                                                                            <w:div w:id="135765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847698">
                                                                                  <w:marLeft w:val="0"/>
                                                                                  <w:marRight w:val="0"/>
                                                                                  <w:marTop w:val="0"/>
                                                                                  <w:marBottom w:val="0"/>
                                                                                  <w:divBdr>
                                                                                    <w:top w:val="none" w:sz="0" w:space="0" w:color="auto"/>
                                                                                    <w:left w:val="none" w:sz="0" w:space="0" w:color="auto"/>
                                                                                    <w:bottom w:val="none" w:sz="0" w:space="0" w:color="auto"/>
                                                                                    <w:right w:val="none" w:sz="0" w:space="0" w:color="auto"/>
                                                                                  </w:divBdr>
                                                                                  <w:divsChild>
                                                                                    <w:div w:id="1615022059">
                                                                                      <w:marLeft w:val="0"/>
                                                                                      <w:marRight w:val="0"/>
                                                                                      <w:marTop w:val="0"/>
                                                                                      <w:marBottom w:val="0"/>
                                                                                      <w:divBdr>
                                                                                        <w:top w:val="none" w:sz="0" w:space="0" w:color="auto"/>
                                                                                        <w:left w:val="none" w:sz="0" w:space="0" w:color="auto"/>
                                                                                        <w:bottom w:val="none" w:sz="0" w:space="0" w:color="auto"/>
                                                                                        <w:right w:val="none" w:sz="0" w:space="0" w:color="auto"/>
                                                                                      </w:divBdr>
                                                                                      <w:divsChild>
                                                                                        <w:div w:id="1842817263">
                                                                                          <w:marLeft w:val="0"/>
                                                                                          <w:marRight w:val="0"/>
                                                                                          <w:marTop w:val="0"/>
                                                                                          <w:marBottom w:val="0"/>
                                                                                          <w:divBdr>
                                                                                            <w:top w:val="none" w:sz="0" w:space="0" w:color="auto"/>
                                                                                            <w:left w:val="none" w:sz="0" w:space="0" w:color="auto"/>
                                                                                            <w:bottom w:val="none" w:sz="0" w:space="0" w:color="auto"/>
                                                                                            <w:right w:val="none" w:sz="0" w:space="0" w:color="auto"/>
                                                                                          </w:divBdr>
                                                                                          <w:divsChild>
                                                                                            <w:div w:id="7169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13251">
                                                                                  <w:marLeft w:val="0"/>
                                                                                  <w:marRight w:val="0"/>
                                                                                  <w:marTop w:val="0"/>
                                                                                  <w:marBottom w:val="0"/>
                                                                                  <w:divBdr>
                                                                                    <w:top w:val="none" w:sz="0" w:space="0" w:color="auto"/>
                                                                                    <w:left w:val="none" w:sz="0" w:space="0" w:color="auto"/>
                                                                                    <w:bottom w:val="none" w:sz="0" w:space="0" w:color="auto"/>
                                                                                    <w:right w:val="none" w:sz="0" w:space="0" w:color="auto"/>
                                                                                  </w:divBdr>
                                                                                  <w:divsChild>
                                                                                    <w:div w:id="681735987">
                                                                                      <w:marLeft w:val="0"/>
                                                                                      <w:marRight w:val="0"/>
                                                                                      <w:marTop w:val="0"/>
                                                                                      <w:marBottom w:val="0"/>
                                                                                      <w:divBdr>
                                                                                        <w:top w:val="none" w:sz="0" w:space="0" w:color="auto"/>
                                                                                        <w:left w:val="none" w:sz="0" w:space="0" w:color="auto"/>
                                                                                        <w:bottom w:val="none" w:sz="0" w:space="0" w:color="auto"/>
                                                                                        <w:right w:val="none" w:sz="0" w:space="0" w:color="auto"/>
                                                                                      </w:divBdr>
                                                                                      <w:divsChild>
                                                                                        <w:div w:id="2056927">
                                                                                          <w:marLeft w:val="0"/>
                                                                                          <w:marRight w:val="0"/>
                                                                                          <w:marTop w:val="0"/>
                                                                                          <w:marBottom w:val="0"/>
                                                                                          <w:divBdr>
                                                                                            <w:top w:val="none" w:sz="0" w:space="0" w:color="auto"/>
                                                                                            <w:left w:val="none" w:sz="0" w:space="0" w:color="auto"/>
                                                                                            <w:bottom w:val="none" w:sz="0" w:space="0" w:color="auto"/>
                                                                                            <w:right w:val="none" w:sz="0" w:space="0" w:color="auto"/>
                                                                                          </w:divBdr>
                                                                                          <w:divsChild>
                                                                                            <w:div w:id="11169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347490">
                                                                                  <w:marLeft w:val="0"/>
                                                                                  <w:marRight w:val="0"/>
                                                                                  <w:marTop w:val="0"/>
                                                                                  <w:marBottom w:val="0"/>
                                                                                  <w:divBdr>
                                                                                    <w:top w:val="none" w:sz="0" w:space="0" w:color="auto"/>
                                                                                    <w:left w:val="none" w:sz="0" w:space="0" w:color="auto"/>
                                                                                    <w:bottom w:val="none" w:sz="0" w:space="0" w:color="auto"/>
                                                                                    <w:right w:val="none" w:sz="0" w:space="0" w:color="auto"/>
                                                                                  </w:divBdr>
                                                                                  <w:divsChild>
                                                                                    <w:div w:id="2108382023">
                                                                                      <w:marLeft w:val="0"/>
                                                                                      <w:marRight w:val="0"/>
                                                                                      <w:marTop w:val="0"/>
                                                                                      <w:marBottom w:val="0"/>
                                                                                      <w:divBdr>
                                                                                        <w:top w:val="none" w:sz="0" w:space="0" w:color="auto"/>
                                                                                        <w:left w:val="none" w:sz="0" w:space="0" w:color="auto"/>
                                                                                        <w:bottom w:val="none" w:sz="0" w:space="0" w:color="auto"/>
                                                                                        <w:right w:val="none" w:sz="0" w:space="0" w:color="auto"/>
                                                                                      </w:divBdr>
                                                                                      <w:divsChild>
                                                                                        <w:div w:id="1575430263">
                                                                                          <w:marLeft w:val="0"/>
                                                                                          <w:marRight w:val="0"/>
                                                                                          <w:marTop w:val="0"/>
                                                                                          <w:marBottom w:val="0"/>
                                                                                          <w:divBdr>
                                                                                            <w:top w:val="none" w:sz="0" w:space="0" w:color="auto"/>
                                                                                            <w:left w:val="none" w:sz="0" w:space="0" w:color="auto"/>
                                                                                            <w:bottom w:val="none" w:sz="0" w:space="0" w:color="auto"/>
                                                                                            <w:right w:val="none" w:sz="0" w:space="0" w:color="auto"/>
                                                                                          </w:divBdr>
                                                                                          <w:divsChild>
                                                                                            <w:div w:id="99615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704707">
                                                                                  <w:marLeft w:val="0"/>
                                                                                  <w:marRight w:val="0"/>
                                                                                  <w:marTop w:val="0"/>
                                                                                  <w:marBottom w:val="0"/>
                                                                                  <w:divBdr>
                                                                                    <w:top w:val="none" w:sz="0" w:space="0" w:color="auto"/>
                                                                                    <w:left w:val="none" w:sz="0" w:space="0" w:color="auto"/>
                                                                                    <w:bottom w:val="none" w:sz="0" w:space="0" w:color="auto"/>
                                                                                    <w:right w:val="none" w:sz="0" w:space="0" w:color="auto"/>
                                                                                  </w:divBdr>
                                                                                  <w:divsChild>
                                                                                    <w:div w:id="1544707995">
                                                                                      <w:marLeft w:val="0"/>
                                                                                      <w:marRight w:val="0"/>
                                                                                      <w:marTop w:val="0"/>
                                                                                      <w:marBottom w:val="0"/>
                                                                                      <w:divBdr>
                                                                                        <w:top w:val="none" w:sz="0" w:space="0" w:color="auto"/>
                                                                                        <w:left w:val="none" w:sz="0" w:space="0" w:color="auto"/>
                                                                                        <w:bottom w:val="none" w:sz="0" w:space="0" w:color="auto"/>
                                                                                        <w:right w:val="none" w:sz="0" w:space="0" w:color="auto"/>
                                                                                      </w:divBdr>
                                                                                      <w:divsChild>
                                                                                        <w:div w:id="1771318424">
                                                                                          <w:marLeft w:val="0"/>
                                                                                          <w:marRight w:val="0"/>
                                                                                          <w:marTop w:val="0"/>
                                                                                          <w:marBottom w:val="0"/>
                                                                                          <w:divBdr>
                                                                                            <w:top w:val="none" w:sz="0" w:space="0" w:color="auto"/>
                                                                                            <w:left w:val="none" w:sz="0" w:space="0" w:color="auto"/>
                                                                                            <w:bottom w:val="none" w:sz="0" w:space="0" w:color="auto"/>
                                                                                            <w:right w:val="none" w:sz="0" w:space="0" w:color="auto"/>
                                                                                          </w:divBdr>
                                                                                          <w:divsChild>
                                                                                            <w:div w:id="88691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101">
                                                                                  <w:marLeft w:val="0"/>
                                                                                  <w:marRight w:val="0"/>
                                                                                  <w:marTop w:val="0"/>
                                                                                  <w:marBottom w:val="0"/>
                                                                                  <w:divBdr>
                                                                                    <w:top w:val="none" w:sz="0" w:space="0" w:color="auto"/>
                                                                                    <w:left w:val="none" w:sz="0" w:space="0" w:color="auto"/>
                                                                                    <w:bottom w:val="none" w:sz="0" w:space="0" w:color="auto"/>
                                                                                    <w:right w:val="none" w:sz="0" w:space="0" w:color="auto"/>
                                                                                  </w:divBdr>
                                                                                  <w:divsChild>
                                                                                    <w:div w:id="240530584">
                                                                                      <w:marLeft w:val="0"/>
                                                                                      <w:marRight w:val="0"/>
                                                                                      <w:marTop w:val="0"/>
                                                                                      <w:marBottom w:val="0"/>
                                                                                      <w:divBdr>
                                                                                        <w:top w:val="none" w:sz="0" w:space="0" w:color="auto"/>
                                                                                        <w:left w:val="none" w:sz="0" w:space="0" w:color="auto"/>
                                                                                        <w:bottom w:val="none" w:sz="0" w:space="0" w:color="auto"/>
                                                                                        <w:right w:val="none" w:sz="0" w:space="0" w:color="auto"/>
                                                                                      </w:divBdr>
                                                                                      <w:divsChild>
                                                                                        <w:div w:id="477310726">
                                                                                          <w:marLeft w:val="0"/>
                                                                                          <w:marRight w:val="0"/>
                                                                                          <w:marTop w:val="0"/>
                                                                                          <w:marBottom w:val="0"/>
                                                                                          <w:divBdr>
                                                                                            <w:top w:val="none" w:sz="0" w:space="0" w:color="auto"/>
                                                                                            <w:left w:val="none" w:sz="0" w:space="0" w:color="auto"/>
                                                                                            <w:bottom w:val="none" w:sz="0" w:space="0" w:color="auto"/>
                                                                                            <w:right w:val="none" w:sz="0" w:space="0" w:color="auto"/>
                                                                                          </w:divBdr>
                                                                                          <w:divsChild>
                                                                                            <w:div w:id="80538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825564">
                                                                                  <w:marLeft w:val="0"/>
                                                                                  <w:marRight w:val="0"/>
                                                                                  <w:marTop w:val="0"/>
                                                                                  <w:marBottom w:val="0"/>
                                                                                  <w:divBdr>
                                                                                    <w:top w:val="none" w:sz="0" w:space="0" w:color="auto"/>
                                                                                    <w:left w:val="none" w:sz="0" w:space="0" w:color="auto"/>
                                                                                    <w:bottom w:val="none" w:sz="0" w:space="0" w:color="auto"/>
                                                                                    <w:right w:val="none" w:sz="0" w:space="0" w:color="auto"/>
                                                                                  </w:divBdr>
                                                                                  <w:divsChild>
                                                                                    <w:div w:id="87118002">
                                                                                      <w:marLeft w:val="0"/>
                                                                                      <w:marRight w:val="0"/>
                                                                                      <w:marTop w:val="0"/>
                                                                                      <w:marBottom w:val="0"/>
                                                                                      <w:divBdr>
                                                                                        <w:top w:val="none" w:sz="0" w:space="0" w:color="auto"/>
                                                                                        <w:left w:val="none" w:sz="0" w:space="0" w:color="auto"/>
                                                                                        <w:bottom w:val="none" w:sz="0" w:space="0" w:color="auto"/>
                                                                                        <w:right w:val="none" w:sz="0" w:space="0" w:color="auto"/>
                                                                                      </w:divBdr>
                                                                                      <w:divsChild>
                                                                                        <w:div w:id="1990330505">
                                                                                          <w:marLeft w:val="0"/>
                                                                                          <w:marRight w:val="0"/>
                                                                                          <w:marTop w:val="0"/>
                                                                                          <w:marBottom w:val="0"/>
                                                                                          <w:divBdr>
                                                                                            <w:top w:val="none" w:sz="0" w:space="0" w:color="auto"/>
                                                                                            <w:left w:val="none" w:sz="0" w:space="0" w:color="auto"/>
                                                                                            <w:bottom w:val="none" w:sz="0" w:space="0" w:color="auto"/>
                                                                                            <w:right w:val="none" w:sz="0" w:space="0" w:color="auto"/>
                                                                                          </w:divBdr>
                                                                                          <w:divsChild>
                                                                                            <w:div w:id="11403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81972">
                                                                                  <w:marLeft w:val="0"/>
                                                                                  <w:marRight w:val="0"/>
                                                                                  <w:marTop w:val="0"/>
                                                                                  <w:marBottom w:val="0"/>
                                                                                  <w:divBdr>
                                                                                    <w:top w:val="none" w:sz="0" w:space="0" w:color="auto"/>
                                                                                    <w:left w:val="none" w:sz="0" w:space="0" w:color="auto"/>
                                                                                    <w:bottom w:val="none" w:sz="0" w:space="0" w:color="auto"/>
                                                                                    <w:right w:val="none" w:sz="0" w:space="0" w:color="auto"/>
                                                                                  </w:divBdr>
                                                                                  <w:divsChild>
                                                                                    <w:div w:id="106513924">
                                                                                      <w:marLeft w:val="0"/>
                                                                                      <w:marRight w:val="0"/>
                                                                                      <w:marTop w:val="0"/>
                                                                                      <w:marBottom w:val="0"/>
                                                                                      <w:divBdr>
                                                                                        <w:top w:val="none" w:sz="0" w:space="0" w:color="auto"/>
                                                                                        <w:left w:val="none" w:sz="0" w:space="0" w:color="auto"/>
                                                                                        <w:bottom w:val="none" w:sz="0" w:space="0" w:color="auto"/>
                                                                                        <w:right w:val="none" w:sz="0" w:space="0" w:color="auto"/>
                                                                                      </w:divBdr>
                                                                                      <w:divsChild>
                                                                                        <w:div w:id="849102696">
                                                                                          <w:marLeft w:val="0"/>
                                                                                          <w:marRight w:val="0"/>
                                                                                          <w:marTop w:val="0"/>
                                                                                          <w:marBottom w:val="0"/>
                                                                                          <w:divBdr>
                                                                                            <w:top w:val="none" w:sz="0" w:space="0" w:color="auto"/>
                                                                                            <w:left w:val="none" w:sz="0" w:space="0" w:color="auto"/>
                                                                                            <w:bottom w:val="none" w:sz="0" w:space="0" w:color="auto"/>
                                                                                            <w:right w:val="none" w:sz="0" w:space="0" w:color="auto"/>
                                                                                          </w:divBdr>
                                                                                          <w:divsChild>
                                                                                            <w:div w:id="94202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194123">
                                                                                  <w:marLeft w:val="0"/>
                                                                                  <w:marRight w:val="0"/>
                                                                                  <w:marTop w:val="0"/>
                                                                                  <w:marBottom w:val="0"/>
                                                                                  <w:divBdr>
                                                                                    <w:top w:val="none" w:sz="0" w:space="0" w:color="auto"/>
                                                                                    <w:left w:val="none" w:sz="0" w:space="0" w:color="auto"/>
                                                                                    <w:bottom w:val="none" w:sz="0" w:space="0" w:color="auto"/>
                                                                                    <w:right w:val="none" w:sz="0" w:space="0" w:color="auto"/>
                                                                                  </w:divBdr>
                                                                                  <w:divsChild>
                                                                                    <w:div w:id="672072996">
                                                                                      <w:marLeft w:val="0"/>
                                                                                      <w:marRight w:val="0"/>
                                                                                      <w:marTop w:val="0"/>
                                                                                      <w:marBottom w:val="0"/>
                                                                                      <w:divBdr>
                                                                                        <w:top w:val="none" w:sz="0" w:space="0" w:color="auto"/>
                                                                                        <w:left w:val="none" w:sz="0" w:space="0" w:color="auto"/>
                                                                                        <w:bottom w:val="none" w:sz="0" w:space="0" w:color="auto"/>
                                                                                        <w:right w:val="none" w:sz="0" w:space="0" w:color="auto"/>
                                                                                      </w:divBdr>
                                                                                      <w:divsChild>
                                                                                        <w:div w:id="310253687">
                                                                                          <w:marLeft w:val="0"/>
                                                                                          <w:marRight w:val="0"/>
                                                                                          <w:marTop w:val="0"/>
                                                                                          <w:marBottom w:val="0"/>
                                                                                          <w:divBdr>
                                                                                            <w:top w:val="none" w:sz="0" w:space="0" w:color="auto"/>
                                                                                            <w:left w:val="none" w:sz="0" w:space="0" w:color="auto"/>
                                                                                            <w:bottom w:val="none" w:sz="0" w:space="0" w:color="auto"/>
                                                                                            <w:right w:val="none" w:sz="0" w:space="0" w:color="auto"/>
                                                                                          </w:divBdr>
                                                                                          <w:divsChild>
                                                                                            <w:div w:id="27972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67541">
                                                                                  <w:marLeft w:val="0"/>
                                                                                  <w:marRight w:val="0"/>
                                                                                  <w:marTop w:val="0"/>
                                                                                  <w:marBottom w:val="0"/>
                                                                                  <w:divBdr>
                                                                                    <w:top w:val="none" w:sz="0" w:space="0" w:color="auto"/>
                                                                                    <w:left w:val="none" w:sz="0" w:space="0" w:color="auto"/>
                                                                                    <w:bottom w:val="none" w:sz="0" w:space="0" w:color="auto"/>
                                                                                    <w:right w:val="none" w:sz="0" w:space="0" w:color="auto"/>
                                                                                  </w:divBdr>
                                                                                  <w:divsChild>
                                                                                    <w:div w:id="387996139">
                                                                                      <w:marLeft w:val="0"/>
                                                                                      <w:marRight w:val="0"/>
                                                                                      <w:marTop w:val="0"/>
                                                                                      <w:marBottom w:val="0"/>
                                                                                      <w:divBdr>
                                                                                        <w:top w:val="none" w:sz="0" w:space="0" w:color="auto"/>
                                                                                        <w:left w:val="none" w:sz="0" w:space="0" w:color="auto"/>
                                                                                        <w:bottom w:val="none" w:sz="0" w:space="0" w:color="auto"/>
                                                                                        <w:right w:val="none" w:sz="0" w:space="0" w:color="auto"/>
                                                                                      </w:divBdr>
                                                                                      <w:divsChild>
                                                                                        <w:div w:id="248544425">
                                                                                          <w:marLeft w:val="0"/>
                                                                                          <w:marRight w:val="0"/>
                                                                                          <w:marTop w:val="0"/>
                                                                                          <w:marBottom w:val="0"/>
                                                                                          <w:divBdr>
                                                                                            <w:top w:val="none" w:sz="0" w:space="0" w:color="auto"/>
                                                                                            <w:left w:val="none" w:sz="0" w:space="0" w:color="auto"/>
                                                                                            <w:bottom w:val="none" w:sz="0" w:space="0" w:color="auto"/>
                                                                                            <w:right w:val="none" w:sz="0" w:space="0" w:color="auto"/>
                                                                                          </w:divBdr>
                                                                                          <w:divsChild>
                                                                                            <w:div w:id="17165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599879">
                                                                                  <w:marLeft w:val="0"/>
                                                                                  <w:marRight w:val="0"/>
                                                                                  <w:marTop w:val="0"/>
                                                                                  <w:marBottom w:val="0"/>
                                                                                  <w:divBdr>
                                                                                    <w:top w:val="none" w:sz="0" w:space="0" w:color="auto"/>
                                                                                    <w:left w:val="none" w:sz="0" w:space="0" w:color="auto"/>
                                                                                    <w:bottom w:val="none" w:sz="0" w:space="0" w:color="auto"/>
                                                                                    <w:right w:val="none" w:sz="0" w:space="0" w:color="auto"/>
                                                                                  </w:divBdr>
                                                                                  <w:divsChild>
                                                                                    <w:div w:id="1332223411">
                                                                                      <w:marLeft w:val="0"/>
                                                                                      <w:marRight w:val="0"/>
                                                                                      <w:marTop w:val="0"/>
                                                                                      <w:marBottom w:val="0"/>
                                                                                      <w:divBdr>
                                                                                        <w:top w:val="none" w:sz="0" w:space="0" w:color="auto"/>
                                                                                        <w:left w:val="none" w:sz="0" w:space="0" w:color="auto"/>
                                                                                        <w:bottom w:val="none" w:sz="0" w:space="0" w:color="auto"/>
                                                                                        <w:right w:val="none" w:sz="0" w:space="0" w:color="auto"/>
                                                                                      </w:divBdr>
                                                                                      <w:divsChild>
                                                                                        <w:div w:id="580065885">
                                                                                          <w:marLeft w:val="0"/>
                                                                                          <w:marRight w:val="120"/>
                                                                                          <w:marTop w:val="0"/>
                                                                                          <w:marBottom w:val="0"/>
                                                                                          <w:divBdr>
                                                                                            <w:top w:val="none" w:sz="0" w:space="0" w:color="auto"/>
                                                                                            <w:left w:val="none" w:sz="0" w:space="0" w:color="auto"/>
                                                                                            <w:bottom w:val="none" w:sz="0" w:space="0" w:color="auto"/>
                                                                                            <w:right w:val="none" w:sz="0" w:space="0" w:color="auto"/>
                                                                                          </w:divBdr>
                                                                                          <w:divsChild>
                                                                                            <w:div w:id="156268987">
                                                                                              <w:marLeft w:val="120"/>
                                                                                              <w:marRight w:val="0"/>
                                                                                              <w:marTop w:val="0"/>
                                                                                              <w:marBottom w:val="0"/>
                                                                                              <w:divBdr>
                                                                                                <w:top w:val="none" w:sz="0" w:space="0" w:color="auto"/>
                                                                                                <w:left w:val="none" w:sz="0" w:space="0" w:color="auto"/>
                                                                                                <w:bottom w:val="none" w:sz="0" w:space="0" w:color="auto"/>
                                                                                                <w:right w:val="none" w:sz="0" w:space="0" w:color="auto"/>
                                                                                              </w:divBdr>
                                                                                            </w:div>
                                                                                          </w:divsChild>
                                                                                        </w:div>
                                                                                        <w:div w:id="706838292">
                                                                                          <w:marLeft w:val="0"/>
                                                                                          <w:marRight w:val="0"/>
                                                                                          <w:marTop w:val="0"/>
                                                                                          <w:marBottom w:val="0"/>
                                                                                          <w:divBdr>
                                                                                            <w:top w:val="none" w:sz="0" w:space="0" w:color="auto"/>
                                                                                            <w:left w:val="none" w:sz="0" w:space="0" w:color="auto"/>
                                                                                            <w:bottom w:val="none" w:sz="0" w:space="0" w:color="auto"/>
                                                                                            <w:right w:val="none" w:sz="0" w:space="0" w:color="auto"/>
                                                                                          </w:divBdr>
                                                                                          <w:divsChild>
                                                                                            <w:div w:id="17791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060707">
                                                                                  <w:marLeft w:val="0"/>
                                                                                  <w:marRight w:val="0"/>
                                                                                  <w:marTop w:val="0"/>
                                                                                  <w:marBottom w:val="0"/>
                                                                                  <w:divBdr>
                                                                                    <w:top w:val="none" w:sz="0" w:space="0" w:color="auto"/>
                                                                                    <w:left w:val="none" w:sz="0" w:space="0" w:color="auto"/>
                                                                                    <w:bottom w:val="none" w:sz="0" w:space="0" w:color="auto"/>
                                                                                    <w:right w:val="none" w:sz="0" w:space="0" w:color="auto"/>
                                                                                  </w:divBdr>
                                                                                  <w:divsChild>
                                                                                    <w:div w:id="660084617">
                                                                                      <w:marLeft w:val="0"/>
                                                                                      <w:marRight w:val="0"/>
                                                                                      <w:marTop w:val="0"/>
                                                                                      <w:marBottom w:val="0"/>
                                                                                      <w:divBdr>
                                                                                        <w:top w:val="none" w:sz="0" w:space="0" w:color="auto"/>
                                                                                        <w:left w:val="none" w:sz="0" w:space="0" w:color="auto"/>
                                                                                        <w:bottom w:val="none" w:sz="0" w:space="0" w:color="auto"/>
                                                                                        <w:right w:val="none" w:sz="0" w:space="0" w:color="auto"/>
                                                                                      </w:divBdr>
                                                                                      <w:divsChild>
                                                                                        <w:div w:id="2014524559">
                                                                                          <w:marLeft w:val="0"/>
                                                                                          <w:marRight w:val="120"/>
                                                                                          <w:marTop w:val="0"/>
                                                                                          <w:marBottom w:val="0"/>
                                                                                          <w:divBdr>
                                                                                            <w:top w:val="none" w:sz="0" w:space="0" w:color="auto"/>
                                                                                            <w:left w:val="none" w:sz="0" w:space="0" w:color="auto"/>
                                                                                            <w:bottom w:val="none" w:sz="0" w:space="0" w:color="auto"/>
                                                                                            <w:right w:val="none" w:sz="0" w:space="0" w:color="auto"/>
                                                                                          </w:divBdr>
                                                                                          <w:divsChild>
                                                                                            <w:div w:id="304743507">
                                                                                              <w:marLeft w:val="120"/>
                                                                                              <w:marRight w:val="0"/>
                                                                                              <w:marTop w:val="0"/>
                                                                                              <w:marBottom w:val="0"/>
                                                                                              <w:divBdr>
                                                                                                <w:top w:val="none" w:sz="0" w:space="0" w:color="auto"/>
                                                                                                <w:left w:val="none" w:sz="0" w:space="0" w:color="auto"/>
                                                                                                <w:bottom w:val="none" w:sz="0" w:space="0" w:color="auto"/>
                                                                                                <w:right w:val="none" w:sz="0" w:space="0" w:color="auto"/>
                                                                                              </w:divBdr>
                                                                                            </w:div>
                                                                                          </w:divsChild>
                                                                                        </w:div>
                                                                                        <w:div w:id="1178085353">
                                                                                          <w:marLeft w:val="0"/>
                                                                                          <w:marRight w:val="0"/>
                                                                                          <w:marTop w:val="0"/>
                                                                                          <w:marBottom w:val="0"/>
                                                                                          <w:divBdr>
                                                                                            <w:top w:val="none" w:sz="0" w:space="0" w:color="auto"/>
                                                                                            <w:left w:val="none" w:sz="0" w:space="0" w:color="auto"/>
                                                                                            <w:bottom w:val="none" w:sz="0" w:space="0" w:color="auto"/>
                                                                                            <w:right w:val="none" w:sz="0" w:space="0" w:color="auto"/>
                                                                                          </w:divBdr>
                                                                                          <w:divsChild>
                                                                                            <w:div w:id="23994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41454">
                                                                                  <w:marLeft w:val="0"/>
                                                                                  <w:marRight w:val="0"/>
                                                                                  <w:marTop w:val="0"/>
                                                                                  <w:marBottom w:val="0"/>
                                                                                  <w:divBdr>
                                                                                    <w:top w:val="none" w:sz="0" w:space="0" w:color="auto"/>
                                                                                    <w:left w:val="none" w:sz="0" w:space="0" w:color="auto"/>
                                                                                    <w:bottom w:val="none" w:sz="0" w:space="0" w:color="auto"/>
                                                                                    <w:right w:val="none" w:sz="0" w:space="0" w:color="auto"/>
                                                                                  </w:divBdr>
                                                                                  <w:divsChild>
                                                                                    <w:div w:id="919947350">
                                                                                      <w:marLeft w:val="0"/>
                                                                                      <w:marRight w:val="0"/>
                                                                                      <w:marTop w:val="0"/>
                                                                                      <w:marBottom w:val="0"/>
                                                                                      <w:divBdr>
                                                                                        <w:top w:val="none" w:sz="0" w:space="0" w:color="auto"/>
                                                                                        <w:left w:val="none" w:sz="0" w:space="0" w:color="auto"/>
                                                                                        <w:bottom w:val="none" w:sz="0" w:space="0" w:color="auto"/>
                                                                                        <w:right w:val="none" w:sz="0" w:space="0" w:color="auto"/>
                                                                                      </w:divBdr>
                                                                                      <w:divsChild>
                                                                                        <w:div w:id="1911960460">
                                                                                          <w:marLeft w:val="0"/>
                                                                                          <w:marRight w:val="120"/>
                                                                                          <w:marTop w:val="0"/>
                                                                                          <w:marBottom w:val="0"/>
                                                                                          <w:divBdr>
                                                                                            <w:top w:val="none" w:sz="0" w:space="0" w:color="auto"/>
                                                                                            <w:left w:val="none" w:sz="0" w:space="0" w:color="auto"/>
                                                                                            <w:bottom w:val="none" w:sz="0" w:space="0" w:color="auto"/>
                                                                                            <w:right w:val="none" w:sz="0" w:space="0" w:color="auto"/>
                                                                                          </w:divBdr>
                                                                                          <w:divsChild>
                                                                                            <w:div w:id="707418431">
                                                                                              <w:marLeft w:val="120"/>
                                                                                              <w:marRight w:val="0"/>
                                                                                              <w:marTop w:val="0"/>
                                                                                              <w:marBottom w:val="0"/>
                                                                                              <w:divBdr>
                                                                                                <w:top w:val="none" w:sz="0" w:space="0" w:color="auto"/>
                                                                                                <w:left w:val="none" w:sz="0" w:space="0" w:color="auto"/>
                                                                                                <w:bottom w:val="none" w:sz="0" w:space="0" w:color="auto"/>
                                                                                                <w:right w:val="none" w:sz="0" w:space="0" w:color="auto"/>
                                                                                              </w:divBdr>
                                                                                            </w:div>
                                                                                          </w:divsChild>
                                                                                        </w:div>
                                                                                        <w:div w:id="349067185">
                                                                                          <w:marLeft w:val="0"/>
                                                                                          <w:marRight w:val="0"/>
                                                                                          <w:marTop w:val="0"/>
                                                                                          <w:marBottom w:val="0"/>
                                                                                          <w:divBdr>
                                                                                            <w:top w:val="none" w:sz="0" w:space="0" w:color="auto"/>
                                                                                            <w:left w:val="none" w:sz="0" w:space="0" w:color="auto"/>
                                                                                            <w:bottom w:val="none" w:sz="0" w:space="0" w:color="auto"/>
                                                                                            <w:right w:val="none" w:sz="0" w:space="0" w:color="auto"/>
                                                                                          </w:divBdr>
                                                                                          <w:divsChild>
                                                                                            <w:div w:id="78901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63885">
                                                                                  <w:marLeft w:val="0"/>
                                                                                  <w:marRight w:val="0"/>
                                                                                  <w:marTop w:val="0"/>
                                                                                  <w:marBottom w:val="0"/>
                                                                                  <w:divBdr>
                                                                                    <w:top w:val="none" w:sz="0" w:space="0" w:color="auto"/>
                                                                                    <w:left w:val="none" w:sz="0" w:space="0" w:color="auto"/>
                                                                                    <w:bottom w:val="none" w:sz="0" w:space="0" w:color="auto"/>
                                                                                    <w:right w:val="none" w:sz="0" w:space="0" w:color="auto"/>
                                                                                  </w:divBdr>
                                                                                  <w:divsChild>
                                                                                    <w:div w:id="901521331">
                                                                                      <w:marLeft w:val="0"/>
                                                                                      <w:marRight w:val="0"/>
                                                                                      <w:marTop w:val="0"/>
                                                                                      <w:marBottom w:val="0"/>
                                                                                      <w:divBdr>
                                                                                        <w:top w:val="none" w:sz="0" w:space="0" w:color="auto"/>
                                                                                        <w:left w:val="none" w:sz="0" w:space="0" w:color="auto"/>
                                                                                        <w:bottom w:val="none" w:sz="0" w:space="0" w:color="auto"/>
                                                                                        <w:right w:val="none" w:sz="0" w:space="0" w:color="auto"/>
                                                                                      </w:divBdr>
                                                                                      <w:divsChild>
                                                                                        <w:div w:id="1277560640">
                                                                                          <w:marLeft w:val="0"/>
                                                                                          <w:marRight w:val="0"/>
                                                                                          <w:marTop w:val="0"/>
                                                                                          <w:marBottom w:val="0"/>
                                                                                          <w:divBdr>
                                                                                            <w:top w:val="none" w:sz="0" w:space="0" w:color="auto"/>
                                                                                            <w:left w:val="none" w:sz="0" w:space="0" w:color="auto"/>
                                                                                            <w:bottom w:val="none" w:sz="0" w:space="0" w:color="auto"/>
                                                                                            <w:right w:val="none" w:sz="0" w:space="0" w:color="auto"/>
                                                                                          </w:divBdr>
                                                                                          <w:divsChild>
                                                                                            <w:div w:id="181633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764813">
                                                                                  <w:marLeft w:val="0"/>
                                                                                  <w:marRight w:val="0"/>
                                                                                  <w:marTop w:val="0"/>
                                                                                  <w:marBottom w:val="0"/>
                                                                                  <w:divBdr>
                                                                                    <w:top w:val="none" w:sz="0" w:space="0" w:color="auto"/>
                                                                                    <w:left w:val="none" w:sz="0" w:space="0" w:color="auto"/>
                                                                                    <w:bottom w:val="none" w:sz="0" w:space="0" w:color="auto"/>
                                                                                    <w:right w:val="none" w:sz="0" w:space="0" w:color="auto"/>
                                                                                  </w:divBdr>
                                                                                  <w:divsChild>
                                                                                    <w:div w:id="289021473">
                                                                                      <w:marLeft w:val="0"/>
                                                                                      <w:marRight w:val="0"/>
                                                                                      <w:marTop w:val="0"/>
                                                                                      <w:marBottom w:val="0"/>
                                                                                      <w:divBdr>
                                                                                        <w:top w:val="none" w:sz="0" w:space="0" w:color="auto"/>
                                                                                        <w:left w:val="none" w:sz="0" w:space="0" w:color="auto"/>
                                                                                        <w:bottom w:val="none" w:sz="0" w:space="0" w:color="auto"/>
                                                                                        <w:right w:val="none" w:sz="0" w:space="0" w:color="auto"/>
                                                                                      </w:divBdr>
                                                                                      <w:divsChild>
                                                                                        <w:div w:id="912737038">
                                                                                          <w:marLeft w:val="0"/>
                                                                                          <w:marRight w:val="0"/>
                                                                                          <w:marTop w:val="0"/>
                                                                                          <w:marBottom w:val="0"/>
                                                                                          <w:divBdr>
                                                                                            <w:top w:val="none" w:sz="0" w:space="0" w:color="auto"/>
                                                                                            <w:left w:val="none" w:sz="0" w:space="0" w:color="auto"/>
                                                                                            <w:bottom w:val="none" w:sz="0" w:space="0" w:color="auto"/>
                                                                                            <w:right w:val="none" w:sz="0" w:space="0" w:color="auto"/>
                                                                                          </w:divBdr>
                                                                                          <w:divsChild>
                                                                                            <w:div w:id="151002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04016">
                                                                                  <w:marLeft w:val="0"/>
                                                                                  <w:marRight w:val="0"/>
                                                                                  <w:marTop w:val="0"/>
                                                                                  <w:marBottom w:val="0"/>
                                                                                  <w:divBdr>
                                                                                    <w:top w:val="none" w:sz="0" w:space="0" w:color="auto"/>
                                                                                    <w:left w:val="none" w:sz="0" w:space="0" w:color="auto"/>
                                                                                    <w:bottom w:val="none" w:sz="0" w:space="0" w:color="auto"/>
                                                                                    <w:right w:val="none" w:sz="0" w:space="0" w:color="auto"/>
                                                                                  </w:divBdr>
                                                                                  <w:divsChild>
                                                                                    <w:div w:id="1917205466">
                                                                                      <w:marLeft w:val="0"/>
                                                                                      <w:marRight w:val="0"/>
                                                                                      <w:marTop w:val="0"/>
                                                                                      <w:marBottom w:val="0"/>
                                                                                      <w:divBdr>
                                                                                        <w:top w:val="none" w:sz="0" w:space="0" w:color="auto"/>
                                                                                        <w:left w:val="none" w:sz="0" w:space="0" w:color="auto"/>
                                                                                        <w:bottom w:val="none" w:sz="0" w:space="0" w:color="auto"/>
                                                                                        <w:right w:val="none" w:sz="0" w:space="0" w:color="auto"/>
                                                                                      </w:divBdr>
                                                                                      <w:divsChild>
                                                                                        <w:div w:id="150756852">
                                                                                          <w:marLeft w:val="0"/>
                                                                                          <w:marRight w:val="0"/>
                                                                                          <w:marTop w:val="0"/>
                                                                                          <w:marBottom w:val="0"/>
                                                                                          <w:divBdr>
                                                                                            <w:top w:val="none" w:sz="0" w:space="0" w:color="auto"/>
                                                                                            <w:left w:val="none" w:sz="0" w:space="0" w:color="auto"/>
                                                                                            <w:bottom w:val="none" w:sz="0" w:space="0" w:color="auto"/>
                                                                                            <w:right w:val="none" w:sz="0" w:space="0" w:color="auto"/>
                                                                                          </w:divBdr>
                                                                                          <w:divsChild>
                                                                                            <w:div w:id="7393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642553">
                                                                                  <w:marLeft w:val="0"/>
                                                                                  <w:marRight w:val="0"/>
                                                                                  <w:marTop w:val="0"/>
                                                                                  <w:marBottom w:val="0"/>
                                                                                  <w:divBdr>
                                                                                    <w:top w:val="none" w:sz="0" w:space="0" w:color="auto"/>
                                                                                    <w:left w:val="none" w:sz="0" w:space="0" w:color="auto"/>
                                                                                    <w:bottom w:val="none" w:sz="0" w:space="0" w:color="auto"/>
                                                                                    <w:right w:val="none" w:sz="0" w:space="0" w:color="auto"/>
                                                                                  </w:divBdr>
                                                                                  <w:divsChild>
                                                                                    <w:div w:id="677388382">
                                                                                      <w:marLeft w:val="0"/>
                                                                                      <w:marRight w:val="0"/>
                                                                                      <w:marTop w:val="0"/>
                                                                                      <w:marBottom w:val="0"/>
                                                                                      <w:divBdr>
                                                                                        <w:top w:val="none" w:sz="0" w:space="0" w:color="auto"/>
                                                                                        <w:left w:val="none" w:sz="0" w:space="0" w:color="auto"/>
                                                                                        <w:bottom w:val="none" w:sz="0" w:space="0" w:color="auto"/>
                                                                                        <w:right w:val="none" w:sz="0" w:space="0" w:color="auto"/>
                                                                                      </w:divBdr>
                                                                                      <w:divsChild>
                                                                                        <w:div w:id="4290524">
                                                                                          <w:marLeft w:val="0"/>
                                                                                          <w:marRight w:val="120"/>
                                                                                          <w:marTop w:val="0"/>
                                                                                          <w:marBottom w:val="0"/>
                                                                                          <w:divBdr>
                                                                                            <w:top w:val="none" w:sz="0" w:space="0" w:color="auto"/>
                                                                                            <w:left w:val="none" w:sz="0" w:space="0" w:color="auto"/>
                                                                                            <w:bottom w:val="none" w:sz="0" w:space="0" w:color="auto"/>
                                                                                            <w:right w:val="none" w:sz="0" w:space="0" w:color="auto"/>
                                                                                          </w:divBdr>
                                                                                          <w:divsChild>
                                                                                            <w:div w:id="1548299033">
                                                                                              <w:marLeft w:val="120"/>
                                                                                              <w:marRight w:val="0"/>
                                                                                              <w:marTop w:val="0"/>
                                                                                              <w:marBottom w:val="0"/>
                                                                                              <w:divBdr>
                                                                                                <w:top w:val="none" w:sz="0" w:space="0" w:color="auto"/>
                                                                                                <w:left w:val="none" w:sz="0" w:space="0" w:color="auto"/>
                                                                                                <w:bottom w:val="none" w:sz="0" w:space="0" w:color="auto"/>
                                                                                                <w:right w:val="none" w:sz="0" w:space="0" w:color="auto"/>
                                                                                              </w:divBdr>
                                                                                            </w:div>
                                                                                          </w:divsChild>
                                                                                        </w:div>
                                                                                        <w:div w:id="1155024792">
                                                                                          <w:marLeft w:val="0"/>
                                                                                          <w:marRight w:val="0"/>
                                                                                          <w:marTop w:val="0"/>
                                                                                          <w:marBottom w:val="0"/>
                                                                                          <w:divBdr>
                                                                                            <w:top w:val="none" w:sz="0" w:space="0" w:color="auto"/>
                                                                                            <w:left w:val="none" w:sz="0" w:space="0" w:color="auto"/>
                                                                                            <w:bottom w:val="none" w:sz="0" w:space="0" w:color="auto"/>
                                                                                            <w:right w:val="none" w:sz="0" w:space="0" w:color="auto"/>
                                                                                          </w:divBdr>
                                                                                          <w:divsChild>
                                                                                            <w:div w:id="62759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74944">
                                                                                  <w:marLeft w:val="0"/>
                                                                                  <w:marRight w:val="0"/>
                                                                                  <w:marTop w:val="0"/>
                                                                                  <w:marBottom w:val="0"/>
                                                                                  <w:divBdr>
                                                                                    <w:top w:val="none" w:sz="0" w:space="0" w:color="auto"/>
                                                                                    <w:left w:val="none" w:sz="0" w:space="0" w:color="auto"/>
                                                                                    <w:bottom w:val="none" w:sz="0" w:space="0" w:color="auto"/>
                                                                                    <w:right w:val="none" w:sz="0" w:space="0" w:color="auto"/>
                                                                                  </w:divBdr>
                                                                                  <w:divsChild>
                                                                                    <w:div w:id="438835633">
                                                                                      <w:marLeft w:val="0"/>
                                                                                      <w:marRight w:val="0"/>
                                                                                      <w:marTop w:val="0"/>
                                                                                      <w:marBottom w:val="0"/>
                                                                                      <w:divBdr>
                                                                                        <w:top w:val="none" w:sz="0" w:space="0" w:color="auto"/>
                                                                                        <w:left w:val="none" w:sz="0" w:space="0" w:color="auto"/>
                                                                                        <w:bottom w:val="none" w:sz="0" w:space="0" w:color="auto"/>
                                                                                        <w:right w:val="none" w:sz="0" w:space="0" w:color="auto"/>
                                                                                      </w:divBdr>
                                                                                      <w:divsChild>
                                                                                        <w:div w:id="985667309">
                                                                                          <w:marLeft w:val="0"/>
                                                                                          <w:marRight w:val="0"/>
                                                                                          <w:marTop w:val="0"/>
                                                                                          <w:marBottom w:val="0"/>
                                                                                          <w:divBdr>
                                                                                            <w:top w:val="none" w:sz="0" w:space="0" w:color="auto"/>
                                                                                            <w:left w:val="none" w:sz="0" w:space="0" w:color="auto"/>
                                                                                            <w:bottom w:val="none" w:sz="0" w:space="0" w:color="auto"/>
                                                                                            <w:right w:val="none" w:sz="0" w:space="0" w:color="auto"/>
                                                                                          </w:divBdr>
                                                                                          <w:divsChild>
                                                                                            <w:div w:id="127809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10695">
                                                                                  <w:marLeft w:val="0"/>
                                                                                  <w:marRight w:val="0"/>
                                                                                  <w:marTop w:val="0"/>
                                                                                  <w:marBottom w:val="0"/>
                                                                                  <w:divBdr>
                                                                                    <w:top w:val="none" w:sz="0" w:space="0" w:color="auto"/>
                                                                                    <w:left w:val="none" w:sz="0" w:space="0" w:color="auto"/>
                                                                                    <w:bottom w:val="none" w:sz="0" w:space="0" w:color="auto"/>
                                                                                    <w:right w:val="none" w:sz="0" w:space="0" w:color="auto"/>
                                                                                  </w:divBdr>
                                                                                  <w:divsChild>
                                                                                    <w:div w:id="1792820017">
                                                                                      <w:marLeft w:val="0"/>
                                                                                      <w:marRight w:val="0"/>
                                                                                      <w:marTop w:val="0"/>
                                                                                      <w:marBottom w:val="0"/>
                                                                                      <w:divBdr>
                                                                                        <w:top w:val="none" w:sz="0" w:space="0" w:color="auto"/>
                                                                                        <w:left w:val="none" w:sz="0" w:space="0" w:color="auto"/>
                                                                                        <w:bottom w:val="none" w:sz="0" w:space="0" w:color="auto"/>
                                                                                        <w:right w:val="none" w:sz="0" w:space="0" w:color="auto"/>
                                                                                      </w:divBdr>
                                                                                      <w:divsChild>
                                                                                        <w:div w:id="560797497">
                                                                                          <w:marLeft w:val="0"/>
                                                                                          <w:marRight w:val="0"/>
                                                                                          <w:marTop w:val="0"/>
                                                                                          <w:marBottom w:val="0"/>
                                                                                          <w:divBdr>
                                                                                            <w:top w:val="none" w:sz="0" w:space="0" w:color="auto"/>
                                                                                            <w:left w:val="none" w:sz="0" w:space="0" w:color="auto"/>
                                                                                            <w:bottom w:val="none" w:sz="0" w:space="0" w:color="auto"/>
                                                                                            <w:right w:val="none" w:sz="0" w:space="0" w:color="auto"/>
                                                                                          </w:divBdr>
                                                                                          <w:divsChild>
                                                                                            <w:div w:id="100115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739812">
                                                                                  <w:marLeft w:val="0"/>
                                                                                  <w:marRight w:val="0"/>
                                                                                  <w:marTop w:val="0"/>
                                                                                  <w:marBottom w:val="0"/>
                                                                                  <w:divBdr>
                                                                                    <w:top w:val="none" w:sz="0" w:space="0" w:color="auto"/>
                                                                                    <w:left w:val="none" w:sz="0" w:space="0" w:color="auto"/>
                                                                                    <w:bottom w:val="none" w:sz="0" w:space="0" w:color="auto"/>
                                                                                    <w:right w:val="none" w:sz="0" w:space="0" w:color="auto"/>
                                                                                  </w:divBdr>
                                                                                  <w:divsChild>
                                                                                    <w:div w:id="791635818">
                                                                                      <w:marLeft w:val="0"/>
                                                                                      <w:marRight w:val="0"/>
                                                                                      <w:marTop w:val="0"/>
                                                                                      <w:marBottom w:val="0"/>
                                                                                      <w:divBdr>
                                                                                        <w:top w:val="none" w:sz="0" w:space="0" w:color="auto"/>
                                                                                        <w:left w:val="none" w:sz="0" w:space="0" w:color="auto"/>
                                                                                        <w:bottom w:val="none" w:sz="0" w:space="0" w:color="auto"/>
                                                                                        <w:right w:val="none" w:sz="0" w:space="0" w:color="auto"/>
                                                                                      </w:divBdr>
                                                                                      <w:divsChild>
                                                                                        <w:div w:id="1032801009">
                                                                                          <w:marLeft w:val="0"/>
                                                                                          <w:marRight w:val="0"/>
                                                                                          <w:marTop w:val="0"/>
                                                                                          <w:marBottom w:val="0"/>
                                                                                          <w:divBdr>
                                                                                            <w:top w:val="none" w:sz="0" w:space="0" w:color="auto"/>
                                                                                            <w:left w:val="none" w:sz="0" w:space="0" w:color="auto"/>
                                                                                            <w:bottom w:val="none" w:sz="0" w:space="0" w:color="auto"/>
                                                                                            <w:right w:val="none" w:sz="0" w:space="0" w:color="auto"/>
                                                                                          </w:divBdr>
                                                                                          <w:divsChild>
                                                                                            <w:div w:id="183968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859847">
                                                                                  <w:marLeft w:val="0"/>
                                                                                  <w:marRight w:val="0"/>
                                                                                  <w:marTop w:val="0"/>
                                                                                  <w:marBottom w:val="0"/>
                                                                                  <w:divBdr>
                                                                                    <w:top w:val="none" w:sz="0" w:space="0" w:color="auto"/>
                                                                                    <w:left w:val="none" w:sz="0" w:space="0" w:color="auto"/>
                                                                                    <w:bottom w:val="none" w:sz="0" w:space="0" w:color="auto"/>
                                                                                    <w:right w:val="none" w:sz="0" w:space="0" w:color="auto"/>
                                                                                  </w:divBdr>
                                                                                  <w:divsChild>
                                                                                    <w:div w:id="28187866">
                                                                                      <w:marLeft w:val="0"/>
                                                                                      <w:marRight w:val="0"/>
                                                                                      <w:marTop w:val="0"/>
                                                                                      <w:marBottom w:val="0"/>
                                                                                      <w:divBdr>
                                                                                        <w:top w:val="none" w:sz="0" w:space="0" w:color="auto"/>
                                                                                        <w:left w:val="none" w:sz="0" w:space="0" w:color="auto"/>
                                                                                        <w:bottom w:val="none" w:sz="0" w:space="0" w:color="auto"/>
                                                                                        <w:right w:val="none" w:sz="0" w:space="0" w:color="auto"/>
                                                                                      </w:divBdr>
                                                                                      <w:divsChild>
                                                                                        <w:div w:id="1579483164">
                                                                                          <w:marLeft w:val="0"/>
                                                                                          <w:marRight w:val="120"/>
                                                                                          <w:marTop w:val="0"/>
                                                                                          <w:marBottom w:val="0"/>
                                                                                          <w:divBdr>
                                                                                            <w:top w:val="none" w:sz="0" w:space="0" w:color="auto"/>
                                                                                            <w:left w:val="none" w:sz="0" w:space="0" w:color="auto"/>
                                                                                            <w:bottom w:val="none" w:sz="0" w:space="0" w:color="auto"/>
                                                                                            <w:right w:val="none" w:sz="0" w:space="0" w:color="auto"/>
                                                                                          </w:divBdr>
                                                                                          <w:divsChild>
                                                                                            <w:div w:id="1633056442">
                                                                                              <w:marLeft w:val="120"/>
                                                                                              <w:marRight w:val="0"/>
                                                                                              <w:marTop w:val="0"/>
                                                                                              <w:marBottom w:val="0"/>
                                                                                              <w:divBdr>
                                                                                                <w:top w:val="none" w:sz="0" w:space="0" w:color="auto"/>
                                                                                                <w:left w:val="none" w:sz="0" w:space="0" w:color="auto"/>
                                                                                                <w:bottom w:val="none" w:sz="0" w:space="0" w:color="auto"/>
                                                                                                <w:right w:val="none" w:sz="0" w:space="0" w:color="auto"/>
                                                                                              </w:divBdr>
                                                                                            </w:div>
                                                                                          </w:divsChild>
                                                                                        </w:div>
                                                                                        <w:div w:id="1800491524">
                                                                                          <w:marLeft w:val="0"/>
                                                                                          <w:marRight w:val="0"/>
                                                                                          <w:marTop w:val="0"/>
                                                                                          <w:marBottom w:val="0"/>
                                                                                          <w:divBdr>
                                                                                            <w:top w:val="none" w:sz="0" w:space="0" w:color="auto"/>
                                                                                            <w:left w:val="none" w:sz="0" w:space="0" w:color="auto"/>
                                                                                            <w:bottom w:val="none" w:sz="0" w:space="0" w:color="auto"/>
                                                                                            <w:right w:val="none" w:sz="0" w:space="0" w:color="auto"/>
                                                                                          </w:divBdr>
                                                                                          <w:divsChild>
                                                                                            <w:div w:id="4758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74027">
                                                                                  <w:marLeft w:val="0"/>
                                                                                  <w:marRight w:val="0"/>
                                                                                  <w:marTop w:val="0"/>
                                                                                  <w:marBottom w:val="0"/>
                                                                                  <w:divBdr>
                                                                                    <w:top w:val="none" w:sz="0" w:space="0" w:color="auto"/>
                                                                                    <w:left w:val="none" w:sz="0" w:space="0" w:color="auto"/>
                                                                                    <w:bottom w:val="none" w:sz="0" w:space="0" w:color="auto"/>
                                                                                    <w:right w:val="none" w:sz="0" w:space="0" w:color="auto"/>
                                                                                  </w:divBdr>
                                                                                  <w:divsChild>
                                                                                    <w:div w:id="942570115">
                                                                                      <w:marLeft w:val="0"/>
                                                                                      <w:marRight w:val="0"/>
                                                                                      <w:marTop w:val="0"/>
                                                                                      <w:marBottom w:val="0"/>
                                                                                      <w:divBdr>
                                                                                        <w:top w:val="none" w:sz="0" w:space="0" w:color="auto"/>
                                                                                        <w:left w:val="none" w:sz="0" w:space="0" w:color="auto"/>
                                                                                        <w:bottom w:val="none" w:sz="0" w:space="0" w:color="auto"/>
                                                                                        <w:right w:val="none" w:sz="0" w:space="0" w:color="auto"/>
                                                                                      </w:divBdr>
                                                                                      <w:divsChild>
                                                                                        <w:div w:id="1305962208">
                                                                                          <w:marLeft w:val="0"/>
                                                                                          <w:marRight w:val="0"/>
                                                                                          <w:marTop w:val="0"/>
                                                                                          <w:marBottom w:val="0"/>
                                                                                          <w:divBdr>
                                                                                            <w:top w:val="none" w:sz="0" w:space="0" w:color="auto"/>
                                                                                            <w:left w:val="none" w:sz="0" w:space="0" w:color="auto"/>
                                                                                            <w:bottom w:val="none" w:sz="0" w:space="0" w:color="auto"/>
                                                                                            <w:right w:val="none" w:sz="0" w:space="0" w:color="auto"/>
                                                                                          </w:divBdr>
                                                                                          <w:divsChild>
                                                                                            <w:div w:id="14596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6524">
                                                                                  <w:marLeft w:val="0"/>
                                                                                  <w:marRight w:val="0"/>
                                                                                  <w:marTop w:val="0"/>
                                                                                  <w:marBottom w:val="0"/>
                                                                                  <w:divBdr>
                                                                                    <w:top w:val="none" w:sz="0" w:space="0" w:color="auto"/>
                                                                                    <w:left w:val="none" w:sz="0" w:space="0" w:color="auto"/>
                                                                                    <w:bottom w:val="none" w:sz="0" w:space="0" w:color="auto"/>
                                                                                    <w:right w:val="none" w:sz="0" w:space="0" w:color="auto"/>
                                                                                  </w:divBdr>
                                                                                  <w:divsChild>
                                                                                    <w:div w:id="1025014709">
                                                                                      <w:marLeft w:val="0"/>
                                                                                      <w:marRight w:val="0"/>
                                                                                      <w:marTop w:val="0"/>
                                                                                      <w:marBottom w:val="0"/>
                                                                                      <w:divBdr>
                                                                                        <w:top w:val="none" w:sz="0" w:space="0" w:color="auto"/>
                                                                                        <w:left w:val="none" w:sz="0" w:space="0" w:color="auto"/>
                                                                                        <w:bottom w:val="none" w:sz="0" w:space="0" w:color="auto"/>
                                                                                        <w:right w:val="none" w:sz="0" w:space="0" w:color="auto"/>
                                                                                      </w:divBdr>
                                                                                      <w:divsChild>
                                                                                        <w:div w:id="1921867617">
                                                                                          <w:marLeft w:val="0"/>
                                                                                          <w:marRight w:val="0"/>
                                                                                          <w:marTop w:val="0"/>
                                                                                          <w:marBottom w:val="0"/>
                                                                                          <w:divBdr>
                                                                                            <w:top w:val="none" w:sz="0" w:space="0" w:color="auto"/>
                                                                                            <w:left w:val="none" w:sz="0" w:space="0" w:color="auto"/>
                                                                                            <w:bottom w:val="none" w:sz="0" w:space="0" w:color="auto"/>
                                                                                            <w:right w:val="none" w:sz="0" w:space="0" w:color="auto"/>
                                                                                          </w:divBdr>
                                                                                          <w:divsChild>
                                                                                            <w:div w:id="25313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740290">
                                                                                  <w:marLeft w:val="0"/>
                                                                                  <w:marRight w:val="0"/>
                                                                                  <w:marTop w:val="0"/>
                                                                                  <w:marBottom w:val="0"/>
                                                                                  <w:divBdr>
                                                                                    <w:top w:val="none" w:sz="0" w:space="0" w:color="auto"/>
                                                                                    <w:left w:val="none" w:sz="0" w:space="0" w:color="auto"/>
                                                                                    <w:bottom w:val="none" w:sz="0" w:space="0" w:color="auto"/>
                                                                                    <w:right w:val="none" w:sz="0" w:space="0" w:color="auto"/>
                                                                                  </w:divBdr>
                                                                                  <w:divsChild>
                                                                                    <w:div w:id="482739005">
                                                                                      <w:marLeft w:val="0"/>
                                                                                      <w:marRight w:val="0"/>
                                                                                      <w:marTop w:val="0"/>
                                                                                      <w:marBottom w:val="0"/>
                                                                                      <w:divBdr>
                                                                                        <w:top w:val="none" w:sz="0" w:space="0" w:color="auto"/>
                                                                                        <w:left w:val="none" w:sz="0" w:space="0" w:color="auto"/>
                                                                                        <w:bottom w:val="none" w:sz="0" w:space="0" w:color="auto"/>
                                                                                        <w:right w:val="none" w:sz="0" w:space="0" w:color="auto"/>
                                                                                      </w:divBdr>
                                                                                      <w:divsChild>
                                                                                        <w:div w:id="1226918364">
                                                                                          <w:marLeft w:val="0"/>
                                                                                          <w:marRight w:val="0"/>
                                                                                          <w:marTop w:val="0"/>
                                                                                          <w:marBottom w:val="0"/>
                                                                                          <w:divBdr>
                                                                                            <w:top w:val="none" w:sz="0" w:space="0" w:color="auto"/>
                                                                                            <w:left w:val="none" w:sz="0" w:space="0" w:color="auto"/>
                                                                                            <w:bottom w:val="none" w:sz="0" w:space="0" w:color="auto"/>
                                                                                            <w:right w:val="none" w:sz="0" w:space="0" w:color="auto"/>
                                                                                          </w:divBdr>
                                                                                          <w:divsChild>
                                                                                            <w:div w:id="15451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1795995">
                              <w:marLeft w:val="0"/>
                              <w:marRight w:val="0"/>
                              <w:marTop w:val="0"/>
                              <w:marBottom w:val="0"/>
                              <w:divBdr>
                                <w:top w:val="none" w:sz="0" w:space="0" w:color="auto"/>
                                <w:left w:val="none" w:sz="0" w:space="0" w:color="auto"/>
                                <w:bottom w:val="none" w:sz="0" w:space="0" w:color="auto"/>
                                <w:right w:val="none" w:sz="0" w:space="0" w:color="auto"/>
                              </w:divBdr>
                              <w:divsChild>
                                <w:div w:id="1194610232">
                                  <w:marLeft w:val="0"/>
                                  <w:marRight w:val="0"/>
                                  <w:marTop w:val="0"/>
                                  <w:marBottom w:val="0"/>
                                  <w:divBdr>
                                    <w:top w:val="none" w:sz="0" w:space="0" w:color="auto"/>
                                    <w:left w:val="none" w:sz="0" w:space="0" w:color="auto"/>
                                    <w:bottom w:val="none" w:sz="0" w:space="0" w:color="auto"/>
                                    <w:right w:val="none" w:sz="0" w:space="0" w:color="auto"/>
                                  </w:divBdr>
                                  <w:divsChild>
                                    <w:div w:id="1908610331">
                                      <w:marLeft w:val="0"/>
                                      <w:marRight w:val="0"/>
                                      <w:marTop w:val="0"/>
                                      <w:marBottom w:val="0"/>
                                      <w:divBdr>
                                        <w:top w:val="none" w:sz="0" w:space="0" w:color="auto"/>
                                        <w:left w:val="none" w:sz="0" w:space="0" w:color="auto"/>
                                        <w:bottom w:val="none" w:sz="0" w:space="0" w:color="auto"/>
                                        <w:right w:val="none" w:sz="0" w:space="0" w:color="auto"/>
                                      </w:divBdr>
                                      <w:divsChild>
                                        <w:div w:id="244918378">
                                          <w:marLeft w:val="0"/>
                                          <w:marRight w:val="0"/>
                                          <w:marTop w:val="0"/>
                                          <w:marBottom w:val="0"/>
                                          <w:divBdr>
                                            <w:top w:val="none" w:sz="0" w:space="0" w:color="auto"/>
                                            <w:left w:val="none" w:sz="0" w:space="0" w:color="auto"/>
                                            <w:bottom w:val="none" w:sz="0" w:space="0" w:color="auto"/>
                                            <w:right w:val="none" w:sz="0" w:space="0" w:color="auto"/>
                                          </w:divBdr>
                                          <w:divsChild>
                                            <w:div w:id="190844919">
                                              <w:marLeft w:val="0"/>
                                              <w:marRight w:val="0"/>
                                              <w:marTop w:val="0"/>
                                              <w:marBottom w:val="0"/>
                                              <w:divBdr>
                                                <w:top w:val="none" w:sz="0" w:space="0" w:color="auto"/>
                                                <w:left w:val="none" w:sz="0" w:space="0" w:color="auto"/>
                                                <w:bottom w:val="none" w:sz="0" w:space="0" w:color="auto"/>
                                                <w:right w:val="none" w:sz="0" w:space="0" w:color="auto"/>
                                              </w:divBdr>
                                              <w:divsChild>
                                                <w:div w:id="2029483864">
                                                  <w:marLeft w:val="0"/>
                                                  <w:marRight w:val="0"/>
                                                  <w:marTop w:val="0"/>
                                                  <w:marBottom w:val="0"/>
                                                  <w:divBdr>
                                                    <w:top w:val="none" w:sz="0" w:space="0" w:color="auto"/>
                                                    <w:left w:val="none" w:sz="0" w:space="0" w:color="auto"/>
                                                    <w:bottom w:val="none" w:sz="0" w:space="0" w:color="auto"/>
                                                    <w:right w:val="none" w:sz="0" w:space="0" w:color="auto"/>
                                                  </w:divBdr>
                                                  <w:divsChild>
                                                    <w:div w:id="535580494">
                                                      <w:marLeft w:val="0"/>
                                                      <w:marRight w:val="0"/>
                                                      <w:marTop w:val="0"/>
                                                      <w:marBottom w:val="0"/>
                                                      <w:divBdr>
                                                        <w:top w:val="none" w:sz="0" w:space="0" w:color="auto"/>
                                                        <w:left w:val="none" w:sz="0" w:space="0" w:color="auto"/>
                                                        <w:bottom w:val="none" w:sz="0" w:space="0" w:color="auto"/>
                                                        <w:right w:val="none" w:sz="0" w:space="0" w:color="auto"/>
                                                      </w:divBdr>
                                                      <w:divsChild>
                                                        <w:div w:id="1890923067">
                                                          <w:marLeft w:val="0"/>
                                                          <w:marRight w:val="0"/>
                                                          <w:marTop w:val="0"/>
                                                          <w:marBottom w:val="0"/>
                                                          <w:divBdr>
                                                            <w:top w:val="none" w:sz="0" w:space="0" w:color="auto"/>
                                                            <w:left w:val="none" w:sz="0" w:space="0" w:color="auto"/>
                                                            <w:bottom w:val="none" w:sz="0" w:space="0" w:color="auto"/>
                                                            <w:right w:val="none" w:sz="0" w:space="0" w:color="auto"/>
                                                          </w:divBdr>
                                                          <w:divsChild>
                                                            <w:div w:id="1971282985">
                                                              <w:marLeft w:val="0"/>
                                                              <w:marRight w:val="0"/>
                                                              <w:marTop w:val="0"/>
                                                              <w:marBottom w:val="0"/>
                                                              <w:divBdr>
                                                                <w:top w:val="none" w:sz="0" w:space="0" w:color="auto"/>
                                                                <w:left w:val="none" w:sz="0" w:space="0" w:color="auto"/>
                                                                <w:bottom w:val="none" w:sz="0" w:space="0" w:color="auto"/>
                                                                <w:right w:val="none" w:sz="0" w:space="0" w:color="auto"/>
                                                              </w:divBdr>
                                                              <w:divsChild>
                                                                <w:div w:id="835654397">
                                                                  <w:marLeft w:val="0"/>
                                                                  <w:marRight w:val="0"/>
                                                                  <w:marTop w:val="0"/>
                                                                  <w:marBottom w:val="0"/>
                                                                  <w:divBdr>
                                                                    <w:top w:val="none" w:sz="0" w:space="0" w:color="auto"/>
                                                                    <w:left w:val="none" w:sz="0" w:space="0" w:color="auto"/>
                                                                    <w:bottom w:val="none" w:sz="0" w:space="0" w:color="auto"/>
                                                                    <w:right w:val="none" w:sz="0" w:space="0" w:color="auto"/>
                                                                  </w:divBdr>
                                                                  <w:divsChild>
                                                                    <w:div w:id="554702359">
                                                                      <w:marLeft w:val="-60"/>
                                                                      <w:marRight w:val="0"/>
                                                                      <w:marTop w:val="0"/>
                                                                      <w:marBottom w:val="0"/>
                                                                      <w:divBdr>
                                                                        <w:top w:val="none" w:sz="0" w:space="0" w:color="auto"/>
                                                                        <w:left w:val="none" w:sz="0" w:space="0" w:color="auto"/>
                                                                        <w:bottom w:val="none" w:sz="0" w:space="0" w:color="auto"/>
                                                                        <w:right w:val="none" w:sz="0" w:space="0" w:color="auto"/>
                                                                      </w:divBdr>
                                                                      <w:divsChild>
                                                                        <w:div w:id="2080588419">
                                                                          <w:marLeft w:val="0"/>
                                                                          <w:marRight w:val="0"/>
                                                                          <w:marTop w:val="0"/>
                                                                          <w:marBottom w:val="0"/>
                                                                          <w:divBdr>
                                                                            <w:top w:val="none" w:sz="0" w:space="0" w:color="auto"/>
                                                                            <w:left w:val="none" w:sz="0" w:space="0" w:color="auto"/>
                                                                            <w:bottom w:val="none" w:sz="0" w:space="0" w:color="auto"/>
                                                                            <w:right w:val="none" w:sz="0" w:space="0" w:color="auto"/>
                                                                          </w:divBdr>
                                                                          <w:divsChild>
                                                                            <w:div w:id="1173569349">
                                                                              <w:marLeft w:val="0"/>
                                                                              <w:marRight w:val="0"/>
                                                                              <w:marTop w:val="0"/>
                                                                              <w:marBottom w:val="0"/>
                                                                              <w:divBdr>
                                                                                <w:top w:val="none" w:sz="0" w:space="0" w:color="auto"/>
                                                                                <w:left w:val="none" w:sz="0" w:space="0" w:color="auto"/>
                                                                                <w:bottom w:val="none" w:sz="0" w:space="0" w:color="auto"/>
                                                                                <w:right w:val="none" w:sz="0" w:space="0" w:color="auto"/>
                                                                              </w:divBdr>
                                                                            </w:div>
                                                                            <w:div w:id="1512449134">
                                                                              <w:marLeft w:val="0"/>
                                                                              <w:marRight w:val="0"/>
                                                                              <w:marTop w:val="0"/>
                                                                              <w:marBottom w:val="0"/>
                                                                              <w:divBdr>
                                                                                <w:top w:val="none" w:sz="0" w:space="0" w:color="auto"/>
                                                                                <w:left w:val="none" w:sz="0" w:space="0" w:color="auto"/>
                                                                                <w:bottom w:val="none" w:sz="0" w:space="0" w:color="auto"/>
                                                                                <w:right w:val="none" w:sz="0" w:space="0" w:color="auto"/>
                                                                              </w:divBdr>
                                                                            </w:div>
                                                                            <w:div w:id="860171911">
                                                                              <w:marLeft w:val="0"/>
                                                                              <w:marRight w:val="0"/>
                                                                              <w:marTop w:val="0"/>
                                                                              <w:marBottom w:val="0"/>
                                                                              <w:divBdr>
                                                                                <w:top w:val="none" w:sz="0" w:space="0" w:color="auto"/>
                                                                                <w:left w:val="none" w:sz="0" w:space="0" w:color="auto"/>
                                                                                <w:bottom w:val="none" w:sz="0" w:space="0" w:color="auto"/>
                                                                                <w:right w:val="none" w:sz="0" w:space="0" w:color="auto"/>
                                                                              </w:divBdr>
                                                                            </w:div>
                                                                          </w:divsChild>
                                                                        </w:div>
                                                                        <w:div w:id="655575843">
                                                                          <w:marLeft w:val="150"/>
                                                                          <w:marRight w:val="0"/>
                                                                          <w:marTop w:val="0"/>
                                                                          <w:marBottom w:val="0"/>
                                                                          <w:divBdr>
                                                                            <w:top w:val="none" w:sz="0" w:space="0" w:color="auto"/>
                                                                            <w:left w:val="none" w:sz="0" w:space="0" w:color="auto"/>
                                                                            <w:bottom w:val="none" w:sz="0" w:space="0" w:color="auto"/>
                                                                            <w:right w:val="none" w:sz="0" w:space="0" w:color="auto"/>
                                                                          </w:divBdr>
                                                                        </w:div>
                                                                      </w:divsChild>
                                                                    </w:div>
                                                                    <w:div w:id="1002511490">
                                                                      <w:marLeft w:val="0"/>
                                                                      <w:marRight w:val="0"/>
                                                                      <w:marTop w:val="75"/>
                                                                      <w:marBottom w:val="0"/>
                                                                      <w:divBdr>
                                                                        <w:top w:val="none" w:sz="0" w:space="0" w:color="auto"/>
                                                                        <w:left w:val="none" w:sz="0" w:space="0" w:color="auto"/>
                                                                        <w:bottom w:val="none" w:sz="0" w:space="0" w:color="auto"/>
                                                                        <w:right w:val="none" w:sz="0" w:space="0" w:color="auto"/>
                                                                      </w:divBdr>
                                                                      <w:divsChild>
                                                                        <w:div w:id="3620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24630">
                                                              <w:marLeft w:val="0"/>
                                                              <w:marRight w:val="0"/>
                                                              <w:marTop w:val="0"/>
                                                              <w:marBottom w:val="0"/>
                                                              <w:divBdr>
                                                                <w:top w:val="none" w:sz="0" w:space="0" w:color="auto"/>
                                                                <w:left w:val="none" w:sz="0" w:space="0" w:color="auto"/>
                                                                <w:bottom w:val="none" w:sz="0" w:space="0" w:color="auto"/>
                                                                <w:right w:val="none" w:sz="0" w:space="0" w:color="auto"/>
                                                              </w:divBdr>
                                                              <w:divsChild>
                                                                <w:div w:id="163478725">
                                                                  <w:marLeft w:val="0"/>
                                                                  <w:marRight w:val="0"/>
                                                                  <w:marTop w:val="0"/>
                                                                  <w:marBottom w:val="0"/>
                                                                  <w:divBdr>
                                                                    <w:top w:val="none" w:sz="0" w:space="0" w:color="auto"/>
                                                                    <w:left w:val="none" w:sz="0" w:space="0" w:color="auto"/>
                                                                    <w:bottom w:val="none" w:sz="0" w:space="0" w:color="auto"/>
                                                                    <w:right w:val="none" w:sz="0" w:space="0" w:color="auto"/>
                                                                  </w:divBdr>
                                                                  <w:divsChild>
                                                                    <w:div w:id="346181207">
                                                                      <w:marLeft w:val="0"/>
                                                                      <w:marRight w:val="0"/>
                                                                      <w:marTop w:val="0"/>
                                                                      <w:marBottom w:val="0"/>
                                                                      <w:divBdr>
                                                                        <w:top w:val="none" w:sz="0" w:space="0" w:color="auto"/>
                                                                        <w:left w:val="none" w:sz="0" w:space="0" w:color="auto"/>
                                                                        <w:bottom w:val="none" w:sz="0" w:space="0" w:color="auto"/>
                                                                        <w:right w:val="none" w:sz="0" w:space="0" w:color="auto"/>
                                                                      </w:divBdr>
                                                                      <w:divsChild>
                                                                        <w:div w:id="1383165316">
                                                                          <w:marLeft w:val="0"/>
                                                                          <w:marRight w:val="0"/>
                                                                          <w:marTop w:val="300"/>
                                                                          <w:marBottom w:val="360"/>
                                                                          <w:divBdr>
                                                                            <w:top w:val="none" w:sz="0" w:space="0" w:color="auto"/>
                                                                            <w:left w:val="none" w:sz="0" w:space="0" w:color="auto"/>
                                                                            <w:bottom w:val="none" w:sz="0" w:space="0" w:color="auto"/>
                                                                            <w:right w:val="none" w:sz="0" w:space="0" w:color="auto"/>
                                                                          </w:divBdr>
                                                                          <w:divsChild>
                                                                            <w:div w:id="252979310">
                                                                              <w:marLeft w:val="0"/>
                                                                              <w:marRight w:val="0"/>
                                                                              <w:marTop w:val="45"/>
                                                                              <w:marBottom w:val="0"/>
                                                                              <w:divBdr>
                                                                                <w:top w:val="none" w:sz="0" w:space="0" w:color="auto"/>
                                                                                <w:left w:val="none" w:sz="0" w:space="0" w:color="auto"/>
                                                                                <w:bottom w:val="none" w:sz="0" w:space="0" w:color="auto"/>
                                                                                <w:right w:val="none" w:sz="0" w:space="0" w:color="auto"/>
                                                                              </w:divBdr>
                                                                            </w:div>
                                                                            <w:div w:id="33702195">
                                                                              <w:marLeft w:val="150"/>
                                                                              <w:marRight w:val="0"/>
                                                                              <w:marTop w:val="0"/>
                                                                              <w:marBottom w:val="0"/>
                                                                              <w:divBdr>
                                                                                <w:top w:val="none" w:sz="0" w:space="0" w:color="auto"/>
                                                                                <w:left w:val="none" w:sz="0" w:space="0" w:color="auto"/>
                                                                                <w:bottom w:val="none" w:sz="0" w:space="0" w:color="auto"/>
                                                                                <w:right w:val="none" w:sz="0" w:space="0" w:color="auto"/>
                                                                              </w:divBdr>
                                                                              <w:divsChild>
                                                                                <w:div w:id="847215948">
                                                                                  <w:marLeft w:val="0"/>
                                                                                  <w:marRight w:val="0"/>
                                                                                  <w:marTop w:val="0"/>
                                                                                  <w:marBottom w:val="0"/>
                                                                                  <w:divBdr>
                                                                                    <w:top w:val="none" w:sz="0" w:space="0" w:color="auto"/>
                                                                                    <w:left w:val="none" w:sz="0" w:space="0" w:color="auto"/>
                                                                                    <w:bottom w:val="none" w:sz="0" w:space="0" w:color="auto"/>
                                                                                    <w:right w:val="none" w:sz="0" w:space="0" w:color="auto"/>
                                                                                  </w:divBdr>
                                                                                  <w:divsChild>
                                                                                    <w:div w:id="1736079199">
                                                                                      <w:marLeft w:val="0"/>
                                                                                      <w:marRight w:val="0"/>
                                                                                      <w:marTop w:val="0"/>
                                                                                      <w:marBottom w:val="0"/>
                                                                                      <w:divBdr>
                                                                                        <w:top w:val="none" w:sz="0" w:space="0" w:color="auto"/>
                                                                                        <w:left w:val="none" w:sz="0" w:space="0" w:color="auto"/>
                                                                                        <w:bottom w:val="none" w:sz="0" w:space="0" w:color="auto"/>
                                                                                        <w:right w:val="none" w:sz="0" w:space="0" w:color="auto"/>
                                                                                      </w:divBdr>
                                                                                      <w:divsChild>
                                                                                        <w:div w:id="5094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197876">
                                                                  <w:marLeft w:val="0"/>
                                                                  <w:marRight w:val="0"/>
                                                                  <w:marTop w:val="0"/>
                                                                  <w:marBottom w:val="0"/>
                                                                  <w:divBdr>
                                                                    <w:top w:val="none" w:sz="0" w:space="0" w:color="auto"/>
                                                                    <w:left w:val="none" w:sz="0" w:space="0" w:color="auto"/>
                                                                    <w:bottom w:val="none" w:sz="0" w:space="0" w:color="auto"/>
                                                                    <w:right w:val="none" w:sz="0" w:space="0" w:color="auto"/>
                                                                  </w:divBdr>
                                                                  <w:divsChild>
                                                                    <w:div w:id="77874282">
                                                                      <w:marLeft w:val="0"/>
                                                                      <w:marRight w:val="0"/>
                                                                      <w:marTop w:val="0"/>
                                                                      <w:marBottom w:val="0"/>
                                                                      <w:divBdr>
                                                                        <w:top w:val="none" w:sz="0" w:space="0" w:color="auto"/>
                                                                        <w:left w:val="none" w:sz="0" w:space="0" w:color="auto"/>
                                                                        <w:bottom w:val="none" w:sz="0" w:space="0" w:color="auto"/>
                                                                        <w:right w:val="none" w:sz="0" w:space="0" w:color="auto"/>
                                                                      </w:divBdr>
                                                                      <w:divsChild>
                                                                        <w:div w:id="1566136606">
                                                                          <w:marLeft w:val="0"/>
                                                                          <w:marRight w:val="0"/>
                                                                          <w:marTop w:val="0"/>
                                                                          <w:marBottom w:val="0"/>
                                                                          <w:divBdr>
                                                                            <w:top w:val="none" w:sz="0" w:space="0" w:color="auto"/>
                                                                            <w:left w:val="none" w:sz="0" w:space="0" w:color="auto"/>
                                                                            <w:bottom w:val="none" w:sz="0" w:space="0" w:color="auto"/>
                                                                            <w:right w:val="none" w:sz="0" w:space="0" w:color="auto"/>
                                                                          </w:divBdr>
                                                                          <w:divsChild>
                                                                            <w:div w:id="1218320865">
                                                                              <w:marLeft w:val="0"/>
                                                                              <w:marRight w:val="0"/>
                                                                              <w:marTop w:val="0"/>
                                                                              <w:marBottom w:val="0"/>
                                                                              <w:divBdr>
                                                                                <w:top w:val="none" w:sz="0" w:space="0" w:color="auto"/>
                                                                                <w:left w:val="none" w:sz="0" w:space="0" w:color="auto"/>
                                                                                <w:bottom w:val="none" w:sz="0" w:space="0" w:color="auto"/>
                                                                                <w:right w:val="none" w:sz="0" w:space="0" w:color="auto"/>
                                                                              </w:divBdr>
                                                                              <w:divsChild>
                                                                                <w:div w:id="1123302916">
                                                                                  <w:marLeft w:val="0"/>
                                                                                  <w:marRight w:val="0"/>
                                                                                  <w:marTop w:val="0"/>
                                                                                  <w:marBottom w:val="0"/>
                                                                                  <w:divBdr>
                                                                                    <w:top w:val="none" w:sz="0" w:space="0" w:color="auto"/>
                                                                                    <w:left w:val="none" w:sz="0" w:space="0" w:color="auto"/>
                                                                                    <w:bottom w:val="none" w:sz="0" w:space="0" w:color="auto"/>
                                                                                    <w:right w:val="none" w:sz="0" w:space="0" w:color="auto"/>
                                                                                  </w:divBdr>
                                                                                  <w:divsChild>
                                                                                    <w:div w:id="84763913">
                                                                                      <w:marLeft w:val="0"/>
                                                                                      <w:marRight w:val="0"/>
                                                                                      <w:marTop w:val="0"/>
                                                                                      <w:marBottom w:val="0"/>
                                                                                      <w:divBdr>
                                                                                        <w:top w:val="none" w:sz="0" w:space="0" w:color="auto"/>
                                                                                        <w:left w:val="none" w:sz="0" w:space="0" w:color="auto"/>
                                                                                        <w:bottom w:val="none" w:sz="0" w:space="0" w:color="auto"/>
                                                                                        <w:right w:val="none" w:sz="0" w:space="0" w:color="auto"/>
                                                                                      </w:divBdr>
                                                                                      <w:divsChild>
                                                                                        <w:div w:id="820775406">
                                                                                          <w:marLeft w:val="0"/>
                                                                                          <w:marRight w:val="0"/>
                                                                                          <w:marTop w:val="0"/>
                                                                                          <w:marBottom w:val="0"/>
                                                                                          <w:divBdr>
                                                                                            <w:top w:val="none" w:sz="0" w:space="0" w:color="auto"/>
                                                                                            <w:left w:val="none" w:sz="0" w:space="0" w:color="auto"/>
                                                                                            <w:bottom w:val="none" w:sz="0" w:space="0" w:color="auto"/>
                                                                                            <w:right w:val="none" w:sz="0" w:space="0" w:color="auto"/>
                                                                                          </w:divBdr>
                                                                                          <w:divsChild>
                                                                                            <w:div w:id="195166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573955">
                                                                      <w:marLeft w:val="0"/>
                                                                      <w:marRight w:val="0"/>
                                                                      <w:marTop w:val="150"/>
                                                                      <w:marBottom w:val="150"/>
                                                                      <w:divBdr>
                                                                        <w:top w:val="none" w:sz="0" w:space="0" w:color="auto"/>
                                                                        <w:left w:val="none" w:sz="0" w:space="0" w:color="auto"/>
                                                                        <w:bottom w:val="none" w:sz="0" w:space="0" w:color="auto"/>
                                                                        <w:right w:val="none" w:sz="0" w:space="0" w:color="auto"/>
                                                                      </w:divBdr>
                                                                      <w:divsChild>
                                                                        <w:div w:id="429475451">
                                                                          <w:marLeft w:val="0"/>
                                                                          <w:marRight w:val="0"/>
                                                                          <w:marTop w:val="0"/>
                                                                          <w:marBottom w:val="0"/>
                                                                          <w:divBdr>
                                                                            <w:top w:val="none" w:sz="0" w:space="0" w:color="auto"/>
                                                                            <w:left w:val="none" w:sz="0" w:space="0" w:color="auto"/>
                                                                            <w:bottom w:val="none" w:sz="0" w:space="0" w:color="auto"/>
                                                                            <w:right w:val="none" w:sz="0" w:space="0" w:color="auto"/>
                                                                          </w:divBdr>
                                                                          <w:divsChild>
                                                                            <w:div w:id="1510680106">
                                                                              <w:marLeft w:val="0"/>
                                                                              <w:marRight w:val="0"/>
                                                                              <w:marTop w:val="0"/>
                                                                              <w:marBottom w:val="0"/>
                                                                              <w:divBdr>
                                                                                <w:top w:val="none" w:sz="0" w:space="0" w:color="auto"/>
                                                                                <w:left w:val="none" w:sz="0" w:space="0" w:color="auto"/>
                                                                                <w:bottom w:val="none" w:sz="0" w:space="0" w:color="auto"/>
                                                                                <w:right w:val="none" w:sz="0" w:space="0" w:color="auto"/>
                                                                              </w:divBdr>
                                                                              <w:divsChild>
                                                                                <w:div w:id="9220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41066">
                                                                          <w:marLeft w:val="0"/>
                                                                          <w:marRight w:val="0"/>
                                                                          <w:marTop w:val="0"/>
                                                                          <w:marBottom w:val="0"/>
                                                                          <w:divBdr>
                                                                            <w:top w:val="none" w:sz="0" w:space="0" w:color="auto"/>
                                                                            <w:left w:val="none" w:sz="0" w:space="0" w:color="auto"/>
                                                                            <w:bottom w:val="none" w:sz="0" w:space="0" w:color="auto"/>
                                                                            <w:right w:val="none" w:sz="0" w:space="0" w:color="auto"/>
                                                                          </w:divBdr>
                                                                          <w:divsChild>
                                                                            <w:div w:id="863132903">
                                                                              <w:marLeft w:val="0"/>
                                                                              <w:marRight w:val="0"/>
                                                                              <w:marTop w:val="0"/>
                                                                              <w:marBottom w:val="0"/>
                                                                              <w:divBdr>
                                                                                <w:top w:val="none" w:sz="0" w:space="0" w:color="auto"/>
                                                                                <w:left w:val="none" w:sz="0" w:space="0" w:color="auto"/>
                                                                                <w:bottom w:val="none" w:sz="0" w:space="0" w:color="auto"/>
                                                                                <w:right w:val="none" w:sz="0" w:space="0" w:color="auto"/>
                                                                              </w:divBdr>
                                                                              <w:divsChild>
                                                                                <w:div w:id="1584026067">
                                                                                  <w:marLeft w:val="0"/>
                                                                                  <w:marRight w:val="0"/>
                                                                                  <w:marTop w:val="0"/>
                                                                                  <w:marBottom w:val="0"/>
                                                                                  <w:divBdr>
                                                                                    <w:top w:val="none" w:sz="0" w:space="0" w:color="auto"/>
                                                                                    <w:left w:val="none" w:sz="0" w:space="0" w:color="auto"/>
                                                                                    <w:bottom w:val="none" w:sz="0" w:space="0" w:color="auto"/>
                                                                                    <w:right w:val="none" w:sz="0" w:space="0" w:color="auto"/>
                                                                                  </w:divBdr>
                                                                                  <w:divsChild>
                                                                                    <w:div w:id="19322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371770">
                                                                      <w:marLeft w:val="0"/>
                                                                      <w:marRight w:val="0"/>
                                                                      <w:marTop w:val="165"/>
                                                                      <w:marBottom w:val="0"/>
                                                                      <w:divBdr>
                                                                        <w:top w:val="none" w:sz="0" w:space="0" w:color="auto"/>
                                                                        <w:left w:val="none" w:sz="0" w:space="0" w:color="auto"/>
                                                                        <w:bottom w:val="none" w:sz="0" w:space="0" w:color="auto"/>
                                                                        <w:right w:val="none" w:sz="0" w:space="0" w:color="auto"/>
                                                                      </w:divBdr>
                                                                      <w:divsChild>
                                                                        <w:div w:id="819422517">
                                                                          <w:marLeft w:val="0"/>
                                                                          <w:marRight w:val="0"/>
                                                                          <w:marTop w:val="0"/>
                                                                          <w:marBottom w:val="0"/>
                                                                          <w:divBdr>
                                                                            <w:top w:val="none" w:sz="0" w:space="0" w:color="auto"/>
                                                                            <w:left w:val="none" w:sz="0" w:space="0" w:color="auto"/>
                                                                            <w:bottom w:val="none" w:sz="0" w:space="0" w:color="auto"/>
                                                                            <w:right w:val="none" w:sz="0" w:space="0" w:color="auto"/>
                                                                          </w:divBdr>
                                                                          <w:divsChild>
                                                                            <w:div w:id="873737574">
                                                                              <w:marLeft w:val="0"/>
                                                                              <w:marRight w:val="150"/>
                                                                              <w:marTop w:val="0"/>
                                                                              <w:marBottom w:val="0"/>
                                                                              <w:divBdr>
                                                                                <w:top w:val="none" w:sz="0" w:space="0" w:color="auto"/>
                                                                                <w:left w:val="none" w:sz="0" w:space="0" w:color="auto"/>
                                                                                <w:bottom w:val="none" w:sz="0" w:space="0" w:color="auto"/>
                                                                                <w:right w:val="none" w:sz="0" w:space="0" w:color="auto"/>
                                                                              </w:divBdr>
                                                                              <w:divsChild>
                                                                                <w:div w:id="996035133">
                                                                                  <w:marLeft w:val="0"/>
                                                                                  <w:marRight w:val="0"/>
                                                                                  <w:marTop w:val="0"/>
                                                                                  <w:marBottom w:val="0"/>
                                                                                  <w:divBdr>
                                                                                    <w:top w:val="none" w:sz="0" w:space="0" w:color="auto"/>
                                                                                    <w:left w:val="none" w:sz="0" w:space="0" w:color="auto"/>
                                                                                    <w:bottom w:val="none" w:sz="0" w:space="0" w:color="auto"/>
                                                                                    <w:right w:val="none" w:sz="0" w:space="0" w:color="auto"/>
                                                                                  </w:divBdr>
                                                                                </w:div>
                                                                              </w:divsChild>
                                                                            </w:div>
                                                                            <w:div w:id="698512430">
                                                                              <w:marLeft w:val="0"/>
                                                                              <w:marRight w:val="0"/>
                                                                              <w:marTop w:val="150"/>
                                                                              <w:marBottom w:val="0"/>
                                                                              <w:divBdr>
                                                                                <w:top w:val="none" w:sz="0" w:space="0" w:color="auto"/>
                                                                                <w:left w:val="none" w:sz="0" w:space="0" w:color="auto"/>
                                                                                <w:bottom w:val="none" w:sz="0" w:space="0" w:color="auto"/>
                                                                                <w:right w:val="none" w:sz="0" w:space="0" w:color="auto"/>
                                                                              </w:divBdr>
                                                                              <w:divsChild>
                                                                                <w:div w:id="823860811">
                                                                                  <w:marLeft w:val="0"/>
                                                                                  <w:marRight w:val="0"/>
                                                                                  <w:marTop w:val="0"/>
                                                                                  <w:marBottom w:val="0"/>
                                                                                  <w:divBdr>
                                                                                    <w:top w:val="single" w:sz="6" w:space="4" w:color="CCCCCC"/>
                                                                                    <w:left w:val="single" w:sz="6" w:space="0" w:color="CCCCCC"/>
                                                                                    <w:bottom w:val="single" w:sz="6" w:space="0" w:color="CCCCCC"/>
                                                                                    <w:right w:val="single" w:sz="6" w:space="0" w:color="CCCCCC"/>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5982976">
          <w:marLeft w:val="0"/>
          <w:marRight w:val="0"/>
          <w:marTop w:val="0"/>
          <w:marBottom w:val="0"/>
          <w:divBdr>
            <w:top w:val="none" w:sz="0" w:space="0" w:color="auto"/>
            <w:left w:val="none" w:sz="0" w:space="0" w:color="auto"/>
            <w:bottom w:val="none" w:sz="0" w:space="0" w:color="auto"/>
            <w:right w:val="none" w:sz="0" w:space="0" w:color="auto"/>
          </w:divBdr>
          <w:divsChild>
            <w:div w:id="2053069227">
              <w:marLeft w:val="0"/>
              <w:marRight w:val="0"/>
              <w:marTop w:val="0"/>
              <w:marBottom w:val="0"/>
              <w:divBdr>
                <w:top w:val="none" w:sz="0" w:space="0" w:color="auto"/>
                <w:left w:val="none" w:sz="0" w:space="0" w:color="auto"/>
                <w:bottom w:val="none" w:sz="0" w:space="0" w:color="auto"/>
                <w:right w:val="none" w:sz="0" w:space="0" w:color="auto"/>
              </w:divBdr>
            </w:div>
          </w:divsChild>
        </w:div>
        <w:div w:id="962200619">
          <w:marLeft w:val="0"/>
          <w:marRight w:val="0"/>
          <w:marTop w:val="0"/>
          <w:marBottom w:val="0"/>
          <w:divBdr>
            <w:top w:val="none" w:sz="0" w:space="0" w:color="auto"/>
            <w:left w:val="none" w:sz="0" w:space="0" w:color="auto"/>
            <w:bottom w:val="none" w:sz="0" w:space="0" w:color="auto"/>
            <w:right w:val="none" w:sz="0" w:space="0" w:color="auto"/>
          </w:divBdr>
          <w:divsChild>
            <w:div w:id="1318650678">
              <w:marLeft w:val="0"/>
              <w:marRight w:val="0"/>
              <w:marTop w:val="0"/>
              <w:marBottom w:val="0"/>
              <w:divBdr>
                <w:top w:val="none" w:sz="0" w:space="0" w:color="auto"/>
                <w:left w:val="none" w:sz="0" w:space="0" w:color="auto"/>
                <w:bottom w:val="none" w:sz="0" w:space="0" w:color="auto"/>
                <w:right w:val="none" w:sz="0" w:space="0" w:color="auto"/>
              </w:divBdr>
              <w:divsChild>
                <w:div w:id="942420945">
                  <w:marLeft w:val="0"/>
                  <w:marRight w:val="0"/>
                  <w:marTop w:val="0"/>
                  <w:marBottom w:val="0"/>
                  <w:divBdr>
                    <w:top w:val="none" w:sz="0" w:space="0" w:color="auto"/>
                    <w:left w:val="none" w:sz="0" w:space="0" w:color="auto"/>
                    <w:bottom w:val="none" w:sz="0" w:space="0" w:color="auto"/>
                    <w:right w:val="none" w:sz="0" w:space="0" w:color="auto"/>
                  </w:divBdr>
                  <w:divsChild>
                    <w:div w:id="14034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568065">
              <w:marLeft w:val="0"/>
              <w:marRight w:val="0"/>
              <w:marTop w:val="0"/>
              <w:marBottom w:val="0"/>
              <w:divBdr>
                <w:top w:val="none" w:sz="0" w:space="0" w:color="auto"/>
                <w:left w:val="none" w:sz="0" w:space="0" w:color="auto"/>
                <w:bottom w:val="none" w:sz="0" w:space="0" w:color="auto"/>
                <w:right w:val="none" w:sz="0" w:space="0" w:color="auto"/>
              </w:divBdr>
              <w:divsChild>
                <w:div w:id="582764548">
                  <w:marLeft w:val="0"/>
                  <w:marRight w:val="0"/>
                  <w:marTop w:val="0"/>
                  <w:marBottom w:val="0"/>
                  <w:divBdr>
                    <w:top w:val="none" w:sz="0" w:space="0" w:color="auto"/>
                    <w:left w:val="none" w:sz="0" w:space="0" w:color="auto"/>
                    <w:bottom w:val="none" w:sz="0" w:space="0" w:color="auto"/>
                    <w:right w:val="none" w:sz="0" w:space="0" w:color="auto"/>
                  </w:divBdr>
                  <w:divsChild>
                    <w:div w:id="1130435790">
                      <w:marLeft w:val="0"/>
                      <w:marRight w:val="0"/>
                      <w:marTop w:val="0"/>
                      <w:marBottom w:val="0"/>
                      <w:divBdr>
                        <w:top w:val="none" w:sz="0" w:space="0" w:color="auto"/>
                        <w:left w:val="none" w:sz="0" w:space="0" w:color="auto"/>
                        <w:bottom w:val="none" w:sz="0" w:space="0" w:color="auto"/>
                        <w:right w:val="none" w:sz="0" w:space="0" w:color="auto"/>
                      </w:divBdr>
                      <w:divsChild>
                        <w:div w:id="118744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0773">
                  <w:marLeft w:val="0"/>
                  <w:marRight w:val="0"/>
                  <w:marTop w:val="0"/>
                  <w:marBottom w:val="0"/>
                  <w:divBdr>
                    <w:top w:val="none" w:sz="0" w:space="0" w:color="auto"/>
                    <w:left w:val="none" w:sz="0" w:space="0" w:color="auto"/>
                    <w:bottom w:val="none" w:sz="0" w:space="0" w:color="auto"/>
                    <w:right w:val="none" w:sz="0" w:space="0" w:color="auto"/>
                  </w:divBdr>
                  <w:divsChild>
                    <w:div w:id="1401714420">
                      <w:marLeft w:val="-150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352913">
      <w:bodyDiv w:val="1"/>
      <w:marLeft w:val="0"/>
      <w:marRight w:val="0"/>
      <w:marTop w:val="0"/>
      <w:marBottom w:val="0"/>
      <w:divBdr>
        <w:top w:val="none" w:sz="0" w:space="0" w:color="auto"/>
        <w:left w:val="none" w:sz="0" w:space="0" w:color="auto"/>
        <w:bottom w:val="none" w:sz="0" w:space="0" w:color="auto"/>
        <w:right w:val="none" w:sz="0" w:space="0" w:color="auto"/>
      </w:divBdr>
    </w:div>
    <w:div w:id="1647976295">
      <w:bodyDiv w:val="1"/>
      <w:marLeft w:val="0"/>
      <w:marRight w:val="0"/>
      <w:marTop w:val="0"/>
      <w:marBottom w:val="0"/>
      <w:divBdr>
        <w:top w:val="none" w:sz="0" w:space="0" w:color="auto"/>
        <w:left w:val="none" w:sz="0" w:space="0" w:color="auto"/>
        <w:bottom w:val="none" w:sz="0" w:space="0" w:color="auto"/>
        <w:right w:val="none" w:sz="0" w:space="0" w:color="auto"/>
      </w:divBdr>
    </w:div>
    <w:div w:id="1655524189">
      <w:bodyDiv w:val="1"/>
      <w:marLeft w:val="0"/>
      <w:marRight w:val="0"/>
      <w:marTop w:val="0"/>
      <w:marBottom w:val="0"/>
      <w:divBdr>
        <w:top w:val="none" w:sz="0" w:space="0" w:color="auto"/>
        <w:left w:val="none" w:sz="0" w:space="0" w:color="auto"/>
        <w:bottom w:val="none" w:sz="0" w:space="0" w:color="auto"/>
        <w:right w:val="none" w:sz="0" w:space="0" w:color="auto"/>
      </w:divBdr>
    </w:div>
    <w:div w:id="1674337244">
      <w:bodyDiv w:val="1"/>
      <w:marLeft w:val="0"/>
      <w:marRight w:val="0"/>
      <w:marTop w:val="0"/>
      <w:marBottom w:val="0"/>
      <w:divBdr>
        <w:top w:val="none" w:sz="0" w:space="0" w:color="auto"/>
        <w:left w:val="none" w:sz="0" w:space="0" w:color="auto"/>
        <w:bottom w:val="none" w:sz="0" w:space="0" w:color="auto"/>
        <w:right w:val="none" w:sz="0" w:space="0" w:color="auto"/>
      </w:divBdr>
    </w:div>
    <w:div w:id="1755856744">
      <w:bodyDiv w:val="1"/>
      <w:marLeft w:val="0"/>
      <w:marRight w:val="0"/>
      <w:marTop w:val="0"/>
      <w:marBottom w:val="0"/>
      <w:divBdr>
        <w:top w:val="none" w:sz="0" w:space="0" w:color="auto"/>
        <w:left w:val="none" w:sz="0" w:space="0" w:color="auto"/>
        <w:bottom w:val="none" w:sz="0" w:space="0" w:color="auto"/>
        <w:right w:val="none" w:sz="0" w:space="0" w:color="auto"/>
      </w:divBdr>
      <w:divsChild>
        <w:div w:id="1442918677">
          <w:marLeft w:val="0"/>
          <w:marRight w:val="0"/>
          <w:marTop w:val="0"/>
          <w:marBottom w:val="0"/>
          <w:divBdr>
            <w:top w:val="none" w:sz="0" w:space="0" w:color="auto"/>
            <w:left w:val="none" w:sz="0" w:space="0" w:color="auto"/>
            <w:bottom w:val="none" w:sz="0" w:space="0" w:color="auto"/>
            <w:right w:val="none" w:sz="0" w:space="0" w:color="auto"/>
          </w:divBdr>
        </w:div>
        <w:div w:id="2132243226">
          <w:marLeft w:val="0"/>
          <w:marRight w:val="0"/>
          <w:marTop w:val="0"/>
          <w:marBottom w:val="0"/>
          <w:divBdr>
            <w:top w:val="none" w:sz="0" w:space="0" w:color="auto"/>
            <w:left w:val="none" w:sz="0" w:space="0" w:color="auto"/>
            <w:bottom w:val="none" w:sz="0" w:space="0" w:color="auto"/>
            <w:right w:val="none" w:sz="0" w:space="0" w:color="auto"/>
          </w:divBdr>
        </w:div>
        <w:div w:id="1411587346">
          <w:marLeft w:val="0"/>
          <w:marRight w:val="0"/>
          <w:marTop w:val="0"/>
          <w:marBottom w:val="0"/>
          <w:divBdr>
            <w:top w:val="none" w:sz="0" w:space="0" w:color="auto"/>
            <w:left w:val="none" w:sz="0" w:space="0" w:color="auto"/>
            <w:bottom w:val="none" w:sz="0" w:space="0" w:color="auto"/>
            <w:right w:val="none" w:sz="0" w:space="0" w:color="auto"/>
          </w:divBdr>
        </w:div>
      </w:divsChild>
    </w:div>
    <w:div w:id="1795521866">
      <w:bodyDiv w:val="1"/>
      <w:marLeft w:val="0"/>
      <w:marRight w:val="0"/>
      <w:marTop w:val="0"/>
      <w:marBottom w:val="0"/>
      <w:divBdr>
        <w:top w:val="none" w:sz="0" w:space="0" w:color="auto"/>
        <w:left w:val="none" w:sz="0" w:space="0" w:color="auto"/>
        <w:bottom w:val="none" w:sz="0" w:space="0" w:color="auto"/>
        <w:right w:val="none" w:sz="0" w:space="0" w:color="auto"/>
      </w:divBdr>
    </w:div>
    <w:div w:id="1819877585">
      <w:bodyDiv w:val="1"/>
      <w:marLeft w:val="0"/>
      <w:marRight w:val="0"/>
      <w:marTop w:val="0"/>
      <w:marBottom w:val="0"/>
      <w:divBdr>
        <w:top w:val="none" w:sz="0" w:space="0" w:color="auto"/>
        <w:left w:val="none" w:sz="0" w:space="0" w:color="auto"/>
        <w:bottom w:val="none" w:sz="0" w:space="0" w:color="auto"/>
        <w:right w:val="none" w:sz="0" w:space="0" w:color="auto"/>
      </w:divBdr>
      <w:divsChild>
        <w:div w:id="1177041008">
          <w:marLeft w:val="0"/>
          <w:marRight w:val="0"/>
          <w:marTop w:val="0"/>
          <w:marBottom w:val="0"/>
          <w:divBdr>
            <w:top w:val="none" w:sz="0" w:space="0" w:color="auto"/>
            <w:left w:val="none" w:sz="0" w:space="0" w:color="auto"/>
            <w:bottom w:val="none" w:sz="0" w:space="0" w:color="auto"/>
            <w:right w:val="none" w:sz="0" w:space="0" w:color="auto"/>
          </w:divBdr>
        </w:div>
        <w:div w:id="831338050">
          <w:marLeft w:val="0"/>
          <w:marRight w:val="0"/>
          <w:marTop w:val="0"/>
          <w:marBottom w:val="0"/>
          <w:divBdr>
            <w:top w:val="none" w:sz="0" w:space="0" w:color="auto"/>
            <w:left w:val="none" w:sz="0" w:space="0" w:color="auto"/>
            <w:bottom w:val="none" w:sz="0" w:space="0" w:color="auto"/>
            <w:right w:val="none" w:sz="0" w:space="0" w:color="auto"/>
          </w:divBdr>
        </w:div>
        <w:div w:id="638070766">
          <w:marLeft w:val="0"/>
          <w:marRight w:val="0"/>
          <w:marTop w:val="0"/>
          <w:marBottom w:val="0"/>
          <w:divBdr>
            <w:top w:val="none" w:sz="0" w:space="0" w:color="auto"/>
            <w:left w:val="none" w:sz="0" w:space="0" w:color="auto"/>
            <w:bottom w:val="none" w:sz="0" w:space="0" w:color="auto"/>
            <w:right w:val="none" w:sz="0" w:space="0" w:color="auto"/>
          </w:divBdr>
        </w:div>
      </w:divsChild>
    </w:div>
    <w:div w:id="1828474933">
      <w:bodyDiv w:val="1"/>
      <w:marLeft w:val="0"/>
      <w:marRight w:val="0"/>
      <w:marTop w:val="0"/>
      <w:marBottom w:val="0"/>
      <w:divBdr>
        <w:top w:val="none" w:sz="0" w:space="0" w:color="auto"/>
        <w:left w:val="none" w:sz="0" w:space="0" w:color="auto"/>
        <w:bottom w:val="none" w:sz="0" w:space="0" w:color="auto"/>
        <w:right w:val="none" w:sz="0" w:space="0" w:color="auto"/>
      </w:divBdr>
      <w:divsChild>
        <w:div w:id="1558514157">
          <w:marLeft w:val="0"/>
          <w:marRight w:val="0"/>
          <w:marTop w:val="0"/>
          <w:marBottom w:val="0"/>
          <w:divBdr>
            <w:top w:val="none" w:sz="0" w:space="0" w:color="auto"/>
            <w:left w:val="none" w:sz="0" w:space="0" w:color="auto"/>
            <w:bottom w:val="none" w:sz="0" w:space="0" w:color="auto"/>
            <w:right w:val="none" w:sz="0" w:space="0" w:color="auto"/>
          </w:divBdr>
        </w:div>
        <w:div w:id="1698580143">
          <w:marLeft w:val="0"/>
          <w:marRight w:val="0"/>
          <w:marTop w:val="0"/>
          <w:marBottom w:val="0"/>
          <w:divBdr>
            <w:top w:val="none" w:sz="0" w:space="0" w:color="auto"/>
            <w:left w:val="none" w:sz="0" w:space="0" w:color="auto"/>
            <w:bottom w:val="none" w:sz="0" w:space="0" w:color="auto"/>
            <w:right w:val="none" w:sz="0" w:space="0" w:color="auto"/>
          </w:divBdr>
        </w:div>
        <w:div w:id="1066102787">
          <w:marLeft w:val="0"/>
          <w:marRight w:val="0"/>
          <w:marTop w:val="0"/>
          <w:marBottom w:val="0"/>
          <w:divBdr>
            <w:top w:val="none" w:sz="0" w:space="0" w:color="auto"/>
            <w:left w:val="none" w:sz="0" w:space="0" w:color="auto"/>
            <w:bottom w:val="none" w:sz="0" w:space="0" w:color="auto"/>
            <w:right w:val="none" w:sz="0" w:space="0" w:color="auto"/>
          </w:divBdr>
        </w:div>
        <w:div w:id="1427001242">
          <w:marLeft w:val="0"/>
          <w:marRight w:val="0"/>
          <w:marTop w:val="0"/>
          <w:marBottom w:val="0"/>
          <w:divBdr>
            <w:top w:val="none" w:sz="0" w:space="0" w:color="auto"/>
            <w:left w:val="none" w:sz="0" w:space="0" w:color="auto"/>
            <w:bottom w:val="none" w:sz="0" w:space="0" w:color="auto"/>
            <w:right w:val="none" w:sz="0" w:space="0" w:color="auto"/>
          </w:divBdr>
        </w:div>
      </w:divsChild>
    </w:div>
    <w:div w:id="1922370309">
      <w:bodyDiv w:val="1"/>
      <w:marLeft w:val="0"/>
      <w:marRight w:val="0"/>
      <w:marTop w:val="0"/>
      <w:marBottom w:val="0"/>
      <w:divBdr>
        <w:top w:val="none" w:sz="0" w:space="0" w:color="auto"/>
        <w:left w:val="none" w:sz="0" w:space="0" w:color="auto"/>
        <w:bottom w:val="none" w:sz="0" w:space="0" w:color="auto"/>
        <w:right w:val="none" w:sz="0" w:space="0" w:color="auto"/>
      </w:divBdr>
    </w:div>
    <w:div w:id="1936018204">
      <w:bodyDiv w:val="1"/>
      <w:marLeft w:val="0"/>
      <w:marRight w:val="0"/>
      <w:marTop w:val="0"/>
      <w:marBottom w:val="0"/>
      <w:divBdr>
        <w:top w:val="none" w:sz="0" w:space="0" w:color="auto"/>
        <w:left w:val="none" w:sz="0" w:space="0" w:color="auto"/>
        <w:bottom w:val="none" w:sz="0" w:space="0" w:color="auto"/>
        <w:right w:val="none" w:sz="0" w:space="0" w:color="auto"/>
      </w:divBdr>
    </w:div>
    <w:div w:id="1955013344">
      <w:bodyDiv w:val="1"/>
      <w:marLeft w:val="0"/>
      <w:marRight w:val="0"/>
      <w:marTop w:val="0"/>
      <w:marBottom w:val="0"/>
      <w:divBdr>
        <w:top w:val="none" w:sz="0" w:space="0" w:color="auto"/>
        <w:left w:val="none" w:sz="0" w:space="0" w:color="auto"/>
        <w:bottom w:val="none" w:sz="0" w:space="0" w:color="auto"/>
        <w:right w:val="none" w:sz="0" w:space="0" w:color="auto"/>
      </w:divBdr>
    </w:div>
    <w:div w:id="1969358548">
      <w:bodyDiv w:val="1"/>
      <w:marLeft w:val="0"/>
      <w:marRight w:val="0"/>
      <w:marTop w:val="0"/>
      <w:marBottom w:val="0"/>
      <w:divBdr>
        <w:top w:val="none" w:sz="0" w:space="0" w:color="auto"/>
        <w:left w:val="none" w:sz="0" w:space="0" w:color="auto"/>
        <w:bottom w:val="none" w:sz="0" w:space="0" w:color="auto"/>
        <w:right w:val="none" w:sz="0" w:space="0" w:color="auto"/>
      </w:divBdr>
    </w:div>
    <w:div w:id="1980843516">
      <w:bodyDiv w:val="1"/>
      <w:marLeft w:val="0"/>
      <w:marRight w:val="0"/>
      <w:marTop w:val="0"/>
      <w:marBottom w:val="0"/>
      <w:divBdr>
        <w:top w:val="none" w:sz="0" w:space="0" w:color="auto"/>
        <w:left w:val="none" w:sz="0" w:space="0" w:color="auto"/>
        <w:bottom w:val="none" w:sz="0" w:space="0" w:color="auto"/>
        <w:right w:val="none" w:sz="0" w:space="0" w:color="auto"/>
      </w:divBdr>
      <w:divsChild>
        <w:div w:id="1810904505">
          <w:marLeft w:val="0"/>
          <w:marRight w:val="0"/>
          <w:marTop w:val="0"/>
          <w:marBottom w:val="0"/>
          <w:divBdr>
            <w:top w:val="none" w:sz="0" w:space="0" w:color="auto"/>
            <w:left w:val="none" w:sz="0" w:space="0" w:color="auto"/>
            <w:bottom w:val="none" w:sz="0" w:space="0" w:color="auto"/>
            <w:right w:val="none" w:sz="0" w:space="0" w:color="auto"/>
          </w:divBdr>
        </w:div>
        <w:div w:id="537355148">
          <w:marLeft w:val="0"/>
          <w:marRight w:val="0"/>
          <w:marTop w:val="0"/>
          <w:marBottom w:val="0"/>
          <w:divBdr>
            <w:top w:val="none" w:sz="0" w:space="0" w:color="auto"/>
            <w:left w:val="none" w:sz="0" w:space="0" w:color="auto"/>
            <w:bottom w:val="none" w:sz="0" w:space="0" w:color="auto"/>
            <w:right w:val="none" w:sz="0" w:space="0" w:color="auto"/>
          </w:divBdr>
        </w:div>
        <w:div w:id="239869043">
          <w:marLeft w:val="0"/>
          <w:marRight w:val="0"/>
          <w:marTop w:val="0"/>
          <w:marBottom w:val="0"/>
          <w:divBdr>
            <w:top w:val="none" w:sz="0" w:space="0" w:color="auto"/>
            <w:left w:val="none" w:sz="0" w:space="0" w:color="auto"/>
            <w:bottom w:val="none" w:sz="0" w:space="0" w:color="auto"/>
            <w:right w:val="none" w:sz="0" w:space="0" w:color="auto"/>
          </w:divBdr>
        </w:div>
        <w:div w:id="1895043501">
          <w:marLeft w:val="0"/>
          <w:marRight w:val="0"/>
          <w:marTop w:val="0"/>
          <w:marBottom w:val="0"/>
          <w:divBdr>
            <w:top w:val="none" w:sz="0" w:space="0" w:color="auto"/>
            <w:left w:val="none" w:sz="0" w:space="0" w:color="auto"/>
            <w:bottom w:val="none" w:sz="0" w:space="0" w:color="auto"/>
            <w:right w:val="none" w:sz="0" w:space="0" w:color="auto"/>
          </w:divBdr>
        </w:div>
        <w:div w:id="944532709">
          <w:marLeft w:val="0"/>
          <w:marRight w:val="0"/>
          <w:marTop w:val="0"/>
          <w:marBottom w:val="0"/>
          <w:divBdr>
            <w:top w:val="none" w:sz="0" w:space="0" w:color="auto"/>
            <w:left w:val="none" w:sz="0" w:space="0" w:color="auto"/>
            <w:bottom w:val="none" w:sz="0" w:space="0" w:color="auto"/>
            <w:right w:val="none" w:sz="0" w:space="0" w:color="auto"/>
          </w:divBdr>
        </w:div>
        <w:div w:id="994718902">
          <w:marLeft w:val="0"/>
          <w:marRight w:val="0"/>
          <w:marTop w:val="0"/>
          <w:marBottom w:val="0"/>
          <w:divBdr>
            <w:top w:val="none" w:sz="0" w:space="0" w:color="auto"/>
            <w:left w:val="none" w:sz="0" w:space="0" w:color="auto"/>
            <w:bottom w:val="none" w:sz="0" w:space="0" w:color="auto"/>
            <w:right w:val="none" w:sz="0" w:space="0" w:color="auto"/>
          </w:divBdr>
        </w:div>
        <w:div w:id="1173446949">
          <w:marLeft w:val="0"/>
          <w:marRight w:val="0"/>
          <w:marTop w:val="0"/>
          <w:marBottom w:val="0"/>
          <w:divBdr>
            <w:top w:val="none" w:sz="0" w:space="0" w:color="auto"/>
            <w:left w:val="none" w:sz="0" w:space="0" w:color="auto"/>
            <w:bottom w:val="none" w:sz="0" w:space="0" w:color="auto"/>
            <w:right w:val="none" w:sz="0" w:space="0" w:color="auto"/>
          </w:divBdr>
        </w:div>
        <w:div w:id="1785998903">
          <w:marLeft w:val="0"/>
          <w:marRight w:val="0"/>
          <w:marTop w:val="0"/>
          <w:marBottom w:val="0"/>
          <w:divBdr>
            <w:top w:val="none" w:sz="0" w:space="0" w:color="auto"/>
            <w:left w:val="none" w:sz="0" w:space="0" w:color="auto"/>
            <w:bottom w:val="none" w:sz="0" w:space="0" w:color="auto"/>
            <w:right w:val="none" w:sz="0" w:space="0" w:color="auto"/>
          </w:divBdr>
        </w:div>
      </w:divsChild>
    </w:div>
    <w:div w:id="1994945955">
      <w:bodyDiv w:val="1"/>
      <w:marLeft w:val="0"/>
      <w:marRight w:val="0"/>
      <w:marTop w:val="0"/>
      <w:marBottom w:val="0"/>
      <w:divBdr>
        <w:top w:val="none" w:sz="0" w:space="0" w:color="auto"/>
        <w:left w:val="none" w:sz="0" w:space="0" w:color="auto"/>
        <w:bottom w:val="none" w:sz="0" w:space="0" w:color="auto"/>
        <w:right w:val="none" w:sz="0" w:space="0" w:color="auto"/>
      </w:divBdr>
    </w:div>
    <w:div w:id="2001696206">
      <w:bodyDiv w:val="1"/>
      <w:marLeft w:val="0"/>
      <w:marRight w:val="0"/>
      <w:marTop w:val="0"/>
      <w:marBottom w:val="0"/>
      <w:divBdr>
        <w:top w:val="none" w:sz="0" w:space="0" w:color="auto"/>
        <w:left w:val="none" w:sz="0" w:space="0" w:color="auto"/>
        <w:bottom w:val="none" w:sz="0" w:space="0" w:color="auto"/>
        <w:right w:val="none" w:sz="0" w:space="0" w:color="auto"/>
      </w:divBdr>
    </w:div>
    <w:div w:id="2006929673">
      <w:bodyDiv w:val="1"/>
      <w:marLeft w:val="0"/>
      <w:marRight w:val="0"/>
      <w:marTop w:val="0"/>
      <w:marBottom w:val="0"/>
      <w:divBdr>
        <w:top w:val="none" w:sz="0" w:space="0" w:color="auto"/>
        <w:left w:val="none" w:sz="0" w:space="0" w:color="auto"/>
        <w:bottom w:val="none" w:sz="0" w:space="0" w:color="auto"/>
        <w:right w:val="none" w:sz="0" w:space="0" w:color="auto"/>
      </w:divBdr>
    </w:div>
    <w:div w:id="2067364994">
      <w:bodyDiv w:val="1"/>
      <w:marLeft w:val="0"/>
      <w:marRight w:val="0"/>
      <w:marTop w:val="0"/>
      <w:marBottom w:val="0"/>
      <w:divBdr>
        <w:top w:val="none" w:sz="0" w:space="0" w:color="auto"/>
        <w:left w:val="none" w:sz="0" w:space="0" w:color="auto"/>
        <w:bottom w:val="none" w:sz="0" w:space="0" w:color="auto"/>
        <w:right w:val="none" w:sz="0" w:space="0" w:color="auto"/>
      </w:divBdr>
    </w:div>
    <w:div w:id="214257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png"/><Relationship Id="rId21" Type="http://schemas.openxmlformats.org/officeDocument/2006/relationships/image" Target="media/image7.emf"/><Relationship Id="rId42" Type="http://schemas.openxmlformats.org/officeDocument/2006/relationships/image" Target="media/image17.png"/><Relationship Id="rId63" Type="http://schemas.openxmlformats.org/officeDocument/2006/relationships/header" Target="header5.xml"/><Relationship Id="rId84" Type="http://schemas.openxmlformats.org/officeDocument/2006/relationships/package" Target="embeddings/_________Microsoft_Visio22.vsdx"/><Relationship Id="rId138" Type="http://schemas.openxmlformats.org/officeDocument/2006/relationships/image" Target="media/image66.png"/><Relationship Id="rId107" Type="http://schemas.openxmlformats.org/officeDocument/2006/relationships/image" Target="media/image49.png"/><Relationship Id="rId11" Type="http://schemas.openxmlformats.org/officeDocument/2006/relationships/image" Target="media/image2.emf"/><Relationship Id="rId32" Type="http://schemas.openxmlformats.org/officeDocument/2006/relationships/package" Target="embeddings/_________Microsoft_Visio8.vsdx"/><Relationship Id="rId53" Type="http://schemas.openxmlformats.org/officeDocument/2006/relationships/image" Target="media/image25.png"/><Relationship Id="rId74" Type="http://schemas.openxmlformats.org/officeDocument/2006/relationships/footer" Target="footer5.xml"/><Relationship Id="rId128" Type="http://schemas.openxmlformats.org/officeDocument/2006/relationships/header" Target="header14.xml"/><Relationship Id="rId5" Type="http://schemas.openxmlformats.org/officeDocument/2006/relationships/webSettings" Target="webSettings.xml"/><Relationship Id="rId90" Type="http://schemas.openxmlformats.org/officeDocument/2006/relationships/header" Target="header11.xml"/><Relationship Id="rId95" Type="http://schemas.openxmlformats.org/officeDocument/2006/relationships/image" Target="media/image41.emf"/><Relationship Id="rId22" Type="http://schemas.openxmlformats.org/officeDocument/2006/relationships/package" Target="embeddings/_________Microsoft_Visio5.vsdx"/><Relationship Id="rId27" Type="http://schemas.openxmlformats.org/officeDocument/2006/relationships/image" Target="media/image8.emf"/><Relationship Id="rId43" Type="http://schemas.openxmlformats.org/officeDocument/2006/relationships/image" Target="media/image18.png"/><Relationship Id="rId48" Type="http://schemas.openxmlformats.org/officeDocument/2006/relationships/package" Target="embeddings/_________Microsoft_Visio13.vsdx"/><Relationship Id="rId64" Type="http://schemas.openxmlformats.org/officeDocument/2006/relationships/footer" Target="footer4.xml"/><Relationship Id="rId69" Type="http://schemas.openxmlformats.org/officeDocument/2006/relationships/package" Target="embeddings/_________Microsoft_Visio19.vsdx"/><Relationship Id="rId113" Type="http://schemas.openxmlformats.org/officeDocument/2006/relationships/package" Target="embeddings/_________Microsoft_Visio29.vsdx"/><Relationship Id="rId118" Type="http://schemas.openxmlformats.org/officeDocument/2006/relationships/image" Target="media/image56.emf"/><Relationship Id="rId134" Type="http://schemas.openxmlformats.org/officeDocument/2006/relationships/footer" Target="footer14.xml"/><Relationship Id="rId139" Type="http://schemas.openxmlformats.org/officeDocument/2006/relationships/image" Target="media/image67.emf"/><Relationship Id="rId80" Type="http://schemas.openxmlformats.org/officeDocument/2006/relationships/footer" Target="footer7.xml"/><Relationship Id="rId85" Type="http://schemas.openxmlformats.org/officeDocument/2006/relationships/header" Target="header10.xml"/><Relationship Id="rId12" Type="http://schemas.openxmlformats.org/officeDocument/2006/relationships/package" Target="embeddings/_________Microsoft_Visio.vsdx"/><Relationship Id="rId17" Type="http://schemas.openxmlformats.org/officeDocument/2006/relationships/image" Target="media/image5.emf"/><Relationship Id="rId33" Type="http://schemas.openxmlformats.org/officeDocument/2006/relationships/image" Target="media/image11.emf"/><Relationship Id="rId38" Type="http://schemas.openxmlformats.org/officeDocument/2006/relationships/image" Target="media/image14.emf"/><Relationship Id="rId59" Type="http://schemas.openxmlformats.org/officeDocument/2006/relationships/image" Target="media/image28.emf"/><Relationship Id="rId103" Type="http://schemas.openxmlformats.org/officeDocument/2006/relationships/image" Target="media/image47.emf"/><Relationship Id="rId108" Type="http://schemas.openxmlformats.org/officeDocument/2006/relationships/image" Target="media/image50.jpeg"/><Relationship Id="rId124" Type="http://schemas.openxmlformats.org/officeDocument/2006/relationships/header" Target="header13.xml"/><Relationship Id="rId129" Type="http://schemas.openxmlformats.org/officeDocument/2006/relationships/footer" Target="footer13.xml"/><Relationship Id="rId54" Type="http://schemas.openxmlformats.org/officeDocument/2006/relationships/image" Target="media/image26.emf"/><Relationship Id="rId70" Type="http://schemas.openxmlformats.org/officeDocument/2006/relationships/image" Target="media/image32.png"/><Relationship Id="rId75" Type="http://schemas.openxmlformats.org/officeDocument/2006/relationships/header" Target="header7.xml"/><Relationship Id="rId91" Type="http://schemas.openxmlformats.org/officeDocument/2006/relationships/footer" Target="footer10.xml"/><Relationship Id="rId96" Type="http://schemas.openxmlformats.org/officeDocument/2006/relationships/package" Target="embeddings/_________Microsoft_Visio24.vsdx"/><Relationship Id="rId140" Type="http://schemas.openxmlformats.org/officeDocument/2006/relationships/package" Target="embeddings/_________Microsoft_Visio34.vsdx"/><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xml"/><Relationship Id="rId28" Type="http://schemas.openxmlformats.org/officeDocument/2006/relationships/package" Target="embeddings/_________Microsoft_Visio6.vsdx"/><Relationship Id="rId49" Type="http://schemas.openxmlformats.org/officeDocument/2006/relationships/image" Target="media/image22.png"/><Relationship Id="rId114" Type="http://schemas.openxmlformats.org/officeDocument/2006/relationships/header" Target="header12.xml"/><Relationship Id="rId119" Type="http://schemas.openxmlformats.org/officeDocument/2006/relationships/package" Target="embeddings/_________Microsoft_Visio30.vsdx"/><Relationship Id="rId44" Type="http://schemas.openxmlformats.org/officeDocument/2006/relationships/image" Target="media/image19.emf"/><Relationship Id="rId60" Type="http://schemas.openxmlformats.org/officeDocument/2006/relationships/package" Target="embeddings/_________Microsoft_Visio17.vsdx"/><Relationship Id="rId65" Type="http://schemas.openxmlformats.org/officeDocument/2006/relationships/image" Target="media/image29.emf"/><Relationship Id="rId81" Type="http://schemas.openxmlformats.org/officeDocument/2006/relationships/header" Target="header9.xml"/><Relationship Id="rId86" Type="http://schemas.openxmlformats.org/officeDocument/2006/relationships/footer" Target="footer9.xml"/><Relationship Id="rId130" Type="http://schemas.openxmlformats.org/officeDocument/2006/relationships/image" Target="media/image61.png"/><Relationship Id="rId135" Type="http://schemas.openxmlformats.org/officeDocument/2006/relationships/image" Target="media/image64.emf"/><Relationship Id="rId13" Type="http://schemas.openxmlformats.org/officeDocument/2006/relationships/image" Target="media/image3.emf"/><Relationship Id="rId18" Type="http://schemas.openxmlformats.org/officeDocument/2006/relationships/package" Target="embeddings/_________Microsoft_Visio3.vsdx"/><Relationship Id="rId39" Type="http://schemas.openxmlformats.org/officeDocument/2006/relationships/package" Target="embeddings/_________Microsoft_Visio11.vsdx"/><Relationship Id="rId109" Type="http://schemas.openxmlformats.org/officeDocument/2006/relationships/image" Target="media/image51.png"/><Relationship Id="rId34" Type="http://schemas.openxmlformats.org/officeDocument/2006/relationships/package" Target="embeddings/_________Microsoft_Visio9.vsdx"/><Relationship Id="rId50" Type="http://schemas.openxmlformats.org/officeDocument/2006/relationships/image" Target="media/image23.emf"/><Relationship Id="rId55" Type="http://schemas.openxmlformats.org/officeDocument/2006/relationships/package" Target="embeddings/_________Microsoft_Visio15.vsdx"/><Relationship Id="rId76" Type="http://schemas.openxmlformats.org/officeDocument/2006/relationships/footer" Target="footer6.xml"/><Relationship Id="rId97" Type="http://schemas.openxmlformats.org/officeDocument/2006/relationships/image" Target="media/image42.png"/><Relationship Id="rId104" Type="http://schemas.openxmlformats.org/officeDocument/2006/relationships/package" Target="embeddings/_________Microsoft_Visio26.vsdx"/><Relationship Id="rId120" Type="http://schemas.openxmlformats.org/officeDocument/2006/relationships/image" Target="media/image57.emf"/><Relationship Id="rId125" Type="http://schemas.openxmlformats.org/officeDocument/2006/relationships/footer" Target="footer12.xml"/><Relationship Id="rId141" Type="http://schemas.openxmlformats.org/officeDocument/2006/relationships/image" Target="media/image68.emf"/><Relationship Id="rId146"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image" Target="media/image39.emf"/><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footer" Target="footer1.xml"/><Relationship Id="rId40" Type="http://schemas.openxmlformats.org/officeDocument/2006/relationships/image" Target="media/image15.png"/><Relationship Id="rId45" Type="http://schemas.openxmlformats.org/officeDocument/2006/relationships/package" Target="embeddings/_________Microsoft_Visio12.vsdx"/><Relationship Id="rId66" Type="http://schemas.openxmlformats.org/officeDocument/2006/relationships/package" Target="embeddings/_________Microsoft_Visio18.vsdx"/><Relationship Id="rId87" Type="http://schemas.openxmlformats.org/officeDocument/2006/relationships/image" Target="media/image36.png"/><Relationship Id="rId110" Type="http://schemas.openxmlformats.org/officeDocument/2006/relationships/image" Target="media/image52.emf"/><Relationship Id="rId115" Type="http://schemas.openxmlformats.org/officeDocument/2006/relationships/footer" Target="footer11.xml"/><Relationship Id="rId131" Type="http://schemas.openxmlformats.org/officeDocument/2006/relationships/image" Target="media/image62.png"/><Relationship Id="rId136" Type="http://schemas.openxmlformats.org/officeDocument/2006/relationships/package" Target="embeddings/_________Microsoft_Visio33.vsdx"/><Relationship Id="rId61" Type="http://schemas.openxmlformats.org/officeDocument/2006/relationships/header" Target="header4.xml"/><Relationship Id="rId82" Type="http://schemas.openxmlformats.org/officeDocument/2006/relationships/footer" Target="footer8.xml"/><Relationship Id="rId19" Type="http://schemas.openxmlformats.org/officeDocument/2006/relationships/image" Target="media/image6.emf"/><Relationship Id="rId14" Type="http://schemas.openxmlformats.org/officeDocument/2006/relationships/package" Target="embeddings/_________Microsoft_Visio1.vsdx"/><Relationship Id="rId30" Type="http://schemas.openxmlformats.org/officeDocument/2006/relationships/package" Target="embeddings/_________Microsoft_Visio7.vsdx"/><Relationship Id="rId35" Type="http://schemas.openxmlformats.org/officeDocument/2006/relationships/image" Target="media/image12.emf"/><Relationship Id="rId56" Type="http://schemas.openxmlformats.org/officeDocument/2006/relationships/header" Target="header3.xml"/><Relationship Id="rId77" Type="http://schemas.openxmlformats.org/officeDocument/2006/relationships/image" Target="media/image34.emf"/><Relationship Id="rId100" Type="http://schemas.openxmlformats.org/officeDocument/2006/relationships/image" Target="media/image44.png"/><Relationship Id="rId105" Type="http://schemas.openxmlformats.org/officeDocument/2006/relationships/image" Target="media/image48.emf"/><Relationship Id="rId126" Type="http://schemas.openxmlformats.org/officeDocument/2006/relationships/image" Target="media/image60.emf"/><Relationship Id="rId8" Type="http://schemas.openxmlformats.org/officeDocument/2006/relationships/comments" Target="comments.xml"/><Relationship Id="rId51" Type="http://schemas.openxmlformats.org/officeDocument/2006/relationships/package" Target="embeddings/_________Microsoft_Visio14.vsdx"/><Relationship Id="rId72" Type="http://schemas.openxmlformats.org/officeDocument/2006/relationships/package" Target="embeddings/_________Microsoft_Visio20.vsdx"/><Relationship Id="rId93" Type="http://schemas.openxmlformats.org/officeDocument/2006/relationships/package" Target="embeddings/_________Microsoft_Visio23.vsdx"/><Relationship Id="rId98" Type="http://schemas.openxmlformats.org/officeDocument/2006/relationships/image" Target="media/image43.emf"/><Relationship Id="rId121" Type="http://schemas.openxmlformats.org/officeDocument/2006/relationships/package" Target="embeddings/_________Microsoft_Visio31.vsdx"/><Relationship Id="rId142" Type="http://schemas.openxmlformats.org/officeDocument/2006/relationships/package" Target="embeddings/_________Microsoft_Visio35.vsdx"/><Relationship Id="rId3" Type="http://schemas.openxmlformats.org/officeDocument/2006/relationships/styles" Target="styles.xml"/><Relationship Id="rId25" Type="http://schemas.openxmlformats.org/officeDocument/2006/relationships/header" Target="header2.xml"/><Relationship Id="rId46" Type="http://schemas.openxmlformats.org/officeDocument/2006/relationships/image" Target="media/image20.png"/><Relationship Id="rId67" Type="http://schemas.openxmlformats.org/officeDocument/2006/relationships/image" Target="media/image30.png"/><Relationship Id="rId116" Type="http://schemas.openxmlformats.org/officeDocument/2006/relationships/image" Target="media/image54.png"/><Relationship Id="rId137" Type="http://schemas.openxmlformats.org/officeDocument/2006/relationships/image" Target="media/image65.png"/><Relationship Id="rId20" Type="http://schemas.openxmlformats.org/officeDocument/2006/relationships/package" Target="embeddings/_________Microsoft_Visio4.vsdx"/><Relationship Id="rId41" Type="http://schemas.openxmlformats.org/officeDocument/2006/relationships/image" Target="media/image16.png"/><Relationship Id="rId62" Type="http://schemas.openxmlformats.org/officeDocument/2006/relationships/footer" Target="footer3.xml"/><Relationship Id="rId83" Type="http://schemas.openxmlformats.org/officeDocument/2006/relationships/image" Target="media/image35.emf"/><Relationship Id="rId88" Type="http://schemas.openxmlformats.org/officeDocument/2006/relationships/image" Target="media/image37.png"/><Relationship Id="rId111" Type="http://schemas.openxmlformats.org/officeDocument/2006/relationships/package" Target="embeddings/_________Microsoft_Visio28.vsdx"/><Relationship Id="rId132" Type="http://schemas.openxmlformats.org/officeDocument/2006/relationships/image" Target="media/image63.png"/><Relationship Id="rId15" Type="http://schemas.openxmlformats.org/officeDocument/2006/relationships/image" Target="media/image4.emf"/><Relationship Id="rId36" Type="http://schemas.openxmlformats.org/officeDocument/2006/relationships/package" Target="embeddings/_________Microsoft_Visio10.vsdx"/><Relationship Id="rId57" Type="http://schemas.openxmlformats.org/officeDocument/2006/relationships/image" Target="media/image27.emf"/><Relationship Id="rId106" Type="http://schemas.openxmlformats.org/officeDocument/2006/relationships/package" Target="embeddings/_________Microsoft_Visio27.vsdx"/><Relationship Id="rId127" Type="http://schemas.openxmlformats.org/officeDocument/2006/relationships/package" Target="embeddings/_________Microsoft_Visio32.vsdx"/><Relationship Id="rId10" Type="http://schemas.openxmlformats.org/officeDocument/2006/relationships/image" Target="media/image1.png"/><Relationship Id="rId31" Type="http://schemas.openxmlformats.org/officeDocument/2006/relationships/image" Target="media/image10.emf"/><Relationship Id="rId52" Type="http://schemas.openxmlformats.org/officeDocument/2006/relationships/image" Target="media/image24.png"/><Relationship Id="rId73" Type="http://schemas.openxmlformats.org/officeDocument/2006/relationships/header" Target="header6.xml"/><Relationship Id="rId78" Type="http://schemas.openxmlformats.org/officeDocument/2006/relationships/package" Target="embeddings/_________Microsoft_Visio21.vsdx"/><Relationship Id="rId94" Type="http://schemas.openxmlformats.org/officeDocument/2006/relationships/image" Target="media/image40.png"/><Relationship Id="rId99" Type="http://schemas.openxmlformats.org/officeDocument/2006/relationships/package" Target="embeddings/_________Microsoft_Visio25.vsdx"/><Relationship Id="rId101" Type="http://schemas.openxmlformats.org/officeDocument/2006/relationships/image" Target="media/image45.png"/><Relationship Id="rId122" Type="http://schemas.openxmlformats.org/officeDocument/2006/relationships/image" Target="media/image58.png"/><Relationship Id="rId143"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26" Type="http://schemas.openxmlformats.org/officeDocument/2006/relationships/footer" Target="footer2.xml"/><Relationship Id="rId47" Type="http://schemas.openxmlformats.org/officeDocument/2006/relationships/image" Target="media/image21.emf"/><Relationship Id="rId68" Type="http://schemas.openxmlformats.org/officeDocument/2006/relationships/image" Target="media/image31.emf"/><Relationship Id="rId89" Type="http://schemas.openxmlformats.org/officeDocument/2006/relationships/image" Target="media/image38.png"/><Relationship Id="rId112" Type="http://schemas.openxmlformats.org/officeDocument/2006/relationships/image" Target="media/image53.emf"/><Relationship Id="rId133" Type="http://schemas.openxmlformats.org/officeDocument/2006/relationships/header" Target="header15.xml"/><Relationship Id="rId16" Type="http://schemas.openxmlformats.org/officeDocument/2006/relationships/package" Target="embeddings/_________Microsoft_Visio2.vsdx"/><Relationship Id="rId37" Type="http://schemas.openxmlformats.org/officeDocument/2006/relationships/image" Target="media/image13.png"/><Relationship Id="rId58" Type="http://schemas.openxmlformats.org/officeDocument/2006/relationships/package" Target="embeddings/_________Microsoft_Visio16.vsdx"/><Relationship Id="rId79" Type="http://schemas.openxmlformats.org/officeDocument/2006/relationships/header" Target="header8.xml"/><Relationship Id="rId102" Type="http://schemas.openxmlformats.org/officeDocument/2006/relationships/image" Target="media/image46.png"/><Relationship Id="rId123" Type="http://schemas.openxmlformats.org/officeDocument/2006/relationships/image" Target="media/image59.png"/><Relationship Id="rId144"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9A6F7-5530-4796-86BE-151CCF7F3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36647</Words>
  <Characters>208892</Characters>
  <Application>Microsoft Office Word</Application>
  <DocSecurity>0</DocSecurity>
  <Lines>1740</Lines>
  <Paragraphs>490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245049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2019-03-13T08:26:00Z</dcterms:created>
  <dcterms:modified xsi:type="dcterms:W3CDTF">2019-03-13T08:26:00Z</dcterms:modified>
  <cp:contentStatus>Окончательное</cp:contentStatus>
</cp:coreProperties>
</file>