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337"/>
        <w:tblW w:w="9757" w:type="dxa"/>
        <w:tblLook w:val="01E0" w:firstRow="1" w:lastRow="1" w:firstColumn="1" w:lastColumn="1" w:noHBand="0" w:noVBand="0"/>
      </w:tblPr>
      <w:tblGrid>
        <w:gridCol w:w="4851"/>
        <w:gridCol w:w="4906"/>
      </w:tblGrid>
      <w:tr w:rsidR="00104489" w:rsidRPr="00104489" w14:paraId="436BBBBE" w14:textId="77777777" w:rsidTr="00A9782A">
        <w:trPr>
          <w:trHeight w:val="776"/>
        </w:trPr>
        <w:tc>
          <w:tcPr>
            <w:tcW w:w="4851" w:type="dxa"/>
          </w:tcPr>
          <w:p w14:paraId="47014DC9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10448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 xml:space="preserve">ЗАТВЕРДЖУЮ </w:t>
            </w:r>
          </w:p>
          <w:p w14:paraId="1811FF6C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КП 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</w:rPr>
              <w:t>Головний інформаційно-обчислювальний центр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  <w:p w14:paraId="05809F31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Директор</w:t>
            </w:r>
          </w:p>
        </w:tc>
        <w:tc>
          <w:tcPr>
            <w:tcW w:w="4906" w:type="dxa"/>
          </w:tcPr>
          <w:p w14:paraId="3267BCD2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</w:pPr>
            <w:r w:rsidRPr="0010448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ЗАТВЕРДЖУЮ</w:t>
            </w:r>
          </w:p>
          <w:p w14:paraId="50C38999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ТОВ 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</w:rPr>
              <w:t>Комп’ютерні інформаційні технології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  <w:p w14:paraId="78828D18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Генеральний 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директор</w:t>
            </w:r>
          </w:p>
        </w:tc>
      </w:tr>
      <w:tr w:rsidR="00104489" w:rsidRPr="00104489" w14:paraId="16D66316" w14:textId="77777777" w:rsidTr="00A9782A">
        <w:trPr>
          <w:trHeight w:val="237"/>
        </w:trPr>
        <w:tc>
          <w:tcPr>
            <w:tcW w:w="4851" w:type="dxa"/>
          </w:tcPr>
          <w:p w14:paraId="170E42C4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________________В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</w:rPr>
              <w:t>М. Козубський</w:t>
            </w:r>
          </w:p>
        </w:tc>
        <w:tc>
          <w:tcPr>
            <w:tcW w:w="4906" w:type="dxa"/>
          </w:tcPr>
          <w:p w14:paraId="19240B68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______________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О.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C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Єфремов</w:t>
            </w:r>
          </w:p>
        </w:tc>
      </w:tr>
      <w:tr w:rsidR="00104489" w:rsidRPr="00104489" w14:paraId="73EE5D7A" w14:textId="77777777" w:rsidTr="00A9782A">
        <w:trPr>
          <w:trHeight w:val="241"/>
        </w:trPr>
        <w:tc>
          <w:tcPr>
            <w:tcW w:w="4851" w:type="dxa"/>
          </w:tcPr>
          <w:p w14:paraId="39A3EF5A" w14:textId="77777777" w:rsidR="00104489" w:rsidRPr="00104489" w:rsidRDefault="00104489" w:rsidP="00104489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«_____»_______________ 2018 р.</w:t>
            </w:r>
          </w:p>
        </w:tc>
        <w:tc>
          <w:tcPr>
            <w:tcW w:w="4906" w:type="dxa"/>
          </w:tcPr>
          <w:p w14:paraId="6122178D" w14:textId="77777777" w:rsidR="00104489" w:rsidRPr="00104489" w:rsidRDefault="00104489" w:rsidP="00104489">
            <w:pPr>
              <w:spacing w:before="120" w:after="12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val="en-US" w:eastAsia="ru-RU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«_____»_______________ 2018 р.</w:t>
            </w:r>
          </w:p>
        </w:tc>
      </w:tr>
    </w:tbl>
    <w:p w14:paraId="2C24B77F" w14:textId="77777777" w:rsidR="009F06E7" w:rsidRDefault="009F06E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4CCFC393" w14:textId="77777777" w:rsidR="00104489" w:rsidRPr="00A9782A" w:rsidRDefault="00104489" w:rsidP="00A9782A">
      <w:pPr>
        <w:spacing w:before="120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gjdgxs" w:colFirst="0" w:colLast="0"/>
      <w:bookmarkStart w:id="1" w:name="_30j0zll" w:colFirst="0" w:colLast="0"/>
      <w:bookmarkEnd w:id="0"/>
      <w:bookmarkEnd w:id="1"/>
    </w:p>
    <w:p w14:paraId="598EC700" w14:textId="77777777" w:rsidR="00104489" w:rsidRPr="00104489" w:rsidRDefault="00104489" w:rsidP="0010448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Модернізація та функціональне розширення інформаційно-телекомунікаційної системи «Єдиний веб-портал територіальної громади міста Києва»</w:t>
      </w:r>
    </w:p>
    <w:p w14:paraId="55753AB8" w14:textId="77777777" w:rsidR="00104489" w:rsidRPr="00104489" w:rsidRDefault="00104489" w:rsidP="0010448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6"/>
          <w:szCs w:val="26"/>
          <w:lang w:eastAsia="ru-RU"/>
        </w:rPr>
      </w:pPr>
      <w:r w:rsidRPr="0010448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Шифр роботи:</w:t>
      </w:r>
      <w:r w:rsidRPr="001044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04489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6"/>
          <w:szCs w:val="26"/>
          <w:lang w:eastAsia="ru-RU"/>
        </w:rPr>
        <w:t>Портал територіальної громади</w:t>
      </w:r>
    </w:p>
    <w:p w14:paraId="0D5A7804" w14:textId="77777777" w:rsidR="00104489" w:rsidRPr="00104489" w:rsidRDefault="00104489" w:rsidP="0010448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Етап 4</w:t>
      </w:r>
    </w:p>
    <w:p w14:paraId="62BAFCC1" w14:textId="77777777" w:rsidR="00104489" w:rsidRPr="00104489" w:rsidRDefault="00104489" w:rsidP="001044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3A7F6702" w14:textId="77777777" w:rsidR="00104489" w:rsidRPr="00104489" w:rsidRDefault="00104489" w:rsidP="001044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commentRangeStart w:id="2"/>
      <w:commentRangeStart w:id="3"/>
      <w:r w:rsidRPr="0010448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КЕРІВНИЦТВО КОРИСТУВАЧА </w:t>
      </w:r>
      <w:commentRangeEnd w:id="2"/>
      <w:r w:rsidR="00154D17">
        <w:rPr>
          <w:rStyle w:val="ab"/>
          <w:rFonts w:ascii="Times New Roman" w:eastAsia="Times New Roman" w:hAnsi="Times New Roman" w:cs="Times New Roman"/>
          <w:lang w:eastAsia="ru-RU"/>
        </w:rPr>
        <w:commentReference w:id="2"/>
      </w:r>
      <w:commentRangeEnd w:id="3"/>
      <w:r w:rsidR="009E747C">
        <w:rPr>
          <w:rStyle w:val="ab"/>
          <w:rFonts w:ascii="Times New Roman" w:eastAsia="Times New Roman" w:hAnsi="Times New Roman" w:cs="Times New Roman"/>
          <w:lang w:eastAsia="ru-RU"/>
        </w:rPr>
        <w:commentReference w:id="3"/>
      </w:r>
    </w:p>
    <w:p w14:paraId="449F8AF9" w14:textId="77777777" w:rsidR="00104489" w:rsidRPr="00104489" w:rsidRDefault="00104489" w:rsidP="001044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448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(в частині оновлення)</w:t>
      </w:r>
    </w:p>
    <w:p w14:paraId="37A344BB" w14:textId="77777777" w:rsidR="00104489" w:rsidRPr="00104489" w:rsidRDefault="00104489" w:rsidP="0010448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0448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35508814.184154.4385.КК</w:t>
      </w:r>
    </w:p>
    <w:p w14:paraId="0D907E59" w14:textId="77777777" w:rsidR="00104489" w:rsidRPr="00104489" w:rsidRDefault="00104489" w:rsidP="0010448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B4BC996" w14:textId="77777777" w:rsidR="00104489" w:rsidRPr="00104489" w:rsidRDefault="00104489" w:rsidP="0010448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04489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r w:rsidRPr="00104489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_____</w:t>
      </w:r>
      <w:r w:rsidRPr="001044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аркушах</w:t>
      </w:r>
    </w:p>
    <w:p w14:paraId="7263348C" w14:textId="0CB94C58" w:rsidR="00104489" w:rsidRPr="00104489" w:rsidRDefault="00104489" w:rsidP="00A978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41" w:type="dxa"/>
        <w:tblLook w:val="04A0" w:firstRow="1" w:lastRow="0" w:firstColumn="1" w:lastColumn="0" w:noHBand="0" w:noVBand="1"/>
      </w:tblPr>
      <w:tblGrid>
        <w:gridCol w:w="4613"/>
        <w:gridCol w:w="228"/>
        <w:gridCol w:w="4600"/>
      </w:tblGrid>
      <w:tr w:rsidR="00104489" w:rsidRPr="00104489" w14:paraId="3510E1CB" w14:textId="77777777" w:rsidTr="00A9782A">
        <w:trPr>
          <w:trHeight w:val="333"/>
        </w:trPr>
        <w:tc>
          <w:tcPr>
            <w:tcW w:w="4613" w:type="dxa"/>
            <w:shd w:val="clear" w:color="auto" w:fill="auto"/>
          </w:tcPr>
          <w:p w14:paraId="62E3E1AF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0448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Від  Замовника:</w:t>
            </w:r>
          </w:p>
        </w:tc>
        <w:tc>
          <w:tcPr>
            <w:tcW w:w="228" w:type="dxa"/>
          </w:tcPr>
          <w:p w14:paraId="5B55D61B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600" w:type="dxa"/>
            <w:shd w:val="clear" w:color="auto" w:fill="auto"/>
          </w:tcPr>
          <w:p w14:paraId="0703BA5B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10448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Від Виконавця:</w:t>
            </w:r>
          </w:p>
        </w:tc>
      </w:tr>
      <w:tr w:rsidR="00104489" w:rsidRPr="00104489" w14:paraId="3FCBF8C0" w14:textId="77777777" w:rsidTr="00A9782A">
        <w:trPr>
          <w:trHeight w:val="556"/>
        </w:trPr>
        <w:tc>
          <w:tcPr>
            <w:tcW w:w="4613" w:type="dxa"/>
            <w:shd w:val="clear" w:color="auto" w:fill="auto"/>
          </w:tcPr>
          <w:p w14:paraId="63B2ED14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</w:rPr>
              <w:t>Начальник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департаменту</w:t>
            </w:r>
          </w:p>
          <w:p w14:paraId="623E0B47" w14:textId="77777777" w:rsidR="00104489" w:rsidRPr="00104489" w:rsidRDefault="00104489" w:rsidP="00104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впровадження та супроводу</w:t>
            </w:r>
          </w:p>
          <w:p w14:paraId="19C58E57" w14:textId="39A90FEB" w:rsidR="00104489" w:rsidRPr="00A9782A" w:rsidRDefault="00104489" w:rsidP="00A97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інформаційно-комунікаційних систем</w:t>
            </w:r>
          </w:p>
        </w:tc>
        <w:tc>
          <w:tcPr>
            <w:tcW w:w="228" w:type="dxa"/>
          </w:tcPr>
          <w:p w14:paraId="4AF25242" w14:textId="77777777" w:rsidR="00104489" w:rsidRPr="00104489" w:rsidRDefault="00104489" w:rsidP="001044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  <w:tc>
          <w:tcPr>
            <w:tcW w:w="4600" w:type="dxa"/>
            <w:shd w:val="clear" w:color="auto" w:fill="auto"/>
          </w:tcPr>
          <w:p w14:paraId="4D4A8B39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  <w:r w:rsidRPr="0010448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Керівник</w:t>
            </w:r>
            <w:r w:rsidRPr="0010448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  <w:t xml:space="preserve"> проекту</w:t>
            </w:r>
          </w:p>
        </w:tc>
      </w:tr>
      <w:tr w:rsidR="00104489" w:rsidRPr="00104489" w14:paraId="69A47D6B" w14:textId="77777777" w:rsidTr="00A9782A">
        <w:trPr>
          <w:trHeight w:val="343"/>
        </w:trPr>
        <w:tc>
          <w:tcPr>
            <w:tcW w:w="4613" w:type="dxa"/>
            <w:shd w:val="clear" w:color="auto" w:fill="auto"/>
          </w:tcPr>
          <w:p w14:paraId="0F12BEEF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_______________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_</w:t>
            </w:r>
            <w:r w:rsidRPr="0010448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О.</w:t>
            </w:r>
            <w:r w:rsidRPr="0010448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10448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П. Перевозник</w:t>
            </w:r>
          </w:p>
        </w:tc>
        <w:tc>
          <w:tcPr>
            <w:tcW w:w="228" w:type="dxa"/>
          </w:tcPr>
          <w:p w14:paraId="5D33A0DA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4600" w:type="dxa"/>
            <w:shd w:val="clear" w:color="auto" w:fill="auto"/>
          </w:tcPr>
          <w:p w14:paraId="20AEB6B8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_______________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І.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</w:rPr>
              <w:t>Є. Козаченко</w:t>
            </w:r>
          </w:p>
        </w:tc>
      </w:tr>
      <w:tr w:rsidR="00104489" w:rsidRPr="00104489" w14:paraId="13A10842" w14:textId="77777777" w:rsidTr="00A9782A">
        <w:trPr>
          <w:trHeight w:val="184"/>
        </w:trPr>
        <w:tc>
          <w:tcPr>
            <w:tcW w:w="4613" w:type="dxa"/>
            <w:shd w:val="clear" w:color="auto" w:fill="auto"/>
          </w:tcPr>
          <w:p w14:paraId="666C6422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«_____»_______________ 2018 р.</w:t>
            </w:r>
          </w:p>
        </w:tc>
        <w:tc>
          <w:tcPr>
            <w:tcW w:w="228" w:type="dxa"/>
          </w:tcPr>
          <w:p w14:paraId="674A6CA0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4600" w:type="dxa"/>
            <w:shd w:val="clear" w:color="auto" w:fill="auto"/>
          </w:tcPr>
          <w:p w14:paraId="2D363521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1044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«_____»_______________ 2018 р.</w:t>
            </w:r>
          </w:p>
        </w:tc>
      </w:tr>
      <w:tr w:rsidR="00104489" w:rsidRPr="00104489" w14:paraId="372BBF87" w14:textId="77777777" w:rsidTr="00A9782A">
        <w:trPr>
          <w:trHeight w:val="500"/>
        </w:trPr>
        <w:tc>
          <w:tcPr>
            <w:tcW w:w="4613" w:type="dxa"/>
            <w:shd w:val="clear" w:color="auto" w:fill="auto"/>
          </w:tcPr>
          <w:p w14:paraId="23C69A94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104489">
              <w:rPr>
                <w:rFonts w:ascii="Times New Roman" w:eastAsia="Times New Roman" w:hAnsi="Times New Roman" w:cs="Times New Roman"/>
              </w:rPr>
              <w:t>В.о. начальника</w:t>
            </w:r>
            <w:r w:rsidRPr="00104489">
              <w:rPr>
                <w:rFonts w:ascii="Times New Roman" w:eastAsia="Times New Roman" w:hAnsi="Times New Roman" w:cs="Times New Roman"/>
                <w:lang w:val="ru-RU"/>
              </w:rPr>
              <w:t xml:space="preserve"> департаменту</w:t>
            </w:r>
          </w:p>
          <w:p w14:paraId="43E4FF5F" w14:textId="2D0F425B" w:rsidR="00104489" w:rsidRPr="00A9782A" w:rsidRDefault="00104489" w:rsidP="0010448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04489">
              <w:rPr>
                <w:rFonts w:ascii="Times New Roman" w:eastAsia="Times New Roman" w:hAnsi="Times New Roman" w:cs="Times New Roman"/>
                <w:lang w:eastAsia="ru-RU"/>
              </w:rPr>
              <w:t>впровадження та технологічного супроводження обліково-фінансових систем</w:t>
            </w:r>
          </w:p>
        </w:tc>
        <w:tc>
          <w:tcPr>
            <w:tcW w:w="228" w:type="dxa"/>
          </w:tcPr>
          <w:p w14:paraId="4325C244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4600" w:type="dxa"/>
            <w:shd w:val="clear" w:color="auto" w:fill="auto"/>
          </w:tcPr>
          <w:p w14:paraId="1A9A93FB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/>
              </w:rPr>
            </w:pPr>
          </w:p>
        </w:tc>
      </w:tr>
      <w:tr w:rsidR="00104489" w:rsidRPr="00104489" w14:paraId="1B82947E" w14:textId="77777777" w:rsidTr="00A9782A">
        <w:trPr>
          <w:trHeight w:val="184"/>
        </w:trPr>
        <w:tc>
          <w:tcPr>
            <w:tcW w:w="4613" w:type="dxa"/>
            <w:shd w:val="clear" w:color="auto" w:fill="auto"/>
          </w:tcPr>
          <w:p w14:paraId="245F727D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04489">
              <w:rPr>
                <w:rFonts w:ascii="Times New Roman" w:eastAsia="Times New Roman" w:hAnsi="Times New Roman" w:cs="Times New Roman"/>
                <w:lang w:val="ru-RU"/>
              </w:rPr>
              <w:t>__________________ А. П. Гусаревич</w:t>
            </w:r>
          </w:p>
        </w:tc>
        <w:tc>
          <w:tcPr>
            <w:tcW w:w="228" w:type="dxa"/>
          </w:tcPr>
          <w:p w14:paraId="7CB7F415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4600" w:type="dxa"/>
            <w:shd w:val="clear" w:color="auto" w:fill="auto"/>
          </w:tcPr>
          <w:p w14:paraId="381BBF31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/>
              </w:rPr>
            </w:pPr>
          </w:p>
        </w:tc>
      </w:tr>
      <w:tr w:rsidR="00104489" w:rsidRPr="00104489" w14:paraId="6AAF9C27" w14:textId="77777777" w:rsidTr="00A9782A">
        <w:trPr>
          <w:trHeight w:val="741"/>
        </w:trPr>
        <w:tc>
          <w:tcPr>
            <w:tcW w:w="4613" w:type="dxa"/>
            <w:shd w:val="clear" w:color="auto" w:fill="auto"/>
          </w:tcPr>
          <w:p w14:paraId="7B876981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04489">
              <w:rPr>
                <w:rFonts w:ascii="Times New Roman" w:eastAsia="Times New Roman" w:hAnsi="Times New Roman" w:cs="Times New Roman"/>
              </w:rPr>
              <w:t xml:space="preserve">Провідний інженер відділу впровадження та розвитку інформаційно-комунікаційних систем </w:t>
            </w:r>
          </w:p>
          <w:p w14:paraId="095D9641" w14:textId="77777777" w:rsidR="00104489" w:rsidRPr="00A9782A" w:rsidRDefault="00104489" w:rsidP="0010448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1368D2">
              <w:rPr>
                <w:lang w:val="ru-RU"/>
              </w:rPr>
              <w:t>_______________</w:t>
            </w:r>
            <w:r>
              <w:rPr>
                <w:lang w:val="en-US"/>
              </w:rPr>
              <w:t>____</w:t>
            </w:r>
            <w:r w:rsidRPr="00A9782A">
              <w:rPr>
                <w:rFonts w:ascii="Times New Roman" w:eastAsia="Times New Roman" w:hAnsi="Times New Roman" w:cs="Times New Roman"/>
              </w:rPr>
              <w:t>Н. О. Радченко</w:t>
            </w:r>
          </w:p>
          <w:p w14:paraId="106DA27A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28" w:type="dxa"/>
          </w:tcPr>
          <w:p w14:paraId="58FED5B8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4600" w:type="dxa"/>
            <w:shd w:val="clear" w:color="auto" w:fill="auto"/>
          </w:tcPr>
          <w:p w14:paraId="4359E4E9" w14:textId="77777777" w:rsidR="00104489" w:rsidRPr="00104489" w:rsidRDefault="00104489" w:rsidP="0010448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ru-RU"/>
              </w:rPr>
            </w:pPr>
          </w:p>
        </w:tc>
      </w:tr>
    </w:tbl>
    <w:p w14:paraId="6E067861" w14:textId="77777777" w:rsidR="00104489" w:rsidRPr="00104489" w:rsidRDefault="00104489" w:rsidP="00104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94516E1" w14:textId="77777777" w:rsidR="00104489" w:rsidRPr="00104489" w:rsidRDefault="00104489" w:rsidP="00104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04489">
        <w:rPr>
          <w:rFonts w:ascii="Times New Roman" w:eastAsia="Times New Roman" w:hAnsi="Times New Roman" w:cs="Times New Roman"/>
          <w:sz w:val="26"/>
          <w:szCs w:val="26"/>
          <w:lang w:eastAsia="ru-RU"/>
        </w:rPr>
        <w:t>Київ  2018</w:t>
      </w:r>
    </w:p>
    <w:p w14:paraId="27B409FE" w14:textId="77777777" w:rsidR="009F06E7" w:rsidRDefault="009F06E7" w:rsidP="00A9782A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0F02E83" w14:textId="77777777" w:rsidR="009F06E7" w:rsidRDefault="00E51DC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commentRangeStart w:id="4"/>
      <w:commentRangeStart w:id="5"/>
      <w:commentRangeStart w:id="6"/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ЗМІСТ</w:t>
      </w:r>
      <w:commentRangeEnd w:id="4"/>
      <w:r w:rsidR="00154D17">
        <w:rPr>
          <w:rStyle w:val="ab"/>
          <w:rFonts w:ascii="Times New Roman" w:eastAsia="Times New Roman" w:hAnsi="Times New Roman" w:cs="Times New Roman"/>
          <w:lang w:eastAsia="ru-RU"/>
        </w:rPr>
        <w:commentReference w:id="4"/>
      </w:r>
      <w:commentRangeEnd w:id="5"/>
      <w:r w:rsidR="00726BDE">
        <w:rPr>
          <w:rStyle w:val="ab"/>
          <w:rFonts w:ascii="Times New Roman" w:eastAsia="Times New Roman" w:hAnsi="Times New Roman" w:cs="Times New Roman"/>
          <w:lang w:eastAsia="ru-RU"/>
        </w:rPr>
        <w:commentReference w:id="5"/>
      </w:r>
      <w:commentRangeEnd w:id="6"/>
      <w:r w:rsidR="008C01F2">
        <w:rPr>
          <w:rStyle w:val="ab"/>
          <w:rFonts w:ascii="Times New Roman" w:eastAsia="Times New Roman" w:hAnsi="Times New Roman" w:cs="Times New Roman"/>
          <w:lang w:eastAsia="ru-RU"/>
        </w:rPr>
        <w:commentReference w:id="6"/>
      </w:r>
    </w:p>
    <w:p w14:paraId="59353E3E" w14:textId="77777777" w:rsidR="009F06E7" w:rsidRDefault="009F06E7">
      <w:pPr>
        <w:rPr>
          <w:rFonts w:ascii="Times New Roman" w:eastAsia="Times New Roman" w:hAnsi="Times New Roman" w:cs="Times New Roman"/>
          <w:sz w:val="26"/>
          <w:szCs w:val="26"/>
        </w:rPr>
      </w:pPr>
    </w:p>
    <w:sdt>
      <w:sdtPr>
        <w:id w:val="-1199076666"/>
        <w:docPartObj>
          <w:docPartGallery w:val="Table of Contents"/>
          <w:docPartUnique/>
        </w:docPartObj>
      </w:sdtPr>
      <w:sdtContent>
        <w:p w14:paraId="7B54D386" w14:textId="0385F725" w:rsidR="008C01F2" w:rsidRPr="008C01F2" w:rsidRDefault="00E51DCB">
          <w:pPr>
            <w:pStyle w:val="10"/>
            <w:rPr>
              <w:ins w:id="7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8" w:author="Екатерина Дьяченко" w:date="2018-12-11T09:52:00Z">
                <w:rPr>
                  <w:ins w:id="9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r w:rsidRPr="00147536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fldChar w:fldCharType="begin"/>
          </w:r>
          <w:r w:rsidRPr="009E747C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instrText xml:space="preserve"> TOC \h \u \z </w:instrText>
          </w:r>
          <w:r w:rsidRPr="00147536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fldChar w:fldCharType="separate"/>
          </w:r>
          <w:ins w:id="10" w:author="Екатерина Дьяченко" w:date="2018-12-11T09:52:00Z">
            <w:r w:rsidR="008C01F2"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="008C01F2"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="008C01F2"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13" w:author="Екатерина Дьяченко" w:date="2018-12-11T09:52:00Z">
                  <w:rPr>
                    <w:noProof/>
                  </w:rPr>
                </w:rPrChange>
              </w:rPr>
              <w:instrText>HYPERLINK \l "_Toc532285268"</w:instrText>
            </w:r>
            <w:r w:rsidR="008C01F2"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="008C01F2"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="008C01F2"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16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ПЕРЕЛІК УМОВНИХ СКОРОЧЕНЬ</w:t>
            </w:r>
            <w:r w:rsidR="008C01F2"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7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="008C01F2"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8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="008C01F2"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9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_Toc532285268 \h </w:instrText>
            </w:r>
          </w:ins>
          <w:r w:rsidR="008C01F2"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20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="008C01F2"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21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22" w:author="Екатерина Дьяченко" w:date="2018-12-11T09:52:00Z">
            <w:r w:rsidR="008C01F2"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3" w:author="Екатерина Дьяченко" w:date="2018-12-11T09:52:00Z">
                  <w:rPr>
                    <w:noProof/>
                    <w:webHidden/>
                  </w:rPr>
                </w:rPrChange>
              </w:rPr>
              <w:t>3</w:t>
            </w:r>
            <w:r w:rsidR="008C01F2"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4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="008C01F2"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0043C75A" w14:textId="1678E8CB" w:rsidR="008C01F2" w:rsidRPr="008C01F2" w:rsidRDefault="008C01F2">
          <w:pPr>
            <w:pStyle w:val="10"/>
            <w:tabs>
              <w:tab w:val="left" w:pos="440"/>
            </w:tabs>
            <w:rPr>
              <w:ins w:id="26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27" w:author="Екатерина Дьяченко" w:date="2018-12-11T09:52:00Z">
                <w:rPr>
                  <w:ins w:id="28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29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32" w:author="Екатерина Дьяченко" w:date="2018-12-11T09:52:00Z">
                  <w:rPr>
                    <w:noProof/>
                  </w:rPr>
                </w:rPrChange>
              </w:rPr>
              <w:instrText>HYPERLINK \l "_Toc532285269"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35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1.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36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37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Загальна інформація.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8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9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0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_Toc532285269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41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42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43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4" w:author="Екатерина Дьяченко" w:date="2018-12-11T09:52:00Z">
                  <w:rPr>
                    <w:noProof/>
                    <w:webHidden/>
                  </w:rPr>
                </w:rPrChange>
              </w:rPr>
              <w:t>4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5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6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43436AFD" w14:textId="5FEA0957" w:rsidR="008C01F2" w:rsidRPr="008C01F2" w:rsidRDefault="008C01F2">
          <w:pPr>
            <w:pStyle w:val="21"/>
            <w:tabs>
              <w:tab w:val="left" w:pos="880"/>
              <w:tab w:val="right" w:pos="9679"/>
            </w:tabs>
            <w:rPr>
              <w:ins w:id="47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48" w:author="Екатерина Дьяченко" w:date="2018-12-11T09:52:00Z">
                <w:rPr>
                  <w:ins w:id="49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50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53" w:author="Екатерина Дьяченко" w:date="2018-12-11T09:52:00Z">
                  <w:rPr>
                    <w:noProof/>
                  </w:rPr>
                </w:rPrChange>
              </w:rPr>
              <w:instrText>HYPERLINK \l "_Toc532285270"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56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1.1.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57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58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Про документ.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9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0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1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_Toc532285270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62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63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64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5" w:author="Екатерина Дьяченко" w:date="2018-12-11T09:52:00Z">
                  <w:rPr>
                    <w:noProof/>
                    <w:webHidden/>
                  </w:rPr>
                </w:rPrChange>
              </w:rPr>
              <w:t>4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6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6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0C6C3498" w14:textId="348DA7AC" w:rsidR="008C01F2" w:rsidRPr="008C01F2" w:rsidRDefault="008C01F2">
          <w:pPr>
            <w:pStyle w:val="21"/>
            <w:tabs>
              <w:tab w:val="left" w:pos="880"/>
              <w:tab w:val="right" w:pos="9679"/>
            </w:tabs>
            <w:rPr>
              <w:ins w:id="68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69" w:author="Екатерина Дьяченко" w:date="2018-12-11T09:52:00Z">
                <w:rPr>
                  <w:ins w:id="70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71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7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7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74" w:author="Екатерина Дьяченко" w:date="2018-12-11T09:52:00Z">
                  <w:rPr>
                    <w:noProof/>
                  </w:rPr>
                </w:rPrChange>
              </w:rPr>
              <w:instrText>HYPERLINK \l "_Toc532285271"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7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76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77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1.2.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78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79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Призначення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80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81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82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_Toc532285271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83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84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85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86" w:author="Екатерина Дьяченко" w:date="2018-12-11T09:52:00Z">
                  <w:rPr>
                    <w:noProof/>
                    <w:webHidden/>
                  </w:rPr>
                </w:rPrChange>
              </w:rPr>
              <w:t>4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87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88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E2A746D" w14:textId="19798BF3" w:rsidR="008C01F2" w:rsidRPr="008C01F2" w:rsidRDefault="008C01F2">
          <w:pPr>
            <w:pStyle w:val="10"/>
            <w:tabs>
              <w:tab w:val="left" w:pos="440"/>
            </w:tabs>
            <w:rPr>
              <w:ins w:id="89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90" w:author="Екатерина Дьяченко" w:date="2018-12-11T09:52:00Z">
                <w:rPr>
                  <w:ins w:id="91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92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9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9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95" w:author="Екатерина Дьяченко" w:date="2018-12-11T09:52:00Z">
                  <w:rPr>
                    <w:noProof/>
                  </w:rPr>
                </w:rPrChange>
              </w:rPr>
              <w:instrText>HYPERLINK \l "_Toc532285272"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96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9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98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2.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99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100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Початок роботи.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01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02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03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_Toc532285272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104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105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106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07" w:author="Екатерина Дьяченко" w:date="2018-12-11T09:52:00Z">
                  <w:rPr>
                    <w:noProof/>
                    <w:webHidden/>
                  </w:rPr>
                </w:rPrChange>
              </w:rPr>
              <w:t>4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08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09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DC13ED5" w14:textId="605AC323" w:rsidR="008C01F2" w:rsidRPr="008C01F2" w:rsidRDefault="008C01F2">
          <w:pPr>
            <w:pStyle w:val="21"/>
            <w:tabs>
              <w:tab w:val="left" w:pos="880"/>
              <w:tab w:val="right" w:pos="9679"/>
            </w:tabs>
            <w:rPr>
              <w:ins w:id="110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111" w:author="Екатерина Дьяченко" w:date="2018-12-11T09:52:00Z">
                <w:rPr>
                  <w:ins w:id="112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113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1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1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116" w:author="Екатерина Дьяченко" w:date="2018-12-11T09:52:00Z">
                  <w:rPr>
                    <w:noProof/>
                  </w:rPr>
                </w:rPrChange>
              </w:rPr>
              <w:instrText>HYPERLINK \l "_Toc532285273"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1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18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119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2.1.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120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121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Вимоги до рівня підготовки користувача.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22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23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24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_Toc532285273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125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126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127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28" w:author="Екатерина Дьяченко" w:date="2018-12-11T09:52:00Z">
                  <w:rPr>
                    <w:noProof/>
                    <w:webHidden/>
                  </w:rPr>
                </w:rPrChange>
              </w:rPr>
              <w:t>4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29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3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699444EC" w14:textId="7CF51452" w:rsidR="008C01F2" w:rsidRPr="008C01F2" w:rsidRDefault="008C01F2">
          <w:pPr>
            <w:pStyle w:val="21"/>
            <w:tabs>
              <w:tab w:val="left" w:pos="880"/>
              <w:tab w:val="right" w:pos="9679"/>
            </w:tabs>
            <w:rPr>
              <w:ins w:id="131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132" w:author="Екатерина Дьяченко" w:date="2018-12-11T09:52:00Z">
                <w:rPr>
                  <w:ins w:id="133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134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3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36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137" w:author="Екатерина Дьяченко" w:date="2018-12-11T09:52:00Z">
                  <w:rPr>
                    <w:noProof/>
                  </w:rPr>
                </w:rPrChange>
              </w:rPr>
              <w:instrText>HYPERLINK \l "_Toc532285274"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38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39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140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2.2.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141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142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Вимоги до ПЕОМ та супутнього програмного забезпечення.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43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44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45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_Toc532285274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146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147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148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49" w:author="Екатерина Дьяченко" w:date="2018-12-11T09:52:00Z">
                  <w:rPr>
                    <w:noProof/>
                    <w:webHidden/>
                  </w:rPr>
                </w:rPrChange>
              </w:rPr>
              <w:t>4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50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5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7824FFE0" w14:textId="06C72EF1" w:rsidR="008C01F2" w:rsidRPr="008C01F2" w:rsidRDefault="008C01F2">
          <w:pPr>
            <w:pStyle w:val="21"/>
            <w:tabs>
              <w:tab w:val="left" w:pos="880"/>
              <w:tab w:val="right" w:pos="9679"/>
            </w:tabs>
            <w:rPr>
              <w:ins w:id="152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153" w:author="Екатерина Дьяченко" w:date="2018-12-11T09:52:00Z">
                <w:rPr>
                  <w:ins w:id="154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155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56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5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158" w:author="Екатерина Дьяченко" w:date="2018-12-11T09:52:00Z">
                  <w:rPr>
                    <w:noProof/>
                  </w:rPr>
                </w:rPrChange>
              </w:rPr>
              <w:instrText>HYPERLINK \l "_Toc532285275"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59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6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161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2.3.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162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163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Порядок перевірки працездатності.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64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65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66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_Toc532285275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167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168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169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70" w:author="Екатерина Дьяченко" w:date="2018-12-11T09:52:00Z">
                  <w:rPr>
                    <w:noProof/>
                    <w:webHidden/>
                  </w:rPr>
                </w:rPrChange>
              </w:rPr>
              <w:t>4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71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7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3E793507" w14:textId="16A40230" w:rsidR="008C01F2" w:rsidRPr="008C01F2" w:rsidRDefault="008C01F2">
          <w:pPr>
            <w:pStyle w:val="21"/>
            <w:tabs>
              <w:tab w:val="left" w:pos="880"/>
              <w:tab w:val="right" w:pos="9679"/>
            </w:tabs>
            <w:rPr>
              <w:ins w:id="173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174" w:author="Екатерина Дьяченко" w:date="2018-12-11T09:52:00Z">
                <w:rPr>
                  <w:ins w:id="175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176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7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78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179" w:author="Екатерина Дьяченко" w:date="2018-12-11T09:52:00Z">
                  <w:rPr>
                    <w:noProof/>
                  </w:rPr>
                </w:rPrChange>
              </w:rPr>
              <w:instrText>HYPERLINK \l "_Toc532285276"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8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8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82" w:author="Екатерина Дьяченко" w:date="2018-12-11T09:52:00Z">
                  <w:rPr>
                    <w:rStyle w:val="af2"/>
                    <w:b/>
                    <w:noProof/>
                  </w:rPr>
                </w:rPrChange>
              </w:rPr>
              <w:t>2.4.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183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84" w:author="Екатерина Дьяченко" w:date="2018-12-11T09:52:00Z">
                  <w:rPr>
                    <w:rStyle w:val="af2"/>
                    <w:b/>
                    <w:noProof/>
                  </w:rPr>
                </w:rPrChange>
              </w:rPr>
              <w:t>Реєстрація користувача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85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86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87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_Toc532285276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188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189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190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91" w:author="Екатерина Дьяченко" w:date="2018-12-11T09:52:00Z">
                  <w:rPr>
                    <w:noProof/>
                    <w:webHidden/>
                  </w:rPr>
                </w:rPrChange>
              </w:rPr>
              <w:t>4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192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9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4AF422BC" w14:textId="36F41662" w:rsidR="008C01F2" w:rsidRPr="008C01F2" w:rsidRDefault="008C01F2">
          <w:pPr>
            <w:pStyle w:val="40"/>
            <w:tabs>
              <w:tab w:val="left" w:pos="1540"/>
              <w:tab w:val="right" w:pos="9679"/>
            </w:tabs>
            <w:rPr>
              <w:ins w:id="194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195" w:author="Екатерина Дьяченко" w:date="2018-12-11T09:52:00Z">
                <w:rPr>
                  <w:ins w:id="196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197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98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199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200" w:author="Екатерина Дьяченко" w:date="2018-12-11T09:52:00Z">
                  <w:rPr>
                    <w:noProof/>
                  </w:rPr>
                </w:rPrChange>
              </w:rPr>
              <w:instrText>HYPERLINK \l "_Toc532285277"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0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0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203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2.4.1.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204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205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Реєстрація через ЕЦП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06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07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08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_Toc532285277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209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210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211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12" w:author="Екатерина Дьяченко" w:date="2018-12-11T09:52:00Z">
                  <w:rPr>
                    <w:noProof/>
                    <w:webHidden/>
                  </w:rPr>
                </w:rPrChange>
              </w:rPr>
              <w:t>4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13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1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12E5744B" w14:textId="0D3EFEFA" w:rsidR="008C01F2" w:rsidRPr="008C01F2" w:rsidRDefault="008C01F2">
          <w:pPr>
            <w:pStyle w:val="40"/>
            <w:tabs>
              <w:tab w:val="left" w:pos="1540"/>
              <w:tab w:val="right" w:pos="9679"/>
            </w:tabs>
            <w:rPr>
              <w:ins w:id="215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216" w:author="Екатерина Дьяченко" w:date="2018-12-11T09:52:00Z">
                <w:rPr>
                  <w:ins w:id="217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218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19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2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221" w:author="Екатерина Дьяченко" w:date="2018-12-11T09:52:00Z">
                  <w:rPr>
                    <w:noProof/>
                  </w:rPr>
                </w:rPrChange>
              </w:rPr>
              <w:instrText>HYPERLINK \l "_Toc532285278"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2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2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224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2.4.2.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225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226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Реєстрація через PrivatBankID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27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28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29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_Toc532285278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230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231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232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33" w:author="Екатерина Дьяченко" w:date="2018-12-11T09:52:00Z">
                  <w:rPr>
                    <w:noProof/>
                    <w:webHidden/>
                  </w:rPr>
                </w:rPrChange>
              </w:rPr>
              <w:t>6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34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3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07AB2D9A" w14:textId="55D78C04" w:rsidR="008C01F2" w:rsidRPr="008C01F2" w:rsidRDefault="008C01F2">
          <w:pPr>
            <w:pStyle w:val="40"/>
            <w:tabs>
              <w:tab w:val="left" w:pos="1540"/>
              <w:tab w:val="right" w:pos="9679"/>
            </w:tabs>
            <w:rPr>
              <w:ins w:id="236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237" w:author="Екатерина Дьяченко" w:date="2018-12-11T09:52:00Z">
                <w:rPr>
                  <w:ins w:id="238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239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4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4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242" w:author="Екатерина Дьяченко" w:date="2018-12-11T09:52:00Z">
                  <w:rPr>
                    <w:noProof/>
                  </w:rPr>
                </w:rPrChange>
              </w:rPr>
              <w:instrText>HYPERLINK \l "_Toc532285279"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4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4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245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2.4.3.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246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247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Реєстрація через NbuBankID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48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49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50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_Toc532285279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251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252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253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54" w:author="Екатерина Дьяченко" w:date="2018-12-11T09:52:00Z">
                  <w:rPr>
                    <w:noProof/>
                    <w:webHidden/>
                  </w:rPr>
                </w:rPrChange>
              </w:rPr>
              <w:t>7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55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56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4D0123F1" w14:textId="6EF880F6" w:rsidR="008C01F2" w:rsidRPr="008C01F2" w:rsidRDefault="008C01F2">
          <w:pPr>
            <w:pStyle w:val="40"/>
            <w:tabs>
              <w:tab w:val="left" w:pos="1540"/>
              <w:tab w:val="right" w:pos="9679"/>
            </w:tabs>
            <w:rPr>
              <w:ins w:id="257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258" w:author="Екатерина Дьяченко" w:date="2018-12-11T09:52:00Z">
                <w:rPr>
                  <w:ins w:id="259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260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6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6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263" w:author="Екатерина Дьяченко" w:date="2018-12-11T09:52:00Z">
                  <w:rPr>
                    <w:noProof/>
                  </w:rPr>
                </w:rPrChange>
              </w:rPr>
              <w:instrText>HYPERLINK \l "_Toc532285280"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6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6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266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2.4.4.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267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268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Реєстрація через Facebook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69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70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71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_Toc532285280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272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273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274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75" w:author="Екатерина Дьяченко" w:date="2018-12-11T09:52:00Z">
                  <w:rPr>
                    <w:noProof/>
                    <w:webHidden/>
                  </w:rPr>
                </w:rPrChange>
              </w:rPr>
              <w:t>9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76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7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3FCCBAD4" w14:textId="2A0D137B" w:rsidR="008C01F2" w:rsidRPr="008C01F2" w:rsidRDefault="008C01F2">
          <w:pPr>
            <w:pStyle w:val="40"/>
            <w:tabs>
              <w:tab w:val="left" w:pos="1540"/>
              <w:tab w:val="right" w:pos="9679"/>
            </w:tabs>
            <w:rPr>
              <w:ins w:id="278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279" w:author="Екатерина Дьяченко" w:date="2018-12-11T09:52:00Z">
                <w:rPr>
                  <w:ins w:id="280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281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8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8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284" w:author="Екатерина Дьяченко" w:date="2018-12-11T09:52:00Z">
                  <w:rPr>
                    <w:noProof/>
                  </w:rPr>
                </w:rPrChange>
              </w:rPr>
              <w:instrText>HYPERLINK \l "_Toc532285281"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8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86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287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2.4.5.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288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289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Реєстрація через LinkedIn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90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91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92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_Toc532285281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293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294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295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96" w:author="Екатерина Дьяченко" w:date="2018-12-11T09:52:00Z">
                  <w:rPr>
                    <w:noProof/>
                    <w:webHidden/>
                  </w:rPr>
                </w:rPrChange>
              </w:rPr>
              <w:t>10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297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298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C282E89" w14:textId="17F6E036" w:rsidR="008C01F2" w:rsidRPr="008C01F2" w:rsidRDefault="008C01F2">
          <w:pPr>
            <w:pStyle w:val="40"/>
            <w:tabs>
              <w:tab w:val="left" w:pos="1540"/>
              <w:tab w:val="right" w:pos="9679"/>
            </w:tabs>
            <w:rPr>
              <w:ins w:id="299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300" w:author="Екатерина Дьяченко" w:date="2018-12-11T09:52:00Z">
                <w:rPr>
                  <w:ins w:id="301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302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0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0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305" w:author="Екатерина Дьяченко" w:date="2018-12-11T09:52:00Z">
                  <w:rPr>
                    <w:noProof/>
                  </w:rPr>
                </w:rPrChange>
              </w:rPr>
              <w:instrText>HYPERLINK \l "_Toc532285282"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06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0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308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2.4.6.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309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310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Реєстрація через Google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11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12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13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_Toc532285282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314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315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316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17" w:author="Екатерина Дьяченко" w:date="2018-12-11T09:52:00Z">
                  <w:rPr>
                    <w:noProof/>
                    <w:webHidden/>
                  </w:rPr>
                </w:rPrChange>
              </w:rPr>
              <w:t>10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18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19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1C8DF73E" w14:textId="6F906698" w:rsidR="008C01F2" w:rsidRPr="008C01F2" w:rsidRDefault="008C01F2">
          <w:pPr>
            <w:pStyle w:val="40"/>
            <w:tabs>
              <w:tab w:val="left" w:pos="1540"/>
              <w:tab w:val="right" w:pos="9679"/>
            </w:tabs>
            <w:rPr>
              <w:ins w:id="320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321" w:author="Екатерина Дьяченко" w:date="2018-12-11T09:52:00Z">
                <w:rPr>
                  <w:ins w:id="322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323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2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2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326" w:author="Екатерина Дьяченко" w:date="2018-12-11T09:52:00Z">
                  <w:rPr>
                    <w:noProof/>
                  </w:rPr>
                </w:rPrChange>
              </w:rPr>
              <w:instrText>HYPERLINK \l "_Toc532285283"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2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28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329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2.4.7.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330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331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Реєстрація через номер телефону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32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33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34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_Toc532285283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335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336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337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38" w:author="Екатерина Дьяченко" w:date="2018-12-11T09:52:00Z">
                  <w:rPr>
                    <w:noProof/>
                    <w:webHidden/>
                  </w:rPr>
                </w:rPrChange>
              </w:rPr>
              <w:t>11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39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4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0D52C537" w14:textId="363BE226" w:rsidR="008C01F2" w:rsidRPr="008C01F2" w:rsidRDefault="008C01F2">
          <w:pPr>
            <w:pStyle w:val="40"/>
            <w:tabs>
              <w:tab w:val="left" w:pos="1540"/>
              <w:tab w:val="right" w:pos="9679"/>
            </w:tabs>
            <w:rPr>
              <w:ins w:id="341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342" w:author="Екатерина Дьяченко" w:date="2018-12-11T09:52:00Z">
                <w:rPr>
                  <w:ins w:id="343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344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4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46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347" w:author="Екатерина Дьяченко" w:date="2018-12-11T09:52:00Z">
                  <w:rPr>
                    <w:noProof/>
                  </w:rPr>
                </w:rPrChange>
              </w:rPr>
              <w:instrText>HYPERLINK \l "_Toc532285284"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48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49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350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2.4.8.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351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352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noProof/>
                  </w:rPr>
                </w:rPrChange>
              </w:rPr>
              <w:t>Реєстрація через email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53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54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55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_Toc532285284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356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357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358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59" w:author="Екатерина Дьяченко" w:date="2018-12-11T09:52:00Z">
                  <w:rPr>
                    <w:noProof/>
                    <w:webHidden/>
                  </w:rPr>
                </w:rPrChange>
              </w:rPr>
              <w:t>14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60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6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3B649198" w14:textId="46AE6E89" w:rsidR="008C01F2" w:rsidRPr="008C01F2" w:rsidRDefault="008C01F2">
          <w:pPr>
            <w:pStyle w:val="10"/>
            <w:tabs>
              <w:tab w:val="left" w:pos="440"/>
            </w:tabs>
            <w:rPr>
              <w:ins w:id="362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363" w:author="Екатерина Дьяченко" w:date="2018-12-11T09:52:00Z">
                <w:rPr>
                  <w:ins w:id="364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365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66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6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368" w:author="Екатерина Дьяченко" w:date="2018-12-11T09:52:00Z">
                  <w:rPr>
                    <w:noProof/>
                  </w:rPr>
                </w:rPrChange>
              </w:rPr>
              <w:instrText>HYPERLINK \l "_Toc532285285"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69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7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371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3.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372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373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Верхнє меню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74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75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76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_Toc532285285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377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378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379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80" w:author="Екатерина Дьяченко" w:date="2018-12-11T09:52:00Z">
                  <w:rPr>
                    <w:noProof/>
                    <w:webHidden/>
                  </w:rPr>
                </w:rPrChange>
              </w:rPr>
              <w:t>19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81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8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1C323A0E" w14:textId="708978E5" w:rsidR="008C01F2" w:rsidRPr="008C01F2" w:rsidRDefault="008C01F2">
          <w:pPr>
            <w:pStyle w:val="10"/>
            <w:tabs>
              <w:tab w:val="left" w:pos="440"/>
            </w:tabs>
            <w:rPr>
              <w:ins w:id="383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384" w:author="Екатерина Дьяченко" w:date="2018-12-11T09:52:00Z">
                <w:rPr>
                  <w:ins w:id="385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386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8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88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389" w:author="Екатерина Дьяченко" w:date="2018-12-11T09:52:00Z">
                  <w:rPr>
                    <w:noProof/>
                  </w:rPr>
                </w:rPrChange>
              </w:rPr>
              <w:instrText>HYPERLINK \l "_Toc532285286"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9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39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392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4.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393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394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Інформаційний блок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95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96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397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_Toc532285286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398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399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400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01" w:author="Екатерина Дьяченко" w:date="2018-12-11T09:52:00Z">
                  <w:rPr>
                    <w:noProof/>
                    <w:webHidden/>
                  </w:rPr>
                </w:rPrChange>
              </w:rPr>
              <w:t>20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02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0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4DE9E9A7" w14:textId="3CBF225D" w:rsidR="008C01F2" w:rsidRPr="008C01F2" w:rsidRDefault="008C01F2">
          <w:pPr>
            <w:pStyle w:val="10"/>
            <w:tabs>
              <w:tab w:val="left" w:pos="440"/>
            </w:tabs>
            <w:rPr>
              <w:ins w:id="404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405" w:author="Екатерина Дьяченко" w:date="2018-12-11T09:52:00Z">
                <w:rPr>
                  <w:ins w:id="406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407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08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09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410" w:author="Екатерина Дьяченко" w:date="2018-12-11T09:52:00Z">
                  <w:rPr>
                    <w:noProof/>
                  </w:rPr>
                </w:rPrChange>
              </w:rPr>
              <w:instrText>HYPERLINK \l "_Toc532285287"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1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1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413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5.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414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415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Блок «ТОП новини»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16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17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18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_Toc532285287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419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420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421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22" w:author="Екатерина Дьяченко" w:date="2018-12-11T09:52:00Z">
                  <w:rPr>
                    <w:noProof/>
                    <w:webHidden/>
                  </w:rPr>
                </w:rPrChange>
              </w:rPr>
              <w:t>28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23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2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1B578D9" w14:textId="4E2C10DB" w:rsidR="008C01F2" w:rsidRPr="008C01F2" w:rsidRDefault="008C01F2">
          <w:pPr>
            <w:pStyle w:val="10"/>
            <w:tabs>
              <w:tab w:val="left" w:pos="440"/>
            </w:tabs>
            <w:rPr>
              <w:ins w:id="425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426" w:author="Екатерина Дьяченко" w:date="2018-12-11T09:52:00Z">
                <w:rPr>
                  <w:ins w:id="427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428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29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3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431" w:author="Екатерина Дьяченко" w:date="2018-12-11T09:52:00Z">
                  <w:rPr>
                    <w:noProof/>
                  </w:rPr>
                </w:rPrChange>
              </w:rPr>
              <w:instrText>HYPERLINK \l "_Toc532285288"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3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3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434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6.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435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436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Інформаційні розділи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37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38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39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_Toc532285288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440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441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442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43" w:author="Екатерина Дьяченко" w:date="2018-12-11T09:52:00Z">
                  <w:rPr>
                    <w:noProof/>
                    <w:webHidden/>
                  </w:rPr>
                </w:rPrChange>
              </w:rPr>
              <w:t>29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44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4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49E9D3C1" w14:textId="3C63470E" w:rsidR="008C01F2" w:rsidRPr="008C01F2" w:rsidRDefault="008C01F2">
          <w:pPr>
            <w:pStyle w:val="10"/>
            <w:tabs>
              <w:tab w:val="left" w:pos="440"/>
            </w:tabs>
            <w:rPr>
              <w:ins w:id="446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447" w:author="Екатерина Дьяченко" w:date="2018-12-11T09:52:00Z">
                <w:rPr>
                  <w:ins w:id="448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449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5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5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452" w:author="Екатерина Дьяченко" w:date="2018-12-11T09:52:00Z">
                  <w:rPr>
                    <w:noProof/>
                  </w:rPr>
                </w:rPrChange>
              </w:rPr>
              <w:instrText>HYPERLINK \l "_Toc532285289"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5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5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55" w:author="Екатерина Дьяченко" w:date="2018-12-11T09:52:00Z">
                  <w:rPr>
                    <w:rStyle w:val="af2"/>
                    <w:rFonts w:ascii="Times New Roman" w:hAnsi="Times New Roman" w:cs="Times New Roman"/>
                    <w:b/>
                    <w:noProof/>
                  </w:rPr>
                </w:rPrChange>
              </w:rPr>
              <w:t>7.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456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457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 xml:space="preserve">Розділ </w:t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lang w:val="ru-RU"/>
                <w:rPrChange w:id="458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  <w:lang w:val="ru-RU"/>
                  </w:rPr>
                </w:rPrChange>
              </w:rPr>
              <w:t>«</w:t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459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Вакансії</w:t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lang w:val="ru-RU"/>
                <w:rPrChange w:id="460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  <w:lang w:val="ru-RU"/>
                  </w:rPr>
                </w:rPrChange>
              </w:rPr>
              <w:t>»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61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62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63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_Toc532285289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464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465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466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67" w:author="Екатерина Дьяченко" w:date="2018-12-11T09:52:00Z">
                  <w:rPr>
                    <w:noProof/>
                    <w:webHidden/>
                  </w:rPr>
                </w:rPrChange>
              </w:rPr>
              <w:t>33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68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69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A6D726C" w14:textId="2E4B45C7" w:rsidR="008C01F2" w:rsidRPr="008C01F2" w:rsidRDefault="008C01F2">
          <w:pPr>
            <w:pStyle w:val="10"/>
            <w:tabs>
              <w:tab w:val="left" w:pos="440"/>
            </w:tabs>
            <w:rPr>
              <w:ins w:id="470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471" w:author="Екатерина Дьяченко" w:date="2018-12-11T09:52:00Z">
                <w:rPr>
                  <w:ins w:id="472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473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7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7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476" w:author="Екатерина Дьяченко" w:date="2018-12-11T09:52:00Z">
                  <w:rPr>
                    <w:noProof/>
                  </w:rPr>
                </w:rPrChange>
              </w:rPr>
              <w:instrText>HYPERLINK \l "_Toc532285290"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7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78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479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8.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480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481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 xml:space="preserve">Блок </w:t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lang w:val="ru-RU"/>
                <w:rPrChange w:id="482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  <w:lang w:val="ru-RU"/>
                  </w:rPr>
                </w:rPrChange>
              </w:rPr>
              <w:t>«</w:t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483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Онлайн трансляції</w:t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lang w:val="ru-RU"/>
                <w:rPrChange w:id="484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  <w:lang w:val="ru-RU"/>
                  </w:rPr>
                </w:rPrChange>
              </w:rPr>
              <w:t>»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85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86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87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_Toc532285290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488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489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490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91" w:author="Екатерина Дьяченко" w:date="2018-12-11T09:52:00Z">
                  <w:rPr>
                    <w:noProof/>
                    <w:webHidden/>
                  </w:rPr>
                </w:rPrChange>
              </w:rPr>
              <w:t>34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492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9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43CB74DF" w14:textId="54B9DF98" w:rsidR="008C01F2" w:rsidRPr="008C01F2" w:rsidRDefault="008C01F2">
          <w:pPr>
            <w:pStyle w:val="10"/>
            <w:tabs>
              <w:tab w:val="left" w:pos="440"/>
            </w:tabs>
            <w:rPr>
              <w:ins w:id="494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495" w:author="Екатерина Дьяченко" w:date="2018-12-11T09:52:00Z">
                <w:rPr>
                  <w:ins w:id="496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497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98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499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500" w:author="Екатерина Дьяченко" w:date="2018-12-11T09:52:00Z">
                  <w:rPr>
                    <w:noProof/>
                  </w:rPr>
                </w:rPrChange>
              </w:rPr>
              <w:instrText>HYPERLINK \l "_Toc532285291"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0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0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03" w:author="Екатерина Дьяченко" w:date="2018-12-11T09:52:00Z">
                  <w:rPr>
                    <w:rStyle w:val="af2"/>
                    <w:rFonts w:ascii="Times New Roman" w:hAnsi="Times New Roman" w:cs="Times New Roman"/>
                    <w:b/>
                    <w:noProof/>
                  </w:rPr>
                </w:rPrChange>
              </w:rPr>
              <w:t>9.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504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505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Суб-веб сторінка КМР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06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07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08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_Toc532285291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509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510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511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12" w:author="Екатерина Дьяченко" w:date="2018-12-11T09:52:00Z">
                  <w:rPr>
                    <w:noProof/>
                    <w:webHidden/>
                  </w:rPr>
                </w:rPrChange>
              </w:rPr>
              <w:t>35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13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1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6F4F6E78" w14:textId="164734B2" w:rsidR="008C01F2" w:rsidRPr="008C01F2" w:rsidRDefault="008C01F2">
          <w:pPr>
            <w:pStyle w:val="10"/>
            <w:tabs>
              <w:tab w:val="left" w:pos="660"/>
            </w:tabs>
            <w:rPr>
              <w:ins w:id="515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516" w:author="Екатерина Дьяченко" w:date="2018-12-11T09:52:00Z">
                <w:rPr>
                  <w:ins w:id="517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518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19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2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521" w:author="Екатерина Дьяченко" w:date="2018-12-11T09:52:00Z">
                  <w:rPr>
                    <w:noProof/>
                  </w:rPr>
                </w:rPrChange>
              </w:rPr>
              <w:instrText>HYPERLINK \l "_Toc532285292"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2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2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24" w:author="Екатерина Дьяченко" w:date="2018-12-11T09:52:00Z">
                  <w:rPr>
                    <w:rStyle w:val="af2"/>
                    <w:rFonts w:ascii="Times New Roman" w:hAnsi="Times New Roman" w:cs="Times New Roman"/>
                    <w:b/>
                    <w:noProof/>
                  </w:rPr>
                </w:rPrChange>
              </w:rPr>
              <w:t>10.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525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526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Блок ТОП сервіси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27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28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29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_Toc532285292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530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531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532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33" w:author="Екатерина Дьяченко" w:date="2018-12-11T09:52:00Z">
                  <w:rPr>
                    <w:noProof/>
                    <w:webHidden/>
                  </w:rPr>
                </w:rPrChange>
              </w:rPr>
              <w:t>36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34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3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554DDB2B" w14:textId="142C8D3D" w:rsidR="008C01F2" w:rsidRPr="008C01F2" w:rsidRDefault="008C01F2">
          <w:pPr>
            <w:pStyle w:val="10"/>
            <w:tabs>
              <w:tab w:val="left" w:pos="660"/>
            </w:tabs>
            <w:rPr>
              <w:ins w:id="536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537" w:author="Екатерина Дьяченко" w:date="2018-12-11T09:52:00Z">
                <w:rPr>
                  <w:ins w:id="538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539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4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4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542" w:author="Екатерина Дьяченко" w:date="2018-12-11T09:52:00Z">
                  <w:rPr>
                    <w:noProof/>
                  </w:rPr>
                </w:rPrChange>
              </w:rPr>
              <w:instrText>HYPERLINK \l "_Toc532285293"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4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4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545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11.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546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547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Міські сервіси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48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49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50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_Toc532285293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551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552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553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54" w:author="Екатерина Дьяченко" w:date="2018-12-11T09:52:00Z">
                  <w:rPr>
                    <w:noProof/>
                    <w:webHidden/>
                  </w:rPr>
                </w:rPrChange>
              </w:rPr>
              <w:t>36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55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56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6DDD7EA" w14:textId="0DBEDA7D" w:rsidR="008C01F2" w:rsidRPr="008C01F2" w:rsidRDefault="008C01F2">
          <w:pPr>
            <w:pStyle w:val="10"/>
            <w:tabs>
              <w:tab w:val="left" w:pos="660"/>
            </w:tabs>
            <w:rPr>
              <w:ins w:id="557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558" w:author="Екатерина Дьяченко" w:date="2018-12-11T09:52:00Z">
                <w:rPr>
                  <w:ins w:id="559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560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6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6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563" w:author="Екатерина Дьяченко" w:date="2018-12-11T09:52:00Z">
                  <w:rPr>
                    <w:noProof/>
                  </w:rPr>
                </w:rPrChange>
              </w:rPr>
              <w:instrText>HYPERLINK \l "_Toc532285296"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6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6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566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12.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567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568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Підписка на розсилку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69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70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71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_Toc532285296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572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573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574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75" w:author="Екатерина Дьяченко" w:date="2018-12-11T09:52:00Z">
                  <w:rPr>
                    <w:noProof/>
                    <w:webHidden/>
                  </w:rPr>
                </w:rPrChange>
              </w:rPr>
              <w:t>37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76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7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7B0F6F0" w14:textId="0D961E1C" w:rsidR="008C01F2" w:rsidRPr="008C01F2" w:rsidRDefault="008C01F2">
          <w:pPr>
            <w:pStyle w:val="10"/>
            <w:tabs>
              <w:tab w:val="left" w:pos="660"/>
            </w:tabs>
            <w:rPr>
              <w:ins w:id="578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579" w:author="Екатерина Дьяченко" w:date="2018-12-11T09:52:00Z">
                <w:rPr>
                  <w:ins w:id="580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581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82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8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584" w:author="Екатерина Дьяченко" w:date="2018-12-11T09:52:00Z">
                  <w:rPr>
                    <w:noProof/>
                  </w:rPr>
                </w:rPrChange>
              </w:rPr>
              <w:instrText>HYPERLINK \l "_Toc532285297"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85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86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587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13.</w:t>
            </w:r>
            <w:r w:rsidRPr="008C01F2">
              <w:rPr>
                <w:rFonts w:ascii="Times New Roman" w:eastAsiaTheme="minorEastAsia" w:hAnsi="Times New Roman" w:cs="Times New Roman"/>
                <w:noProof/>
                <w:sz w:val="26"/>
                <w:szCs w:val="26"/>
                <w:lang w:eastAsia="uk-UA"/>
                <w:rPrChange w:id="588" w:author="Екатерина Дьяченко" w:date="2018-12-11T09:52:00Z">
                  <w:rPr>
                    <w:rFonts w:asciiTheme="minorHAnsi" w:eastAsiaTheme="minorEastAsia" w:hAnsiTheme="minorHAnsi" w:cstheme="minorBidi"/>
                    <w:noProof/>
                    <w:lang w:eastAsia="uk-UA"/>
                  </w:rPr>
                </w:rPrChange>
              </w:rPr>
              <w:tab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589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Футур веб-порталу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90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91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92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_Toc532285297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593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594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595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96" w:author="Екатерина Дьяченко" w:date="2018-12-11T09:52:00Z">
                  <w:rPr>
                    <w:noProof/>
                    <w:webHidden/>
                  </w:rPr>
                </w:rPrChange>
              </w:rPr>
              <w:t>38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597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598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4AFE213D" w14:textId="46E74349" w:rsidR="008C01F2" w:rsidRPr="008C01F2" w:rsidRDefault="008C01F2">
          <w:pPr>
            <w:pStyle w:val="10"/>
            <w:rPr>
              <w:ins w:id="599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eastAsia="uk-UA"/>
              <w:rPrChange w:id="600" w:author="Екатерина Дьяченко" w:date="2018-12-11T09:52:00Z">
                <w:rPr>
                  <w:ins w:id="601" w:author="Екатерина Дьяченко" w:date="2018-12-11T09:52:00Z"/>
                  <w:rFonts w:asciiTheme="minorHAnsi" w:eastAsiaTheme="minorEastAsia" w:hAnsiTheme="minorHAnsi" w:cstheme="minorBidi"/>
                  <w:noProof/>
                  <w:lang w:eastAsia="uk-UA"/>
                </w:rPr>
              </w:rPrChange>
            </w:rPr>
          </w:pPr>
          <w:ins w:id="602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60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lastRenderedPageBreak/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60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605" w:author="Екатерина Дьяченко" w:date="2018-12-11T09:52:00Z">
                  <w:rPr>
                    <w:noProof/>
                  </w:rPr>
                </w:rPrChange>
              </w:rPr>
              <w:instrText>HYPERLINK \l "_Toc532285298"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606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60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608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СПИСОК РИСУНКІВ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09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10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11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_Toc532285298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612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613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614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15" w:author="Екатерина Дьяченко" w:date="2018-12-11T09:52:00Z">
                  <w:rPr>
                    <w:noProof/>
                    <w:webHidden/>
                  </w:rPr>
                </w:rPrChange>
              </w:rPr>
              <w:t>40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16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617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124E0904" w14:textId="574862ED" w:rsidR="008C01F2" w:rsidRDefault="008C01F2">
          <w:pPr>
            <w:pStyle w:val="10"/>
            <w:rPr>
              <w:ins w:id="618" w:author="Екатерина Дьяченко" w:date="2018-12-11T09:52:00Z"/>
              <w:rFonts w:asciiTheme="minorHAnsi" w:eastAsiaTheme="minorEastAsia" w:hAnsiTheme="minorHAnsi" w:cstheme="minorBidi"/>
              <w:noProof/>
              <w:lang w:eastAsia="uk-UA"/>
            </w:rPr>
          </w:pPr>
          <w:ins w:id="619" w:author="Екатерина Дьяченко" w:date="2018-12-11T09:52:00Z"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620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621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Fonts w:ascii="Times New Roman" w:hAnsi="Times New Roman" w:cs="Times New Roman"/>
                <w:noProof/>
                <w:sz w:val="26"/>
                <w:szCs w:val="26"/>
                <w:rPrChange w:id="622" w:author="Екатерина Дьяченко" w:date="2018-12-11T09:52:00Z">
                  <w:rPr>
                    <w:noProof/>
                  </w:rPr>
                </w:rPrChange>
              </w:rPr>
              <w:instrText>HYPERLINK \l "_Toc532285299"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623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62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8C01F2">
              <w:rPr>
                <w:rStyle w:val="af2"/>
                <w:rFonts w:ascii="Times New Roman" w:eastAsia="Times New Roman" w:hAnsi="Times New Roman" w:cs="Times New Roman"/>
                <w:noProof/>
                <w:sz w:val="26"/>
                <w:szCs w:val="26"/>
                <w:rPrChange w:id="625" w:author="Екатерина Дьяченко" w:date="2018-12-11T09:52:00Z">
                  <w:rPr>
                    <w:rStyle w:val="af2"/>
                    <w:rFonts w:ascii="Times New Roman" w:eastAsia="Times New Roman" w:hAnsi="Times New Roman" w:cs="Times New Roman"/>
                    <w:b/>
                    <w:noProof/>
                  </w:rPr>
                </w:rPrChange>
              </w:rPr>
              <w:t>СПИСОК ТАБЛИЦЬ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26" w:author="Екатерина Дьяченко" w:date="2018-12-11T09:52:00Z">
                  <w:rPr>
                    <w:noProof/>
                    <w:webHidden/>
                  </w:rPr>
                </w:rPrChange>
              </w:rPr>
              <w:tab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27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28" w:author="Екатерина Дьяченко" w:date="2018-12-11T09:52:00Z">
                  <w:rPr>
                    <w:noProof/>
                    <w:webHidden/>
                  </w:rPr>
                </w:rPrChange>
              </w:rPr>
              <w:instrText xml:space="preserve"> PAGEREF _Toc532285299 \h </w:instrText>
            </w:r>
          </w:ins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629" w:author="Екатерина Дьяченко" w:date="2018-12-11T09:52:00Z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</w:rPr>
              </w:rPrChange>
            </w:rPr>
          </w:r>
          <w:r w:rsidRPr="008C01F2">
            <w:rPr>
              <w:rFonts w:ascii="Times New Roman" w:hAnsi="Times New Roman" w:cs="Times New Roman"/>
              <w:noProof/>
              <w:webHidden/>
              <w:sz w:val="26"/>
              <w:szCs w:val="26"/>
              <w:rPrChange w:id="630" w:author="Екатерина Дьяченко" w:date="2018-12-11T09:52:00Z">
                <w:rPr>
                  <w:noProof/>
                  <w:webHidden/>
                </w:rPr>
              </w:rPrChange>
            </w:rPr>
            <w:fldChar w:fldCharType="separate"/>
          </w:r>
          <w:ins w:id="631" w:author="Екатерина Дьяченко" w:date="2018-12-11T09:52:00Z"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32" w:author="Екатерина Дьяченко" w:date="2018-12-11T09:52:00Z">
                  <w:rPr>
                    <w:noProof/>
                    <w:webHidden/>
                  </w:rPr>
                </w:rPrChange>
              </w:rPr>
              <w:t>42</w:t>
            </w:r>
            <w:r w:rsidRPr="008C01F2">
              <w:rPr>
                <w:rFonts w:ascii="Times New Roman" w:hAnsi="Times New Roman" w:cs="Times New Roman"/>
                <w:noProof/>
                <w:webHidden/>
                <w:sz w:val="26"/>
                <w:szCs w:val="26"/>
                <w:rPrChange w:id="633" w:author="Екатерина Дьяченко" w:date="2018-12-11T09:52:00Z">
                  <w:rPr>
                    <w:noProof/>
                    <w:webHidden/>
                  </w:rPr>
                </w:rPrChange>
              </w:rPr>
              <w:fldChar w:fldCharType="end"/>
            </w:r>
            <w:r w:rsidRPr="008C01F2">
              <w:rPr>
                <w:rStyle w:val="af2"/>
                <w:rFonts w:ascii="Times New Roman" w:hAnsi="Times New Roman" w:cs="Times New Roman"/>
                <w:noProof/>
                <w:sz w:val="26"/>
                <w:szCs w:val="26"/>
                <w:rPrChange w:id="634" w:author="Екатерина Дьяченко" w:date="2018-12-11T09:52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71B15F44" w14:textId="480B7A04" w:rsidR="009E747C" w:rsidRPr="009E747C" w:rsidDel="008C01F2" w:rsidRDefault="009E747C">
          <w:pPr>
            <w:pStyle w:val="10"/>
            <w:rPr>
              <w:ins w:id="635" w:author="Люда Попович" w:date="2018-12-10T19:16:00Z"/>
              <w:del w:id="636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637" w:author="Люда Попович" w:date="2018-12-10T19:16:00Z">
                <w:rPr>
                  <w:ins w:id="638" w:author="Люда Попович" w:date="2018-12-10T19:16:00Z"/>
                  <w:del w:id="639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640" w:author="Люда Попович" w:date="2018-12-10T19:16:00Z">
            <w:del w:id="641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642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ПЕРЕЛІК УМОВНИХ СКОРОЧЕНЬ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643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3</w:delText>
              </w:r>
            </w:del>
          </w:ins>
        </w:p>
        <w:p w14:paraId="3CA0AC6A" w14:textId="51F4D978" w:rsidR="009E747C" w:rsidRPr="009E747C" w:rsidDel="008C01F2" w:rsidRDefault="009E747C">
          <w:pPr>
            <w:pStyle w:val="10"/>
            <w:tabs>
              <w:tab w:val="left" w:pos="440"/>
            </w:tabs>
            <w:rPr>
              <w:ins w:id="644" w:author="Люда Попович" w:date="2018-12-10T19:16:00Z"/>
              <w:del w:id="645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646" w:author="Люда Попович" w:date="2018-12-10T19:16:00Z">
                <w:rPr>
                  <w:ins w:id="647" w:author="Люда Попович" w:date="2018-12-10T19:16:00Z"/>
                  <w:del w:id="648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649" w:author="Люда Попович" w:date="2018-12-10T19:16:00Z">
            <w:del w:id="650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651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1.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652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653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Загальна інформація.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654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4</w:delText>
              </w:r>
            </w:del>
          </w:ins>
        </w:p>
        <w:p w14:paraId="7B0329F5" w14:textId="26999F5B" w:rsidR="009E747C" w:rsidRPr="009E747C" w:rsidDel="008C01F2" w:rsidRDefault="009E747C">
          <w:pPr>
            <w:pStyle w:val="21"/>
            <w:tabs>
              <w:tab w:val="left" w:pos="880"/>
              <w:tab w:val="right" w:pos="9679"/>
            </w:tabs>
            <w:rPr>
              <w:ins w:id="655" w:author="Люда Попович" w:date="2018-12-10T19:16:00Z"/>
              <w:del w:id="656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657" w:author="Люда Попович" w:date="2018-12-10T19:16:00Z">
                <w:rPr>
                  <w:ins w:id="658" w:author="Люда Попович" w:date="2018-12-10T19:16:00Z"/>
                  <w:del w:id="659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660" w:author="Люда Попович" w:date="2018-12-10T19:16:00Z">
            <w:del w:id="661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662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1.1.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663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664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Про документ.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665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4</w:delText>
              </w:r>
            </w:del>
          </w:ins>
        </w:p>
        <w:p w14:paraId="436D98D6" w14:textId="3E7BB346" w:rsidR="009E747C" w:rsidRPr="009E747C" w:rsidDel="008C01F2" w:rsidRDefault="009E747C">
          <w:pPr>
            <w:pStyle w:val="21"/>
            <w:tabs>
              <w:tab w:val="left" w:pos="880"/>
              <w:tab w:val="right" w:pos="9679"/>
            </w:tabs>
            <w:rPr>
              <w:ins w:id="666" w:author="Люда Попович" w:date="2018-12-10T19:16:00Z"/>
              <w:del w:id="667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668" w:author="Люда Попович" w:date="2018-12-10T19:16:00Z">
                <w:rPr>
                  <w:ins w:id="669" w:author="Люда Попович" w:date="2018-12-10T19:16:00Z"/>
                  <w:del w:id="670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671" w:author="Люда Попович" w:date="2018-12-10T19:16:00Z">
            <w:del w:id="672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673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1.2.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674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675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Призначення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676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4</w:delText>
              </w:r>
            </w:del>
          </w:ins>
        </w:p>
        <w:p w14:paraId="5E8D14E5" w14:textId="7FB2AF82" w:rsidR="009E747C" w:rsidRPr="009E747C" w:rsidDel="008C01F2" w:rsidRDefault="009E747C">
          <w:pPr>
            <w:pStyle w:val="10"/>
            <w:tabs>
              <w:tab w:val="left" w:pos="440"/>
            </w:tabs>
            <w:rPr>
              <w:ins w:id="677" w:author="Люда Попович" w:date="2018-12-10T19:16:00Z"/>
              <w:del w:id="678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679" w:author="Люда Попович" w:date="2018-12-10T19:16:00Z">
                <w:rPr>
                  <w:ins w:id="680" w:author="Люда Попович" w:date="2018-12-10T19:16:00Z"/>
                  <w:del w:id="681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682" w:author="Люда Попович" w:date="2018-12-10T19:16:00Z">
            <w:del w:id="683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684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2.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685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686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Початок роботи.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687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4</w:delText>
              </w:r>
            </w:del>
          </w:ins>
        </w:p>
        <w:p w14:paraId="65677626" w14:textId="6F4B76E2" w:rsidR="009E747C" w:rsidRPr="009E747C" w:rsidDel="008C01F2" w:rsidRDefault="009E747C">
          <w:pPr>
            <w:pStyle w:val="21"/>
            <w:tabs>
              <w:tab w:val="left" w:pos="880"/>
              <w:tab w:val="right" w:pos="9679"/>
            </w:tabs>
            <w:rPr>
              <w:ins w:id="688" w:author="Люда Попович" w:date="2018-12-10T19:16:00Z"/>
              <w:del w:id="689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690" w:author="Люда Попович" w:date="2018-12-10T19:16:00Z">
                <w:rPr>
                  <w:ins w:id="691" w:author="Люда Попович" w:date="2018-12-10T19:16:00Z"/>
                  <w:del w:id="692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693" w:author="Люда Попович" w:date="2018-12-10T19:16:00Z">
            <w:del w:id="694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695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2.1.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696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697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Вимоги до рівня підготовки користувача.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698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4</w:delText>
              </w:r>
            </w:del>
          </w:ins>
        </w:p>
        <w:p w14:paraId="4D2C6B4B" w14:textId="77A1476F" w:rsidR="009E747C" w:rsidRPr="009E747C" w:rsidDel="008C01F2" w:rsidRDefault="009E747C">
          <w:pPr>
            <w:pStyle w:val="21"/>
            <w:tabs>
              <w:tab w:val="left" w:pos="880"/>
              <w:tab w:val="right" w:pos="9679"/>
            </w:tabs>
            <w:rPr>
              <w:ins w:id="699" w:author="Люда Попович" w:date="2018-12-10T19:16:00Z"/>
              <w:del w:id="700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701" w:author="Люда Попович" w:date="2018-12-10T19:16:00Z">
                <w:rPr>
                  <w:ins w:id="702" w:author="Люда Попович" w:date="2018-12-10T19:16:00Z"/>
                  <w:del w:id="703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704" w:author="Люда Попович" w:date="2018-12-10T19:16:00Z">
            <w:del w:id="705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06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2.2.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707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08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Вимоги до ПЕОМ та супутнього програмного забезпечення.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709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4</w:delText>
              </w:r>
            </w:del>
          </w:ins>
        </w:p>
        <w:p w14:paraId="3C1CEDC5" w14:textId="186EB2BC" w:rsidR="009E747C" w:rsidRPr="009E747C" w:rsidDel="008C01F2" w:rsidRDefault="009E747C">
          <w:pPr>
            <w:pStyle w:val="21"/>
            <w:tabs>
              <w:tab w:val="left" w:pos="880"/>
              <w:tab w:val="right" w:pos="9679"/>
            </w:tabs>
            <w:rPr>
              <w:ins w:id="710" w:author="Люда Попович" w:date="2018-12-10T19:16:00Z"/>
              <w:del w:id="711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712" w:author="Люда Попович" w:date="2018-12-10T19:16:00Z">
                <w:rPr>
                  <w:ins w:id="713" w:author="Люда Попович" w:date="2018-12-10T19:16:00Z"/>
                  <w:del w:id="714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715" w:author="Люда Попович" w:date="2018-12-10T19:16:00Z">
            <w:del w:id="716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17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2.3.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718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19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Порядок перевірки працездатності.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720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4</w:delText>
              </w:r>
            </w:del>
          </w:ins>
        </w:p>
        <w:p w14:paraId="3CDA6A05" w14:textId="547E9C13" w:rsidR="009E747C" w:rsidRPr="009E747C" w:rsidDel="008C01F2" w:rsidRDefault="009E747C">
          <w:pPr>
            <w:pStyle w:val="21"/>
            <w:tabs>
              <w:tab w:val="left" w:pos="880"/>
              <w:tab w:val="right" w:pos="9679"/>
            </w:tabs>
            <w:rPr>
              <w:ins w:id="721" w:author="Люда Попович" w:date="2018-12-10T19:16:00Z"/>
              <w:del w:id="722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723" w:author="Люда Попович" w:date="2018-12-10T19:16:00Z">
                <w:rPr>
                  <w:ins w:id="724" w:author="Люда Попович" w:date="2018-12-10T19:16:00Z"/>
                  <w:del w:id="725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726" w:author="Люда Попович" w:date="2018-12-10T19:16:00Z">
            <w:del w:id="727" w:author="Екатерина Дьяченко" w:date="2018-12-11T09:52:00Z">
              <w:r w:rsidRPr="008C01F2" w:rsidDel="008C01F2">
                <w:rPr>
                  <w:rStyle w:val="af2"/>
                  <w:rFonts w:ascii="Times New Roman" w:hAnsi="Times New Roman" w:cs="Times New Roman"/>
                  <w:noProof/>
                  <w:sz w:val="26"/>
                  <w:szCs w:val="26"/>
                  <w:rPrChange w:id="728" w:author="Екатерина Дьяченко" w:date="2018-12-11T09:52:00Z">
                    <w:rPr>
                      <w:rStyle w:val="af2"/>
                      <w:b/>
                      <w:noProof/>
                    </w:rPr>
                  </w:rPrChange>
                </w:rPr>
                <w:delText>2.4.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729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hAnsi="Times New Roman" w:cs="Times New Roman"/>
                  <w:noProof/>
                  <w:sz w:val="26"/>
                  <w:szCs w:val="26"/>
                  <w:rPrChange w:id="730" w:author="Екатерина Дьяченко" w:date="2018-12-11T09:52:00Z">
                    <w:rPr>
                      <w:rStyle w:val="af2"/>
                      <w:b/>
                      <w:noProof/>
                    </w:rPr>
                  </w:rPrChange>
                </w:rPr>
                <w:delText>Реєстрація користувача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731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4</w:delText>
              </w:r>
            </w:del>
          </w:ins>
        </w:p>
        <w:p w14:paraId="22221849" w14:textId="116349A0" w:rsidR="009E747C" w:rsidRPr="009E747C" w:rsidDel="008C01F2" w:rsidRDefault="009E747C">
          <w:pPr>
            <w:pStyle w:val="40"/>
            <w:tabs>
              <w:tab w:val="left" w:pos="1540"/>
              <w:tab w:val="right" w:pos="9679"/>
            </w:tabs>
            <w:rPr>
              <w:ins w:id="732" w:author="Люда Попович" w:date="2018-12-10T19:16:00Z"/>
              <w:del w:id="733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734" w:author="Люда Попович" w:date="2018-12-10T19:16:00Z">
                <w:rPr>
                  <w:ins w:id="735" w:author="Люда Попович" w:date="2018-12-10T19:16:00Z"/>
                  <w:del w:id="736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737" w:author="Люда Попович" w:date="2018-12-10T19:16:00Z">
            <w:del w:id="738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39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2.4.1.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740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41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Реєстрація через ЕЦП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742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4</w:delText>
              </w:r>
            </w:del>
          </w:ins>
        </w:p>
        <w:p w14:paraId="110A7387" w14:textId="6A948392" w:rsidR="009E747C" w:rsidRPr="009E747C" w:rsidDel="008C01F2" w:rsidRDefault="009E747C">
          <w:pPr>
            <w:pStyle w:val="40"/>
            <w:tabs>
              <w:tab w:val="left" w:pos="1540"/>
              <w:tab w:val="right" w:pos="9679"/>
            </w:tabs>
            <w:rPr>
              <w:ins w:id="743" w:author="Люда Попович" w:date="2018-12-10T19:16:00Z"/>
              <w:del w:id="744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745" w:author="Люда Попович" w:date="2018-12-10T19:16:00Z">
                <w:rPr>
                  <w:ins w:id="746" w:author="Люда Попович" w:date="2018-12-10T19:16:00Z"/>
                  <w:del w:id="747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748" w:author="Люда Попович" w:date="2018-12-10T19:16:00Z">
            <w:del w:id="749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50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2.4.2.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751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52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Реєстрація через PrivatBankID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753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6</w:delText>
              </w:r>
            </w:del>
          </w:ins>
        </w:p>
        <w:p w14:paraId="58FEAEB3" w14:textId="2796D070" w:rsidR="009E747C" w:rsidRPr="009E747C" w:rsidDel="008C01F2" w:rsidRDefault="009E747C">
          <w:pPr>
            <w:pStyle w:val="40"/>
            <w:tabs>
              <w:tab w:val="left" w:pos="1540"/>
              <w:tab w:val="right" w:pos="9679"/>
            </w:tabs>
            <w:rPr>
              <w:ins w:id="754" w:author="Люда Попович" w:date="2018-12-10T19:16:00Z"/>
              <w:del w:id="755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756" w:author="Люда Попович" w:date="2018-12-10T19:16:00Z">
                <w:rPr>
                  <w:ins w:id="757" w:author="Люда Попович" w:date="2018-12-10T19:16:00Z"/>
                  <w:del w:id="758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759" w:author="Люда Попович" w:date="2018-12-10T19:16:00Z">
            <w:del w:id="760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61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2.4.3.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762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63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Реєстрація через NbuBankID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764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7</w:delText>
              </w:r>
            </w:del>
          </w:ins>
        </w:p>
        <w:p w14:paraId="3D80ECC2" w14:textId="6874DF0A" w:rsidR="009E747C" w:rsidRPr="009E747C" w:rsidDel="008C01F2" w:rsidRDefault="009E747C">
          <w:pPr>
            <w:pStyle w:val="40"/>
            <w:tabs>
              <w:tab w:val="left" w:pos="1540"/>
              <w:tab w:val="right" w:pos="9679"/>
            </w:tabs>
            <w:rPr>
              <w:ins w:id="765" w:author="Люда Попович" w:date="2018-12-10T19:16:00Z"/>
              <w:del w:id="766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767" w:author="Люда Попович" w:date="2018-12-10T19:16:00Z">
                <w:rPr>
                  <w:ins w:id="768" w:author="Люда Попович" w:date="2018-12-10T19:16:00Z"/>
                  <w:del w:id="769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770" w:author="Люда Попович" w:date="2018-12-10T19:16:00Z">
            <w:del w:id="771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72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2.4.4.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773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74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Реєстрація через Facebook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775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9</w:delText>
              </w:r>
            </w:del>
          </w:ins>
        </w:p>
        <w:p w14:paraId="16079F41" w14:textId="6FE3EB6C" w:rsidR="009E747C" w:rsidRPr="009E747C" w:rsidDel="008C01F2" w:rsidRDefault="009E747C">
          <w:pPr>
            <w:pStyle w:val="40"/>
            <w:tabs>
              <w:tab w:val="left" w:pos="1540"/>
              <w:tab w:val="right" w:pos="9679"/>
            </w:tabs>
            <w:rPr>
              <w:ins w:id="776" w:author="Люда Попович" w:date="2018-12-10T19:16:00Z"/>
              <w:del w:id="777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778" w:author="Люда Попович" w:date="2018-12-10T19:16:00Z">
                <w:rPr>
                  <w:ins w:id="779" w:author="Люда Попович" w:date="2018-12-10T19:16:00Z"/>
                  <w:del w:id="780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781" w:author="Люда Попович" w:date="2018-12-10T19:16:00Z">
            <w:del w:id="782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83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2.4.5.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784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85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Реєстрація через LinkedIn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786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10</w:delText>
              </w:r>
            </w:del>
          </w:ins>
        </w:p>
        <w:p w14:paraId="3D752CBF" w14:textId="28AB0EF7" w:rsidR="009E747C" w:rsidRPr="009E747C" w:rsidDel="008C01F2" w:rsidRDefault="009E747C">
          <w:pPr>
            <w:pStyle w:val="40"/>
            <w:tabs>
              <w:tab w:val="left" w:pos="1540"/>
              <w:tab w:val="right" w:pos="9679"/>
            </w:tabs>
            <w:rPr>
              <w:ins w:id="787" w:author="Люда Попович" w:date="2018-12-10T19:16:00Z"/>
              <w:del w:id="788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789" w:author="Люда Попович" w:date="2018-12-10T19:16:00Z">
                <w:rPr>
                  <w:ins w:id="790" w:author="Люда Попович" w:date="2018-12-10T19:16:00Z"/>
                  <w:del w:id="791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792" w:author="Люда Попович" w:date="2018-12-10T19:16:00Z">
            <w:del w:id="793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94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2.4.6.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795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796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Реєстрація через Google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797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10</w:delText>
              </w:r>
            </w:del>
          </w:ins>
        </w:p>
        <w:p w14:paraId="534274B3" w14:textId="3C14F344" w:rsidR="009E747C" w:rsidRPr="009E747C" w:rsidDel="008C01F2" w:rsidRDefault="009E747C">
          <w:pPr>
            <w:pStyle w:val="40"/>
            <w:tabs>
              <w:tab w:val="left" w:pos="1540"/>
              <w:tab w:val="right" w:pos="9679"/>
            </w:tabs>
            <w:rPr>
              <w:ins w:id="798" w:author="Люда Попович" w:date="2018-12-10T19:16:00Z"/>
              <w:del w:id="799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800" w:author="Люда Попович" w:date="2018-12-10T19:16:00Z">
                <w:rPr>
                  <w:ins w:id="801" w:author="Люда Попович" w:date="2018-12-10T19:16:00Z"/>
                  <w:del w:id="802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803" w:author="Люда Попович" w:date="2018-12-10T19:16:00Z">
            <w:del w:id="804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05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2.4.7.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806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07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Реєстрація через номер телефону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808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11</w:delText>
              </w:r>
            </w:del>
          </w:ins>
        </w:p>
        <w:p w14:paraId="3783E4A6" w14:textId="4C8B3172" w:rsidR="009E747C" w:rsidRPr="009E747C" w:rsidDel="008C01F2" w:rsidRDefault="009E747C">
          <w:pPr>
            <w:pStyle w:val="40"/>
            <w:tabs>
              <w:tab w:val="left" w:pos="1540"/>
              <w:tab w:val="right" w:pos="9679"/>
            </w:tabs>
            <w:rPr>
              <w:ins w:id="809" w:author="Люда Попович" w:date="2018-12-10T19:16:00Z"/>
              <w:del w:id="810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811" w:author="Люда Попович" w:date="2018-12-10T19:16:00Z">
                <w:rPr>
                  <w:ins w:id="812" w:author="Люда Попович" w:date="2018-12-10T19:16:00Z"/>
                  <w:del w:id="813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814" w:author="Люда Попович" w:date="2018-12-10T19:16:00Z">
            <w:del w:id="815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16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2.4.8.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817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18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noProof/>
                    </w:rPr>
                  </w:rPrChange>
                </w:rPr>
                <w:delText>Реєстрація через email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819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14</w:delText>
              </w:r>
            </w:del>
          </w:ins>
        </w:p>
        <w:p w14:paraId="59E7842D" w14:textId="4310963E" w:rsidR="009E747C" w:rsidRPr="009E747C" w:rsidDel="008C01F2" w:rsidRDefault="009E747C">
          <w:pPr>
            <w:pStyle w:val="10"/>
            <w:tabs>
              <w:tab w:val="left" w:pos="440"/>
            </w:tabs>
            <w:rPr>
              <w:ins w:id="820" w:author="Люда Попович" w:date="2018-12-10T19:16:00Z"/>
              <w:del w:id="821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822" w:author="Люда Попович" w:date="2018-12-10T19:16:00Z">
                <w:rPr>
                  <w:ins w:id="823" w:author="Люда Попович" w:date="2018-12-10T19:16:00Z"/>
                  <w:del w:id="824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825" w:author="Люда Попович" w:date="2018-12-10T19:16:00Z">
            <w:del w:id="826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27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3.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828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29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Верхнє меню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830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19</w:delText>
              </w:r>
            </w:del>
          </w:ins>
        </w:p>
        <w:p w14:paraId="21C6A451" w14:textId="40307007" w:rsidR="009E747C" w:rsidRPr="009E747C" w:rsidDel="008C01F2" w:rsidRDefault="009E747C">
          <w:pPr>
            <w:pStyle w:val="10"/>
            <w:tabs>
              <w:tab w:val="left" w:pos="440"/>
            </w:tabs>
            <w:rPr>
              <w:ins w:id="831" w:author="Люда Попович" w:date="2018-12-10T19:16:00Z"/>
              <w:del w:id="832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833" w:author="Люда Попович" w:date="2018-12-10T19:16:00Z">
                <w:rPr>
                  <w:ins w:id="834" w:author="Люда Попович" w:date="2018-12-10T19:16:00Z"/>
                  <w:del w:id="835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836" w:author="Люда Попович" w:date="2018-12-10T19:16:00Z">
            <w:del w:id="837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38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4.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839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40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Інформаційний блок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841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20</w:delText>
              </w:r>
            </w:del>
          </w:ins>
        </w:p>
        <w:p w14:paraId="5C9A7577" w14:textId="5B7A7CCA" w:rsidR="009E747C" w:rsidRPr="009E747C" w:rsidDel="008C01F2" w:rsidRDefault="009E747C">
          <w:pPr>
            <w:pStyle w:val="10"/>
            <w:tabs>
              <w:tab w:val="left" w:pos="440"/>
            </w:tabs>
            <w:rPr>
              <w:ins w:id="842" w:author="Люда Попович" w:date="2018-12-10T19:16:00Z"/>
              <w:del w:id="843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844" w:author="Люда Попович" w:date="2018-12-10T19:16:00Z">
                <w:rPr>
                  <w:ins w:id="845" w:author="Люда Попович" w:date="2018-12-10T19:16:00Z"/>
                  <w:del w:id="846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847" w:author="Люда Попович" w:date="2018-12-10T19:16:00Z">
            <w:del w:id="848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49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5.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850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51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Блок «ТОП новини»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852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28</w:delText>
              </w:r>
            </w:del>
          </w:ins>
        </w:p>
        <w:p w14:paraId="2C993F5B" w14:textId="4A897827" w:rsidR="009E747C" w:rsidRPr="009E747C" w:rsidDel="008C01F2" w:rsidRDefault="009E747C">
          <w:pPr>
            <w:pStyle w:val="10"/>
            <w:tabs>
              <w:tab w:val="left" w:pos="440"/>
            </w:tabs>
            <w:rPr>
              <w:ins w:id="853" w:author="Люда Попович" w:date="2018-12-10T19:16:00Z"/>
              <w:del w:id="854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855" w:author="Люда Попович" w:date="2018-12-10T19:16:00Z">
                <w:rPr>
                  <w:ins w:id="856" w:author="Люда Попович" w:date="2018-12-10T19:16:00Z"/>
                  <w:del w:id="857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858" w:author="Люда Попович" w:date="2018-12-10T19:16:00Z">
            <w:del w:id="859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60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6.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861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62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Інформаційні розділи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863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29</w:delText>
              </w:r>
            </w:del>
          </w:ins>
        </w:p>
        <w:p w14:paraId="0E2059D5" w14:textId="1632495A" w:rsidR="009E747C" w:rsidRPr="009E747C" w:rsidDel="008C01F2" w:rsidRDefault="009E747C">
          <w:pPr>
            <w:pStyle w:val="10"/>
            <w:tabs>
              <w:tab w:val="left" w:pos="440"/>
            </w:tabs>
            <w:rPr>
              <w:ins w:id="864" w:author="Люда Попович" w:date="2018-12-10T19:16:00Z"/>
              <w:del w:id="865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866" w:author="Люда Попович" w:date="2018-12-10T19:16:00Z">
                <w:rPr>
                  <w:ins w:id="867" w:author="Люда Попович" w:date="2018-12-10T19:16:00Z"/>
                  <w:del w:id="868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869" w:author="Люда Попович" w:date="2018-12-10T19:16:00Z">
            <w:del w:id="870" w:author="Екатерина Дьяченко" w:date="2018-12-11T09:52:00Z">
              <w:r w:rsidRPr="008C01F2" w:rsidDel="008C01F2">
                <w:rPr>
                  <w:rStyle w:val="af2"/>
                  <w:rFonts w:ascii="Times New Roman" w:hAnsi="Times New Roman" w:cs="Times New Roman"/>
                  <w:noProof/>
                  <w:sz w:val="26"/>
                  <w:szCs w:val="26"/>
                  <w:rPrChange w:id="871" w:author="Екатерина Дьяченко" w:date="2018-12-11T09:52:00Z">
                    <w:rPr>
                      <w:rStyle w:val="af2"/>
                      <w:rFonts w:ascii="Times New Roman" w:hAnsi="Times New Roman" w:cs="Times New Roman"/>
                      <w:b/>
                      <w:noProof/>
                    </w:rPr>
                  </w:rPrChange>
                </w:rPr>
                <w:delText>7.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872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73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 xml:space="preserve">Розділ </w:delText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lang w:val="en-US"/>
                  <w:rPrChange w:id="874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  <w:lang w:val="en-US"/>
                    </w:rPr>
                  </w:rPrChange>
                </w:rPr>
                <w:delText>“</w:delText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75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Вакансії</w:delText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lang w:val="en-US"/>
                  <w:rPrChange w:id="876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  <w:lang w:val="en-US"/>
                    </w:rPr>
                  </w:rPrChange>
                </w:rPr>
                <w:delText>”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877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33</w:delText>
              </w:r>
            </w:del>
          </w:ins>
        </w:p>
        <w:p w14:paraId="0A22F6B5" w14:textId="0F52B655" w:rsidR="009E747C" w:rsidRPr="009E747C" w:rsidDel="008C01F2" w:rsidRDefault="009E747C">
          <w:pPr>
            <w:pStyle w:val="10"/>
            <w:tabs>
              <w:tab w:val="left" w:pos="440"/>
            </w:tabs>
            <w:rPr>
              <w:ins w:id="878" w:author="Люда Попович" w:date="2018-12-10T19:16:00Z"/>
              <w:del w:id="879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880" w:author="Люда Попович" w:date="2018-12-10T19:16:00Z">
                <w:rPr>
                  <w:ins w:id="881" w:author="Люда Попович" w:date="2018-12-10T19:16:00Z"/>
                  <w:del w:id="882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883" w:author="Люда Попович" w:date="2018-12-10T19:16:00Z">
            <w:del w:id="884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85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8.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886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87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 xml:space="preserve">Блок </w:delText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lang w:val="en-US"/>
                  <w:rPrChange w:id="888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  <w:lang w:val="en-US"/>
                    </w:rPr>
                  </w:rPrChange>
                </w:rPr>
                <w:delText>“</w:delText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889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Онлайн трансляції</w:delText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lang w:val="en-US"/>
                  <w:rPrChange w:id="890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  <w:lang w:val="en-US"/>
                    </w:rPr>
                  </w:rPrChange>
                </w:rPr>
                <w:delText>”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891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34</w:delText>
              </w:r>
            </w:del>
          </w:ins>
        </w:p>
        <w:p w14:paraId="7A5F2550" w14:textId="47AEF07E" w:rsidR="009E747C" w:rsidRPr="009E747C" w:rsidDel="008C01F2" w:rsidRDefault="009E747C">
          <w:pPr>
            <w:pStyle w:val="10"/>
            <w:tabs>
              <w:tab w:val="left" w:pos="440"/>
            </w:tabs>
            <w:rPr>
              <w:ins w:id="892" w:author="Люда Попович" w:date="2018-12-10T19:16:00Z"/>
              <w:del w:id="893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894" w:author="Люда Попович" w:date="2018-12-10T19:16:00Z">
                <w:rPr>
                  <w:ins w:id="895" w:author="Люда Попович" w:date="2018-12-10T19:16:00Z"/>
                  <w:del w:id="896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897" w:author="Люда Попович" w:date="2018-12-10T19:16:00Z">
            <w:del w:id="898" w:author="Екатерина Дьяченко" w:date="2018-12-11T09:52:00Z">
              <w:r w:rsidRPr="008C01F2" w:rsidDel="008C01F2">
                <w:rPr>
                  <w:rStyle w:val="af2"/>
                  <w:rFonts w:ascii="Times New Roman" w:hAnsi="Times New Roman" w:cs="Times New Roman"/>
                  <w:noProof/>
                  <w:sz w:val="26"/>
                  <w:szCs w:val="26"/>
                  <w:rPrChange w:id="899" w:author="Екатерина Дьяченко" w:date="2018-12-11T09:52:00Z">
                    <w:rPr>
                      <w:rStyle w:val="af2"/>
                      <w:rFonts w:ascii="Times New Roman" w:hAnsi="Times New Roman" w:cs="Times New Roman"/>
                      <w:b/>
                      <w:noProof/>
                    </w:rPr>
                  </w:rPrChange>
                </w:rPr>
                <w:delText>9.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900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901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Суб-веб сторінка КМР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902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35</w:delText>
              </w:r>
            </w:del>
          </w:ins>
        </w:p>
        <w:p w14:paraId="2F276AAB" w14:textId="1566A3EE" w:rsidR="009E747C" w:rsidRPr="009E747C" w:rsidDel="008C01F2" w:rsidRDefault="009E747C">
          <w:pPr>
            <w:pStyle w:val="10"/>
            <w:tabs>
              <w:tab w:val="left" w:pos="660"/>
            </w:tabs>
            <w:rPr>
              <w:ins w:id="903" w:author="Люда Попович" w:date="2018-12-10T19:16:00Z"/>
              <w:del w:id="904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905" w:author="Люда Попович" w:date="2018-12-10T19:16:00Z">
                <w:rPr>
                  <w:ins w:id="906" w:author="Люда Попович" w:date="2018-12-10T19:16:00Z"/>
                  <w:del w:id="907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908" w:author="Люда Попович" w:date="2018-12-10T19:16:00Z">
            <w:del w:id="909" w:author="Екатерина Дьяченко" w:date="2018-12-11T09:52:00Z">
              <w:r w:rsidRPr="008C01F2" w:rsidDel="008C01F2">
                <w:rPr>
                  <w:rStyle w:val="af2"/>
                  <w:rFonts w:ascii="Times New Roman" w:hAnsi="Times New Roman" w:cs="Times New Roman"/>
                  <w:noProof/>
                  <w:sz w:val="26"/>
                  <w:szCs w:val="26"/>
                  <w:rPrChange w:id="910" w:author="Екатерина Дьяченко" w:date="2018-12-11T09:52:00Z">
                    <w:rPr>
                      <w:rStyle w:val="af2"/>
                      <w:rFonts w:ascii="Times New Roman" w:hAnsi="Times New Roman" w:cs="Times New Roman"/>
                      <w:b/>
                      <w:noProof/>
                    </w:rPr>
                  </w:rPrChange>
                </w:rPr>
                <w:delText>10.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911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912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Блок ТОП сервіси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913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36</w:delText>
              </w:r>
            </w:del>
          </w:ins>
        </w:p>
        <w:p w14:paraId="1633FEA9" w14:textId="2510390C" w:rsidR="009E747C" w:rsidRPr="009E747C" w:rsidDel="008C01F2" w:rsidRDefault="009E747C">
          <w:pPr>
            <w:pStyle w:val="10"/>
            <w:tabs>
              <w:tab w:val="left" w:pos="660"/>
            </w:tabs>
            <w:rPr>
              <w:ins w:id="914" w:author="Люда Попович" w:date="2018-12-10T19:16:00Z"/>
              <w:del w:id="915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916" w:author="Люда Попович" w:date="2018-12-10T19:16:00Z">
                <w:rPr>
                  <w:ins w:id="917" w:author="Люда Попович" w:date="2018-12-10T19:16:00Z"/>
                  <w:del w:id="918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919" w:author="Люда Попович" w:date="2018-12-10T19:16:00Z">
            <w:del w:id="920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921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11.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922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923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Міські сервіси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924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36</w:delText>
              </w:r>
            </w:del>
          </w:ins>
        </w:p>
        <w:p w14:paraId="63BD5962" w14:textId="71D01194" w:rsidR="009E747C" w:rsidRPr="009E747C" w:rsidDel="008C01F2" w:rsidRDefault="009E747C">
          <w:pPr>
            <w:pStyle w:val="10"/>
            <w:tabs>
              <w:tab w:val="left" w:pos="660"/>
            </w:tabs>
            <w:rPr>
              <w:ins w:id="925" w:author="Люда Попович" w:date="2018-12-10T19:16:00Z"/>
              <w:del w:id="926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927" w:author="Люда Попович" w:date="2018-12-10T19:16:00Z">
                <w:rPr>
                  <w:ins w:id="928" w:author="Люда Попович" w:date="2018-12-10T19:16:00Z"/>
                  <w:del w:id="929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930" w:author="Люда Попович" w:date="2018-12-10T19:16:00Z">
            <w:del w:id="931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932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12.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933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934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Підписка на розсилку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935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37</w:delText>
              </w:r>
            </w:del>
          </w:ins>
        </w:p>
        <w:p w14:paraId="721AE315" w14:textId="483C9649" w:rsidR="009E747C" w:rsidRPr="009E747C" w:rsidDel="008C01F2" w:rsidRDefault="009E747C">
          <w:pPr>
            <w:pStyle w:val="10"/>
            <w:tabs>
              <w:tab w:val="left" w:pos="660"/>
            </w:tabs>
            <w:rPr>
              <w:ins w:id="936" w:author="Люда Попович" w:date="2018-12-10T19:16:00Z"/>
              <w:del w:id="937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938" w:author="Люда Попович" w:date="2018-12-10T19:16:00Z">
                <w:rPr>
                  <w:ins w:id="939" w:author="Люда Попович" w:date="2018-12-10T19:16:00Z"/>
                  <w:del w:id="940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941" w:author="Люда Попович" w:date="2018-12-10T19:16:00Z">
            <w:del w:id="942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943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13.</w:delText>
              </w:r>
              <w:r w:rsidRPr="009E747C" w:rsidDel="008C01F2">
                <w:rPr>
                  <w:rFonts w:ascii="Times New Roman" w:eastAsiaTheme="minorEastAsia" w:hAnsi="Times New Roman" w:cs="Times New Roman"/>
                  <w:noProof/>
                  <w:sz w:val="26"/>
                  <w:szCs w:val="26"/>
                  <w:lang w:val="en-US"/>
                  <w:rPrChange w:id="944" w:author="Люда Попович" w:date="2018-12-10T19:16:00Z">
                    <w:rPr>
                      <w:rFonts w:asciiTheme="minorHAnsi" w:eastAsiaTheme="minorEastAsia" w:hAnsiTheme="minorHAnsi" w:cstheme="minorBidi"/>
                      <w:noProof/>
                      <w:lang w:val="en-US"/>
                    </w:rPr>
                  </w:rPrChange>
                </w:rPr>
                <w:tab/>
              </w:r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945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Футур веб-порталу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946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38</w:delText>
              </w:r>
            </w:del>
          </w:ins>
        </w:p>
        <w:p w14:paraId="0C869EB5" w14:textId="61824316" w:rsidR="009E747C" w:rsidRPr="009E747C" w:rsidDel="008C01F2" w:rsidRDefault="009E747C">
          <w:pPr>
            <w:pStyle w:val="10"/>
            <w:rPr>
              <w:ins w:id="947" w:author="Люда Попович" w:date="2018-12-10T19:16:00Z"/>
              <w:del w:id="948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949" w:author="Люда Попович" w:date="2018-12-10T19:16:00Z">
                <w:rPr>
                  <w:ins w:id="950" w:author="Люда Попович" w:date="2018-12-10T19:16:00Z"/>
                  <w:del w:id="951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952" w:author="Люда Попович" w:date="2018-12-10T19:16:00Z">
            <w:del w:id="953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954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СПИСОК РИСУНКІВ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955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40</w:delText>
              </w:r>
            </w:del>
          </w:ins>
        </w:p>
        <w:p w14:paraId="238345D2" w14:textId="2D73EFD4" w:rsidR="009E747C" w:rsidRPr="009E747C" w:rsidDel="008C01F2" w:rsidRDefault="009E747C">
          <w:pPr>
            <w:pStyle w:val="10"/>
            <w:rPr>
              <w:ins w:id="956" w:author="Люда Попович" w:date="2018-12-10T19:16:00Z"/>
              <w:del w:id="957" w:author="Екатерина Дьяченко" w:date="2018-12-11T09:52:00Z"/>
              <w:rFonts w:ascii="Times New Roman" w:eastAsiaTheme="minorEastAsia" w:hAnsi="Times New Roman" w:cs="Times New Roman"/>
              <w:noProof/>
              <w:sz w:val="26"/>
              <w:szCs w:val="26"/>
              <w:lang w:val="en-US"/>
              <w:rPrChange w:id="958" w:author="Люда Попович" w:date="2018-12-10T19:16:00Z">
                <w:rPr>
                  <w:ins w:id="959" w:author="Люда Попович" w:date="2018-12-10T19:16:00Z"/>
                  <w:del w:id="960" w:author="Екатерина Дьяченко" w:date="2018-12-11T09:52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961" w:author="Люда Попович" w:date="2018-12-10T19:16:00Z">
            <w:del w:id="962" w:author="Екатерина Дьяченко" w:date="2018-12-11T09:52:00Z">
              <w:r w:rsidRPr="008C01F2" w:rsidDel="008C01F2">
                <w:rPr>
                  <w:rStyle w:val="af2"/>
                  <w:rFonts w:ascii="Times New Roman" w:eastAsia="Times New Roman" w:hAnsi="Times New Roman" w:cs="Times New Roman"/>
                  <w:noProof/>
                  <w:sz w:val="26"/>
                  <w:szCs w:val="26"/>
                  <w:rPrChange w:id="963" w:author="Екатерина Дьяченко" w:date="2018-12-11T09:52:00Z">
                    <w:rPr>
                      <w:rStyle w:val="af2"/>
                      <w:rFonts w:ascii="Times New Roman" w:eastAsia="Times New Roman" w:hAnsi="Times New Roman" w:cs="Times New Roman"/>
                      <w:b/>
                      <w:noProof/>
                    </w:rPr>
                  </w:rPrChange>
                </w:rPr>
                <w:delText>СПИСОК ТАБЛИЦЬ</w:delText>
              </w:r>
              <w:r w:rsidRPr="009E747C" w:rsidDel="008C01F2">
                <w:rPr>
                  <w:rFonts w:ascii="Times New Roman" w:hAnsi="Times New Roman" w:cs="Times New Roman"/>
                  <w:noProof/>
                  <w:webHidden/>
                  <w:sz w:val="26"/>
                  <w:szCs w:val="26"/>
                  <w:rPrChange w:id="964" w:author="Люда Попович" w:date="2018-12-10T19:16:00Z">
                    <w:rPr>
                      <w:noProof/>
                      <w:webHidden/>
                    </w:rPr>
                  </w:rPrChange>
                </w:rPr>
                <w:tab/>
                <w:delText>42</w:delText>
              </w:r>
            </w:del>
          </w:ins>
        </w:p>
        <w:p w14:paraId="6C9C9C4E" w14:textId="5DB3ECF4" w:rsidR="002E1446" w:rsidRPr="009E747C" w:rsidDel="008C01F2" w:rsidRDefault="002E1446">
          <w:pPr>
            <w:pStyle w:val="10"/>
            <w:rPr>
              <w:del w:id="965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66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ПЕРЕЛІК УМОВНИХ СКОРОЧЕНЬ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3</w:delText>
            </w:r>
          </w:del>
        </w:p>
        <w:p w14:paraId="4F2543F6" w14:textId="6170DADC" w:rsidR="002E1446" w:rsidRPr="009E747C" w:rsidDel="008C01F2" w:rsidRDefault="002E1446">
          <w:pPr>
            <w:pStyle w:val="10"/>
            <w:tabs>
              <w:tab w:val="left" w:pos="440"/>
            </w:tabs>
            <w:rPr>
              <w:del w:id="967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68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1.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Загальна інформація.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4</w:delText>
            </w:r>
          </w:del>
        </w:p>
        <w:p w14:paraId="63AD164C" w14:textId="71DCDBF9" w:rsidR="002E1446" w:rsidRPr="009E747C" w:rsidDel="008C01F2" w:rsidRDefault="002E1446">
          <w:pPr>
            <w:pStyle w:val="21"/>
            <w:tabs>
              <w:tab w:val="left" w:pos="880"/>
              <w:tab w:val="right" w:pos="9679"/>
            </w:tabs>
            <w:rPr>
              <w:del w:id="969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70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1.1.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Про документ.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4</w:delText>
            </w:r>
          </w:del>
        </w:p>
        <w:p w14:paraId="023D4AF6" w14:textId="46720EA4" w:rsidR="002E1446" w:rsidRPr="009E747C" w:rsidDel="008C01F2" w:rsidRDefault="002E1446">
          <w:pPr>
            <w:pStyle w:val="21"/>
            <w:tabs>
              <w:tab w:val="left" w:pos="880"/>
              <w:tab w:val="right" w:pos="9679"/>
            </w:tabs>
            <w:rPr>
              <w:del w:id="971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72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1.2.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Призначення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4</w:delText>
            </w:r>
          </w:del>
        </w:p>
        <w:p w14:paraId="047181AF" w14:textId="1BFF7113" w:rsidR="002E1446" w:rsidRPr="009E747C" w:rsidDel="008C01F2" w:rsidRDefault="002E1446">
          <w:pPr>
            <w:pStyle w:val="10"/>
            <w:tabs>
              <w:tab w:val="left" w:pos="440"/>
            </w:tabs>
            <w:rPr>
              <w:del w:id="973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74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2.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Початок роботи.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4</w:delText>
            </w:r>
          </w:del>
        </w:p>
        <w:p w14:paraId="1188C08A" w14:textId="7312B681" w:rsidR="002E1446" w:rsidRPr="009E747C" w:rsidDel="008C01F2" w:rsidRDefault="002E1446">
          <w:pPr>
            <w:pStyle w:val="21"/>
            <w:tabs>
              <w:tab w:val="left" w:pos="880"/>
              <w:tab w:val="right" w:pos="9679"/>
            </w:tabs>
            <w:rPr>
              <w:del w:id="975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76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2.1.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Вимоги до рівня підготовки користувача.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4</w:delText>
            </w:r>
          </w:del>
        </w:p>
        <w:p w14:paraId="464F2DD0" w14:textId="766C999B" w:rsidR="002E1446" w:rsidRPr="009E747C" w:rsidDel="008C01F2" w:rsidRDefault="002E1446">
          <w:pPr>
            <w:pStyle w:val="21"/>
            <w:tabs>
              <w:tab w:val="left" w:pos="880"/>
              <w:tab w:val="right" w:pos="9679"/>
            </w:tabs>
            <w:rPr>
              <w:del w:id="977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78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2.2.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Вимоги до ПЕОМ та супутнього програмного забезпечення.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4</w:delText>
            </w:r>
          </w:del>
        </w:p>
        <w:p w14:paraId="669D5E49" w14:textId="496D571E" w:rsidR="002E1446" w:rsidRPr="009E747C" w:rsidDel="008C01F2" w:rsidRDefault="002E1446">
          <w:pPr>
            <w:pStyle w:val="21"/>
            <w:tabs>
              <w:tab w:val="left" w:pos="880"/>
              <w:tab w:val="right" w:pos="9679"/>
            </w:tabs>
            <w:rPr>
              <w:del w:id="979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80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2.3.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Порядок перевірки працездатності.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4</w:delText>
            </w:r>
          </w:del>
        </w:p>
        <w:p w14:paraId="3E37173F" w14:textId="1E3A0669" w:rsidR="002E1446" w:rsidRPr="009E747C" w:rsidDel="008C01F2" w:rsidRDefault="002E1446">
          <w:pPr>
            <w:pStyle w:val="21"/>
            <w:tabs>
              <w:tab w:val="left" w:pos="880"/>
              <w:tab w:val="right" w:pos="9679"/>
            </w:tabs>
            <w:rPr>
              <w:del w:id="981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82" w:author="Екатерина Дьяченко" w:date="2018-12-11T09:52:00Z"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delText>2.4.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  <w:delText>Реєстрація користувача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4</w:delText>
            </w:r>
          </w:del>
        </w:p>
        <w:p w14:paraId="6283A7F9" w14:textId="56BB1DDF" w:rsidR="002E1446" w:rsidRPr="009E747C" w:rsidDel="008C01F2" w:rsidRDefault="002E1446">
          <w:pPr>
            <w:pStyle w:val="40"/>
            <w:tabs>
              <w:tab w:val="left" w:pos="1540"/>
              <w:tab w:val="right" w:pos="9679"/>
            </w:tabs>
            <w:rPr>
              <w:del w:id="983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84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2.4.1.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Реєстрація через ЕЦП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4</w:delText>
            </w:r>
          </w:del>
        </w:p>
        <w:p w14:paraId="6FCFDE5C" w14:textId="53C9FF26" w:rsidR="002E1446" w:rsidRPr="009E747C" w:rsidDel="008C01F2" w:rsidRDefault="002E1446">
          <w:pPr>
            <w:pStyle w:val="40"/>
            <w:tabs>
              <w:tab w:val="left" w:pos="1540"/>
              <w:tab w:val="right" w:pos="9679"/>
            </w:tabs>
            <w:rPr>
              <w:del w:id="985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86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2.4.2.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Реєстрація через PrivatBankID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6</w:delText>
            </w:r>
          </w:del>
        </w:p>
        <w:p w14:paraId="149266A3" w14:textId="763A7942" w:rsidR="002E1446" w:rsidRPr="009E747C" w:rsidDel="008C01F2" w:rsidRDefault="002E1446">
          <w:pPr>
            <w:pStyle w:val="40"/>
            <w:tabs>
              <w:tab w:val="left" w:pos="1540"/>
              <w:tab w:val="right" w:pos="9679"/>
            </w:tabs>
            <w:rPr>
              <w:del w:id="987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88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2.4.3.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Реєстрація через NbuBankID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7</w:delText>
            </w:r>
          </w:del>
        </w:p>
        <w:p w14:paraId="4F782E64" w14:textId="409BD021" w:rsidR="002E1446" w:rsidRPr="009E747C" w:rsidDel="008C01F2" w:rsidRDefault="002E1446">
          <w:pPr>
            <w:pStyle w:val="40"/>
            <w:tabs>
              <w:tab w:val="left" w:pos="1540"/>
              <w:tab w:val="right" w:pos="9679"/>
            </w:tabs>
            <w:rPr>
              <w:del w:id="989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90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2.4.4.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Реєстрація через Facebook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9</w:delText>
            </w:r>
          </w:del>
        </w:p>
        <w:p w14:paraId="50988E7D" w14:textId="4E507CC0" w:rsidR="002E1446" w:rsidRPr="009E747C" w:rsidDel="008C01F2" w:rsidRDefault="002E1446">
          <w:pPr>
            <w:pStyle w:val="40"/>
            <w:tabs>
              <w:tab w:val="left" w:pos="1540"/>
              <w:tab w:val="right" w:pos="9679"/>
            </w:tabs>
            <w:rPr>
              <w:del w:id="991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92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2.4.5.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Реєстрація через LinkedIn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10</w:delText>
            </w:r>
          </w:del>
        </w:p>
        <w:p w14:paraId="079F3B4A" w14:textId="0544D5B1" w:rsidR="002E1446" w:rsidRPr="009E747C" w:rsidDel="008C01F2" w:rsidRDefault="002E1446">
          <w:pPr>
            <w:pStyle w:val="40"/>
            <w:tabs>
              <w:tab w:val="left" w:pos="1540"/>
              <w:tab w:val="right" w:pos="9679"/>
            </w:tabs>
            <w:rPr>
              <w:del w:id="993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94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2.4.6.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Реєстрація через Google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10</w:delText>
            </w:r>
          </w:del>
        </w:p>
        <w:p w14:paraId="02B22C40" w14:textId="2B44B3D4" w:rsidR="002E1446" w:rsidRPr="009E747C" w:rsidDel="008C01F2" w:rsidRDefault="002E1446">
          <w:pPr>
            <w:pStyle w:val="40"/>
            <w:tabs>
              <w:tab w:val="left" w:pos="1540"/>
              <w:tab w:val="right" w:pos="9679"/>
            </w:tabs>
            <w:rPr>
              <w:del w:id="995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96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2.4.7.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Реєстрація через номер телефону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11</w:delText>
            </w:r>
          </w:del>
        </w:p>
        <w:p w14:paraId="085846BB" w14:textId="1A579DE1" w:rsidR="002E1446" w:rsidRPr="009E747C" w:rsidDel="008C01F2" w:rsidRDefault="002E1446">
          <w:pPr>
            <w:pStyle w:val="40"/>
            <w:tabs>
              <w:tab w:val="left" w:pos="1540"/>
              <w:tab w:val="right" w:pos="9679"/>
            </w:tabs>
            <w:rPr>
              <w:del w:id="997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998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2.4.8.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Реєстрація через email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14</w:delText>
            </w:r>
          </w:del>
        </w:p>
        <w:p w14:paraId="3D9E1F3F" w14:textId="39AFF2AC" w:rsidR="002E1446" w:rsidRPr="009E747C" w:rsidDel="008C01F2" w:rsidRDefault="002E1446">
          <w:pPr>
            <w:pStyle w:val="10"/>
            <w:tabs>
              <w:tab w:val="left" w:pos="440"/>
            </w:tabs>
            <w:rPr>
              <w:del w:id="999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1000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3.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Верхнє меню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19</w:delText>
            </w:r>
          </w:del>
        </w:p>
        <w:p w14:paraId="76217DE7" w14:textId="30994D68" w:rsidR="002E1446" w:rsidRPr="009E747C" w:rsidDel="008C01F2" w:rsidRDefault="002E1446">
          <w:pPr>
            <w:pStyle w:val="10"/>
            <w:tabs>
              <w:tab w:val="left" w:pos="440"/>
            </w:tabs>
            <w:rPr>
              <w:del w:id="1001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1002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4.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Інформаційний блок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20</w:delText>
            </w:r>
          </w:del>
        </w:p>
        <w:p w14:paraId="7DE80984" w14:textId="220251F1" w:rsidR="002E1446" w:rsidRPr="009E747C" w:rsidDel="008C01F2" w:rsidRDefault="002E1446">
          <w:pPr>
            <w:pStyle w:val="10"/>
            <w:tabs>
              <w:tab w:val="left" w:pos="440"/>
            </w:tabs>
            <w:rPr>
              <w:del w:id="1003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1004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5.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Блок «ТОП новини»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28</w:delText>
            </w:r>
          </w:del>
        </w:p>
        <w:p w14:paraId="49C1FDDF" w14:textId="2D9ABF65" w:rsidR="002E1446" w:rsidRPr="009E747C" w:rsidDel="008C01F2" w:rsidRDefault="002E1446">
          <w:pPr>
            <w:pStyle w:val="10"/>
            <w:tabs>
              <w:tab w:val="left" w:pos="440"/>
            </w:tabs>
            <w:rPr>
              <w:del w:id="1005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1006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6.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Інформаційні розділи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29</w:delText>
            </w:r>
          </w:del>
        </w:p>
        <w:p w14:paraId="323523A9" w14:textId="58116995" w:rsidR="002E1446" w:rsidRPr="009E747C" w:rsidDel="008C01F2" w:rsidRDefault="002E1446">
          <w:pPr>
            <w:pStyle w:val="10"/>
            <w:tabs>
              <w:tab w:val="left" w:pos="440"/>
            </w:tabs>
            <w:rPr>
              <w:del w:id="1007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1008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7.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Розділ “Вакансії”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32</w:delText>
            </w:r>
          </w:del>
        </w:p>
        <w:p w14:paraId="3BA5E775" w14:textId="694C9FC0" w:rsidR="002E1446" w:rsidRPr="009E747C" w:rsidDel="008C01F2" w:rsidRDefault="002E1446">
          <w:pPr>
            <w:pStyle w:val="10"/>
            <w:tabs>
              <w:tab w:val="left" w:pos="440"/>
            </w:tabs>
            <w:rPr>
              <w:del w:id="1009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1010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8.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Блок “Онлайн трансляції”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33</w:delText>
            </w:r>
          </w:del>
        </w:p>
        <w:p w14:paraId="66AD3DE8" w14:textId="4D70938B" w:rsidR="002E1446" w:rsidRPr="009E747C" w:rsidDel="008C01F2" w:rsidRDefault="002E1446">
          <w:pPr>
            <w:pStyle w:val="10"/>
            <w:tabs>
              <w:tab w:val="left" w:pos="440"/>
            </w:tabs>
            <w:rPr>
              <w:del w:id="1011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1012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9.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Суб-веб сторінка КМР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34</w:delText>
            </w:r>
          </w:del>
        </w:p>
        <w:p w14:paraId="1F2CD549" w14:textId="634BFA54" w:rsidR="002E1446" w:rsidRPr="009E747C" w:rsidDel="008C01F2" w:rsidRDefault="002E1446">
          <w:pPr>
            <w:pStyle w:val="10"/>
            <w:tabs>
              <w:tab w:val="left" w:pos="660"/>
            </w:tabs>
            <w:rPr>
              <w:del w:id="1013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1014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10.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Блок ТОП сервіси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35</w:delText>
            </w:r>
          </w:del>
        </w:p>
        <w:p w14:paraId="15FF097E" w14:textId="1951268A" w:rsidR="002E1446" w:rsidRPr="009E747C" w:rsidDel="008C01F2" w:rsidRDefault="002E1446">
          <w:pPr>
            <w:pStyle w:val="10"/>
            <w:tabs>
              <w:tab w:val="left" w:pos="660"/>
            </w:tabs>
            <w:rPr>
              <w:del w:id="1015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1016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11.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Міські сервіси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35</w:delText>
            </w:r>
          </w:del>
        </w:p>
        <w:p w14:paraId="741BF48C" w14:textId="233149E3" w:rsidR="002E1446" w:rsidRPr="009E747C" w:rsidDel="008C01F2" w:rsidRDefault="002E1446">
          <w:pPr>
            <w:pStyle w:val="10"/>
            <w:tabs>
              <w:tab w:val="left" w:pos="660"/>
            </w:tabs>
            <w:rPr>
              <w:del w:id="1017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1018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12.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Підписка на розсилку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36</w:delText>
            </w:r>
          </w:del>
        </w:p>
        <w:p w14:paraId="6F818D87" w14:textId="00E4FE12" w:rsidR="002E1446" w:rsidRPr="009E747C" w:rsidDel="008C01F2" w:rsidRDefault="002E1446">
          <w:pPr>
            <w:pStyle w:val="10"/>
            <w:tabs>
              <w:tab w:val="left" w:pos="660"/>
            </w:tabs>
            <w:rPr>
              <w:del w:id="1019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1020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13.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tab/>
            </w:r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Футур веб-порталу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37</w:delText>
            </w:r>
          </w:del>
        </w:p>
        <w:p w14:paraId="581F58D2" w14:textId="3F81A012" w:rsidR="002E1446" w:rsidRPr="009E747C" w:rsidDel="008C01F2" w:rsidRDefault="002E1446">
          <w:pPr>
            <w:pStyle w:val="10"/>
            <w:rPr>
              <w:del w:id="1021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1022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СПИСОК РИСУНКІВ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39</w:delText>
            </w:r>
          </w:del>
        </w:p>
        <w:p w14:paraId="459F55F7" w14:textId="4F663166" w:rsidR="002E1446" w:rsidRPr="009E747C" w:rsidDel="008C01F2" w:rsidRDefault="002E1446">
          <w:pPr>
            <w:pStyle w:val="10"/>
            <w:rPr>
              <w:del w:id="1023" w:author="Екатерина Дьяченко" w:date="2018-12-11T09:52:00Z"/>
              <w:rFonts w:ascii="Times New Roman" w:eastAsia="Times New Roman" w:hAnsi="Times New Roman" w:cs="Times New Roman"/>
              <w:noProof/>
              <w:color w:val="000000"/>
              <w:sz w:val="26"/>
              <w:szCs w:val="26"/>
            </w:rPr>
          </w:pPr>
          <w:del w:id="1024" w:author="Екатерина Дьяченко" w:date="2018-12-11T09:52:00Z">
            <w:r w:rsidRPr="009E747C" w:rsidDel="008C01F2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elText>СПИСОК ТАБЛИЦЬ</w:delText>
            </w:r>
            <w:r w:rsidRPr="009E747C" w:rsidDel="008C01F2">
              <w:rPr>
                <w:rFonts w:ascii="Times New Roman" w:eastAsia="Times New Roman" w:hAnsi="Times New Roman" w:cs="Times New Roman"/>
                <w:noProof/>
                <w:webHidden/>
                <w:color w:val="000000"/>
                <w:sz w:val="26"/>
                <w:szCs w:val="26"/>
              </w:rPr>
              <w:tab/>
              <w:delText>41</w:delText>
            </w:r>
          </w:del>
        </w:p>
        <w:p w14:paraId="7FDD4039" w14:textId="77777777" w:rsidR="009F06E7" w:rsidRDefault="00E51DCB">
          <w:pPr>
            <w:rPr>
              <w:rFonts w:ascii="Times New Roman" w:eastAsia="Times New Roman" w:hAnsi="Times New Roman" w:cs="Times New Roman"/>
              <w:sz w:val="26"/>
              <w:szCs w:val="26"/>
            </w:rPr>
          </w:pPr>
          <w:r w:rsidRPr="00147536">
            <w:rPr>
              <w:rFonts w:ascii="Times New Roman" w:eastAsia="Times New Roman" w:hAnsi="Times New Roman" w:cs="Times New Roman"/>
              <w:color w:val="000000"/>
              <w:sz w:val="26"/>
              <w:szCs w:val="26"/>
            </w:rPr>
            <w:fldChar w:fldCharType="end"/>
          </w:r>
        </w:p>
      </w:sdtContent>
    </w:sdt>
    <w:p w14:paraId="524128DD" w14:textId="77777777" w:rsidR="009F06E7" w:rsidRDefault="00E51DCB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page"/>
      </w:r>
    </w:p>
    <w:p w14:paraId="28C97EED" w14:textId="77777777" w:rsidR="009F06E7" w:rsidRPr="009B377A" w:rsidRDefault="00E51DCB" w:rsidP="00A9782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1025" w:name="_Toc532285268"/>
      <w:r w:rsidRPr="009B377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ПЕРЕЛІК УМОВНИХ СКОРОЧЕНЬ</w:t>
      </w:r>
      <w:bookmarkEnd w:id="1025"/>
    </w:p>
    <w:tbl>
      <w:tblPr>
        <w:tblW w:w="9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7"/>
        <w:gridCol w:w="2609"/>
        <w:gridCol w:w="6232"/>
      </w:tblGrid>
      <w:tr w:rsidR="009F06E7" w:rsidRPr="009B377A" w14:paraId="295552EC" w14:textId="77777777" w:rsidTr="00104489">
        <w:trPr>
          <w:trHeight w:val="500"/>
        </w:trPr>
        <w:tc>
          <w:tcPr>
            <w:tcW w:w="837" w:type="dxa"/>
            <w:shd w:val="clear" w:color="auto" w:fill="D9D9D9"/>
            <w:vAlign w:val="center"/>
          </w:tcPr>
          <w:p w14:paraId="55171F5D" w14:textId="77777777" w:rsidR="009F06E7" w:rsidRPr="009B377A" w:rsidRDefault="00E51DC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№з/п</w:t>
            </w:r>
          </w:p>
        </w:tc>
        <w:tc>
          <w:tcPr>
            <w:tcW w:w="2609" w:type="dxa"/>
            <w:shd w:val="clear" w:color="auto" w:fill="D9D9D9"/>
            <w:vAlign w:val="center"/>
          </w:tcPr>
          <w:p w14:paraId="731B27BF" w14:textId="77777777" w:rsidR="009F06E7" w:rsidRPr="009B377A" w:rsidRDefault="00E51DC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Термін</w:t>
            </w:r>
          </w:p>
        </w:tc>
        <w:tc>
          <w:tcPr>
            <w:tcW w:w="6232" w:type="dxa"/>
            <w:shd w:val="clear" w:color="auto" w:fill="D9D9D9"/>
            <w:vAlign w:val="center"/>
          </w:tcPr>
          <w:p w14:paraId="73D0B8FA" w14:textId="77777777" w:rsidR="009F06E7" w:rsidRPr="009B377A" w:rsidRDefault="00E51DC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Значення</w:t>
            </w:r>
          </w:p>
        </w:tc>
      </w:tr>
      <w:tr w:rsidR="009F06E7" w:rsidRPr="009B377A" w14:paraId="017D4BFE" w14:textId="77777777" w:rsidTr="00104489">
        <w:trPr>
          <w:trHeight w:val="500"/>
        </w:trPr>
        <w:tc>
          <w:tcPr>
            <w:tcW w:w="837" w:type="dxa"/>
            <w:shd w:val="clear" w:color="auto" w:fill="FFFFFF"/>
            <w:vAlign w:val="center"/>
          </w:tcPr>
          <w:p w14:paraId="495AE434" w14:textId="77777777" w:rsidR="009F06E7" w:rsidRPr="009B377A" w:rsidRDefault="00E51DCB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2609" w:type="dxa"/>
            <w:shd w:val="clear" w:color="auto" w:fill="FFFFFF"/>
            <w:vAlign w:val="center"/>
          </w:tcPr>
          <w:p w14:paraId="3EF168C5" w14:textId="77777777" w:rsidR="009F06E7" w:rsidRPr="009B377A" w:rsidRDefault="00E51DCB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commentRangeStart w:id="1026"/>
            <w:r w:rsidRPr="009B3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Єдиний веб-портал міста Києва</w:t>
            </w:r>
            <w:commentRangeEnd w:id="1026"/>
            <w:r w:rsidR="0098371D">
              <w:rPr>
                <w:rStyle w:val="ab"/>
                <w:rFonts w:ascii="Times New Roman" w:eastAsia="Times New Roman" w:hAnsi="Times New Roman" w:cs="Times New Roman"/>
                <w:lang w:eastAsia="ru-RU"/>
              </w:rPr>
              <w:commentReference w:id="1026"/>
            </w:r>
          </w:p>
        </w:tc>
        <w:tc>
          <w:tcPr>
            <w:tcW w:w="6232" w:type="dxa"/>
            <w:shd w:val="clear" w:color="auto" w:fill="FFFFFF"/>
            <w:vAlign w:val="center"/>
          </w:tcPr>
          <w:p w14:paraId="4E4D2B27" w14:textId="77777777" w:rsidR="009F06E7" w:rsidRPr="009B377A" w:rsidRDefault="00E51DCB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bookmarkStart w:id="1027" w:name="_3znysh7" w:colFirst="0" w:colLast="0"/>
            <w:bookmarkEnd w:id="1027"/>
            <w:r w:rsidRPr="009B3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Єдиний портал територіальної громади міста Києва </w:t>
            </w:r>
          </w:p>
        </w:tc>
      </w:tr>
      <w:tr w:rsidR="009F06E7" w:rsidRPr="009B377A" w14:paraId="66B43EE9" w14:textId="77777777" w:rsidTr="00104489">
        <w:tc>
          <w:tcPr>
            <w:tcW w:w="837" w:type="dxa"/>
            <w:shd w:val="clear" w:color="auto" w:fill="auto"/>
            <w:vAlign w:val="center"/>
          </w:tcPr>
          <w:p w14:paraId="4C8B3265" w14:textId="6002FBED" w:rsidR="009F06E7" w:rsidRPr="009B377A" w:rsidRDefault="00070D0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E51DCB"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09" w:type="dxa"/>
            <w:shd w:val="clear" w:color="auto" w:fill="auto"/>
            <w:vAlign w:val="center"/>
          </w:tcPr>
          <w:p w14:paraId="1319361E" w14:textId="77777777" w:rsidR="009F06E7" w:rsidRPr="009B377A" w:rsidRDefault="00E51DCB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Користувач</w:t>
            </w:r>
          </w:p>
        </w:tc>
        <w:tc>
          <w:tcPr>
            <w:tcW w:w="6232" w:type="dxa"/>
            <w:shd w:val="clear" w:color="auto" w:fill="auto"/>
          </w:tcPr>
          <w:p w14:paraId="493DE62E" w14:textId="77777777" w:rsidR="009F06E7" w:rsidRPr="009B377A" w:rsidRDefault="00E51DCB">
            <w:pPr>
              <w:spacing w:before="120" w:after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Користувач Веб-сайту Порталу, який зареєстрований в сервісі Київ_ІД. Має доступ до всіх сторінок Порталу та ОКК./Гість - Користувач Веб-сайту Порталу, який не зареєстрований або не пройшов авторизацію в сервісі Київ_ІД. Має доступ до всіх сторінок Порталу</w:t>
            </w:r>
          </w:p>
        </w:tc>
      </w:tr>
      <w:tr w:rsidR="009F06E7" w:rsidRPr="009B377A" w14:paraId="5E1A6BA7" w14:textId="77777777" w:rsidTr="00104489">
        <w:tc>
          <w:tcPr>
            <w:tcW w:w="837" w:type="dxa"/>
            <w:shd w:val="clear" w:color="auto" w:fill="auto"/>
            <w:vAlign w:val="center"/>
          </w:tcPr>
          <w:p w14:paraId="2BDE666F" w14:textId="6D878CEF" w:rsidR="009F06E7" w:rsidRPr="009B377A" w:rsidRDefault="00070D0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="00E51DCB"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09" w:type="dxa"/>
            <w:shd w:val="clear" w:color="auto" w:fill="auto"/>
            <w:vAlign w:val="center"/>
          </w:tcPr>
          <w:p w14:paraId="0E0C787C" w14:textId="77777777" w:rsidR="009F06E7" w:rsidRPr="009B377A" w:rsidRDefault="00E51DCB">
            <w:pPr>
              <w:spacing w:before="120" w:after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ПЕОМ</w:t>
            </w:r>
          </w:p>
        </w:tc>
        <w:tc>
          <w:tcPr>
            <w:tcW w:w="6232" w:type="dxa"/>
            <w:shd w:val="clear" w:color="auto" w:fill="auto"/>
            <w:vAlign w:val="center"/>
          </w:tcPr>
          <w:p w14:paraId="0F76DD74" w14:textId="77777777" w:rsidR="009F06E7" w:rsidRPr="009B377A" w:rsidRDefault="00E51DCB">
            <w:pPr>
              <w:spacing w:before="120" w:after="1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Персональна електронно-обчислювальна машина.</w:t>
            </w:r>
          </w:p>
        </w:tc>
      </w:tr>
      <w:tr w:rsidR="00070D0E" w:rsidRPr="009B377A" w14:paraId="350F928B" w14:textId="77777777" w:rsidTr="00104489">
        <w:tc>
          <w:tcPr>
            <w:tcW w:w="837" w:type="dxa"/>
            <w:shd w:val="clear" w:color="auto" w:fill="auto"/>
            <w:vAlign w:val="center"/>
          </w:tcPr>
          <w:p w14:paraId="03498117" w14:textId="42723A11" w:rsidR="00070D0E" w:rsidRPr="009B377A" w:rsidRDefault="00070D0E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609" w:type="dxa"/>
            <w:shd w:val="clear" w:color="auto" w:fill="auto"/>
            <w:vAlign w:val="center"/>
          </w:tcPr>
          <w:p w14:paraId="35E9EF5A" w14:textId="0666225C" w:rsidR="00070D0E" w:rsidRPr="009B377A" w:rsidRDefault="00070D0E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НПА</w:t>
            </w:r>
          </w:p>
        </w:tc>
        <w:tc>
          <w:tcPr>
            <w:tcW w:w="6232" w:type="dxa"/>
            <w:shd w:val="clear" w:color="auto" w:fill="auto"/>
            <w:vAlign w:val="center"/>
          </w:tcPr>
          <w:p w14:paraId="5A3F394B" w14:textId="77777777" w:rsidR="00070D0E" w:rsidRPr="009B377A" w:rsidRDefault="00070D0E" w:rsidP="00070D0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2AC72F85" w14:textId="061E7A1C" w:rsidR="00070D0E" w:rsidRPr="00A9782A" w:rsidRDefault="00070D0E" w:rsidP="00070D0E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9782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Нормативно правовий акт</w:t>
            </w:r>
            <w:r w:rsidRPr="00A9782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ldChar w:fldCharType="begin"/>
            </w:r>
            <w:r w:rsidRPr="00A9782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instrText xml:space="preserve"> HYPERLINK "https://ru.wikipedia.org/wiki/%D0%9D%D0%BE%D1%80%D0%BC%D0%B0%D1%82%D0%B8%D0%B2%D0%BD%D1%8B%D0%B9_%D0%BF%D1%80%D0%B0%D0%B2%D0%BE%D0%B2%D0%BE%D0%B9_%D0%B0%D0%BA%D1%82" </w:instrText>
            </w:r>
            <w:r w:rsidRPr="00A9782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ldChar w:fldCharType="separate"/>
            </w:r>
          </w:p>
          <w:p w14:paraId="6A9018AD" w14:textId="05DCC093" w:rsidR="00070D0E" w:rsidRPr="009B377A" w:rsidRDefault="00070D0E" w:rsidP="00070D0E">
            <w:pP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9782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ldChar w:fldCharType="end"/>
            </w:r>
          </w:p>
        </w:tc>
      </w:tr>
    </w:tbl>
    <w:p w14:paraId="36A0CE92" w14:textId="77777777" w:rsidR="009F06E7" w:rsidRPr="009B377A" w:rsidRDefault="009F06E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522175E7" w14:textId="77777777" w:rsidR="009F06E7" w:rsidRPr="009B377A" w:rsidRDefault="00E51DCB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A9782A">
        <w:rPr>
          <w:rFonts w:ascii="Times New Roman" w:hAnsi="Times New Roman" w:cs="Times New Roman"/>
          <w:sz w:val="26"/>
          <w:szCs w:val="26"/>
        </w:rPr>
        <w:br w:type="page"/>
      </w:r>
    </w:p>
    <w:p w14:paraId="68B507F7" w14:textId="77777777" w:rsidR="009F06E7" w:rsidRPr="009B377A" w:rsidRDefault="00E51DCB" w:rsidP="00A9782A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028" w:name="_Toc532285269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Загальна інформація.</w:t>
      </w:r>
      <w:bookmarkEnd w:id="1028"/>
    </w:p>
    <w:p w14:paraId="03FF81E6" w14:textId="77777777" w:rsidR="009F06E7" w:rsidRPr="009B377A" w:rsidRDefault="00E51DCB" w:rsidP="00A9782A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029" w:name="_Toc532285270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>Про документ.</w:t>
      </w:r>
      <w:bookmarkEnd w:id="1029"/>
    </w:p>
    <w:p w14:paraId="7C270EFF" w14:textId="68C56023" w:rsidR="009F06E7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Даний документ являє собою керівництво Користувача по роботі </w:t>
      </w:r>
      <w:commentRangeStart w:id="1030"/>
      <w:commentRangeStart w:id="1031"/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з </w:t>
      </w:r>
      <w:del w:id="1032" w:author="Екатерина Дьяченко" w:date="2018-12-11T12:02:00Z">
        <w:r w:rsidR="00AE70D2" w:rsidRPr="009B377A" w:rsidDel="0098371D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delText xml:space="preserve">Єдиний </w:delText>
        </w:r>
      </w:del>
      <w:ins w:id="1033" w:author="Екатерина Дьяченко" w:date="2018-12-11T12:02:00Z">
        <w:r w:rsidR="0098371D" w:rsidRPr="009B377A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Єдини</w:t>
        </w:r>
        <w:r w:rsidR="0098371D">
          <w:rPr>
            <w:rFonts w:ascii="Times New Roman" w:eastAsia="Times New Roman" w:hAnsi="Times New Roman" w:cs="Times New Roman"/>
            <w:color w:val="000000"/>
            <w:sz w:val="26"/>
            <w:szCs w:val="26"/>
            <w:lang w:val="ru-RU"/>
          </w:rPr>
          <w:t>м</w:t>
        </w:r>
        <w:r w:rsidR="0098371D" w:rsidRPr="009B377A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 </w:t>
        </w:r>
      </w:ins>
      <w:r w:rsidR="00AE70D2" w:rsidRPr="009B377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портал територіальної громади міста Києва </w:t>
      </w:r>
      <w:r w:rsidRPr="009B377A">
        <w:rPr>
          <w:rFonts w:ascii="Times New Roman" w:eastAsia="Times New Roman" w:hAnsi="Times New Roman" w:cs="Times New Roman"/>
          <w:sz w:val="26"/>
          <w:szCs w:val="26"/>
        </w:rPr>
        <w:t>.</w:t>
      </w:r>
      <w:commentRangeEnd w:id="1030"/>
      <w:r w:rsidR="002959FE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1030"/>
      </w:r>
      <w:commentRangeEnd w:id="1031"/>
      <w:r w:rsidR="00AE70D2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1031"/>
      </w:r>
    </w:p>
    <w:p w14:paraId="5C7FA615" w14:textId="77777777" w:rsidR="002959FE" w:rsidRPr="009B377A" w:rsidRDefault="002959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177408E" w14:textId="77777777" w:rsidR="009F06E7" w:rsidRPr="009B377A" w:rsidRDefault="00E51DCB" w:rsidP="00A9782A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034" w:name="_Toc532285271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>Призначення</w:t>
      </w:r>
      <w:bookmarkEnd w:id="1034"/>
    </w:p>
    <w:p w14:paraId="56F43B10" w14:textId="542BCCF8" w:rsidR="009F06E7" w:rsidRPr="009B377A" w:rsidRDefault="00AE70D2">
      <w:pPr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Єдиний портал територіальної громади міста Києва </w:t>
      </w:r>
      <w:r w:rsidR="00E51DCB" w:rsidRPr="009B377A">
        <w:rPr>
          <w:rFonts w:ascii="Times New Roman" w:eastAsia="Times New Roman" w:hAnsi="Times New Roman" w:cs="Times New Roman"/>
          <w:sz w:val="26"/>
          <w:szCs w:val="26"/>
        </w:rPr>
        <w:t xml:space="preserve">являє собою інтерфейс розроблений для користувачів мережі Інтернет, він створений з метою оприлюднення інформації та оперативного інформування мешканців територіальної громади Києва щодо діяльності виконавчого органу Київської міської ради (Київської міської державної адміністрації) та її структурних підрозділів, створення єдиного інформаційного простору. </w:t>
      </w:r>
    </w:p>
    <w:p w14:paraId="728AA67C" w14:textId="77777777" w:rsidR="009F06E7" w:rsidRPr="009B377A" w:rsidRDefault="00E51DCB" w:rsidP="00A9782A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035" w:name="_Toc532285272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>Початок роботи.</w:t>
      </w:r>
      <w:bookmarkEnd w:id="1035"/>
    </w:p>
    <w:p w14:paraId="4C21C7E6" w14:textId="77777777" w:rsidR="009F06E7" w:rsidRPr="009B377A" w:rsidRDefault="00E51DCB" w:rsidP="00A9782A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bookmarkStart w:id="1036" w:name="_Toc532285273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>Вимоги до рівня підготовки користувача.</w:t>
      </w:r>
      <w:bookmarkEnd w:id="1036"/>
    </w:p>
    <w:p w14:paraId="46FEAF47" w14:textId="77777777" w:rsidR="009F06E7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Користувач повинен володіти основним мінімумом навиків роботи з ПЕОМ в сучасних інтернет-браузерах (Internet Explorer, Mozilla Firefox, Chrome та інших) .</w:t>
      </w:r>
    </w:p>
    <w:p w14:paraId="3396FFC6" w14:textId="77777777" w:rsidR="009F06E7" w:rsidRPr="009B377A" w:rsidRDefault="00E51DCB" w:rsidP="00A9782A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bookmarkStart w:id="1037" w:name="_Toc532285274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>Вимоги до ПЕОМ та супутнього програмного забезпечення.</w:t>
      </w:r>
      <w:bookmarkEnd w:id="1037"/>
    </w:p>
    <w:p w14:paraId="42DF259F" w14:textId="40D30E8B" w:rsidR="009F06E7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Робоче місце Користувача повинне бути під’єднане до загальної мережі Internet з мінімальною пропускною спроможністю каналу 56 kBit/s.</w:t>
      </w:r>
    </w:p>
    <w:p w14:paraId="7BE1B379" w14:textId="77777777" w:rsidR="00CB23F6" w:rsidRPr="009B377A" w:rsidRDefault="00CB2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5B324AC" w14:textId="77777777" w:rsidR="009F06E7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bookmarkStart w:id="1038" w:name="_17dp8vu" w:colFirst="0" w:colLast="0"/>
      <w:bookmarkEnd w:id="1038"/>
      <w:r w:rsidRPr="009B377A">
        <w:rPr>
          <w:rFonts w:ascii="Times New Roman" w:eastAsia="Times New Roman" w:hAnsi="Times New Roman" w:cs="Times New Roman"/>
          <w:sz w:val="26"/>
          <w:szCs w:val="26"/>
        </w:rPr>
        <w:t>Таблиця 1. Вимоги до ПЕОМ</w:t>
      </w:r>
    </w:p>
    <w:tbl>
      <w:tblPr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27"/>
        <w:gridCol w:w="4928"/>
      </w:tblGrid>
      <w:tr w:rsidR="009F06E7" w:rsidRPr="009B377A" w14:paraId="5EA88508" w14:textId="77777777">
        <w:tc>
          <w:tcPr>
            <w:tcW w:w="4927" w:type="dxa"/>
            <w:vAlign w:val="center"/>
          </w:tcPr>
          <w:p w14:paraId="4492A124" w14:textId="77777777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Вимоги до ПЕОМ передбачають спроможність стабільної роботи з одним з перелічених нижче браузерів.</w:t>
            </w:r>
          </w:p>
        </w:tc>
        <w:tc>
          <w:tcPr>
            <w:tcW w:w="4928" w:type="dxa"/>
            <w:vAlign w:val="center"/>
          </w:tcPr>
          <w:p w14:paraId="483CC6EE" w14:textId="77777777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commentRangeStart w:id="1039"/>
            <w:commentRangeStart w:id="1040"/>
            <w:commentRangeStart w:id="1041"/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Версія</w:t>
            </w:r>
            <w:commentRangeEnd w:id="1039"/>
            <w:r w:rsidR="00B02E6D" w:rsidRPr="00A9782A">
              <w:rPr>
                <w:rStyle w:val="ab"/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commentReference w:id="1039"/>
            </w:r>
            <w:commentRangeEnd w:id="1040"/>
            <w:r w:rsidR="00AE70D2" w:rsidRPr="00A9782A">
              <w:rPr>
                <w:rStyle w:val="ab"/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commentReference w:id="1040"/>
            </w:r>
            <w:commentRangeEnd w:id="1041"/>
            <w:r w:rsidR="00AE70D2" w:rsidRPr="00A9782A">
              <w:rPr>
                <w:rStyle w:val="ab"/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commentReference w:id="1041"/>
            </w:r>
          </w:p>
        </w:tc>
      </w:tr>
      <w:tr w:rsidR="009F06E7" w:rsidRPr="009B377A" w14:paraId="52C0F1CC" w14:textId="77777777">
        <w:tc>
          <w:tcPr>
            <w:tcW w:w="4927" w:type="dxa"/>
          </w:tcPr>
          <w:p w14:paraId="02046551" w14:textId="77777777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Google Chrome</w:t>
            </w:r>
          </w:p>
        </w:tc>
        <w:tc>
          <w:tcPr>
            <w:tcW w:w="4928" w:type="dxa"/>
          </w:tcPr>
          <w:p w14:paraId="7DAF8CFE" w14:textId="2F632F25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версія не нижче </w:t>
            </w:r>
            <w:r w:rsidR="00AE70D2"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70</w:t>
            </w: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.0 </w:t>
            </w:r>
          </w:p>
        </w:tc>
      </w:tr>
      <w:tr w:rsidR="009F06E7" w:rsidRPr="009B377A" w14:paraId="6420CEB4" w14:textId="77777777">
        <w:tc>
          <w:tcPr>
            <w:tcW w:w="4927" w:type="dxa"/>
          </w:tcPr>
          <w:p w14:paraId="4F0903E3" w14:textId="77777777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Internet Explorer</w:t>
            </w:r>
          </w:p>
        </w:tc>
        <w:tc>
          <w:tcPr>
            <w:tcW w:w="4928" w:type="dxa"/>
          </w:tcPr>
          <w:p w14:paraId="27E70112" w14:textId="0B146B3F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версія не нижче 1</w:t>
            </w:r>
            <w:r w:rsidR="00AE70D2"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.0 </w:t>
            </w:r>
          </w:p>
        </w:tc>
      </w:tr>
      <w:tr w:rsidR="009F06E7" w:rsidRPr="009B377A" w14:paraId="51F90A4F" w14:textId="77777777">
        <w:tc>
          <w:tcPr>
            <w:tcW w:w="4927" w:type="dxa"/>
          </w:tcPr>
          <w:p w14:paraId="59A6ADF3" w14:textId="77777777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Mozilla Firefox</w:t>
            </w:r>
          </w:p>
        </w:tc>
        <w:tc>
          <w:tcPr>
            <w:tcW w:w="4928" w:type="dxa"/>
          </w:tcPr>
          <w:p w14:paraId="6A6C25F5" w14:textId="29630A55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версія не нижче </w:t>
            </w:r>
            <w:r w:rsidR="00AE70D2"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63</w:t>
            </w: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.0 </w:t>
            </w:r>
          </w:p>
        </w:tc>
      </w:tr>
      <w:tr w:rsidR="009F06E7" w:rsidRPr="009B377A" w14:paraId="13326BBC" w14:textId="77777777">
        <w:tc>
          <w:tcPr>
            <w:tcW w:w="4927" w:type="dxa"/>
          </w:tcPr>
          <w:p w14:paraId="5A0D5E87" w14:textId="77777777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Opera</w:t>
            </w:r>
          </w:p>
        </w:tc>
        <w:tc>
          <w:tcPr>
            <w:tcW w:w="4928" w:type="dxa"/>
          </w:tcPr>
          <w:p w14:paraId="4DF0351D" w14:textId="57902C6E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версія не нижче </w:t>
            </w:r>
            <w:r w:rsidR="00AE70D2"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56.0</w:t>
            </w: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9F06E7" w:rsidRPr="009B377A" w14:paraId="680487CA" w14:textId="77777777">
        <w:tc>
          <w:tcPr>
            <w:tcW w:w="4927" w:type="dxa"/>
          </w:tcPr>
          <w:p w14:paraId="105BC8BE" w14:textId="77777777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Safari</w:t>
            </w:r>
          </w:p>
        </w:tc>
        <w:tc>
          <w:tcPr>
            <w:tcW w:w="4928" w:type="dxa"/>
          </w:tcPr>
          <w:p w14:paraId="2C30D267" w14:textId="541D1746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версія не нижче </w:t>
            </w:r>
            <w:r w:rsidR="00AE70D2"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.0 </w:t>
            </w:r>
          </w:p>
        </w:tc>
      </w:tr>
      <w:tr w:rsidR="009F06E7" w:rsidRPr="009B377A" w14:paraId="7019BCDD" w14:textId="77777777">
        <w:tc>
          <w:tcPr>
            <w:tcW w:w="4927" w:type="dxa"/>
          </w:tcPr>
          <w:p w14:paraId="10DA5070" w14:textId="77777777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Microsoft Edge</w:t>
            </w:r>
          </w:p>
        </w:tc>
        <w:tc>
          <w:tcPr>
            <w:tcW w:w="4928" w:type="dxa"/>
          </w:tcPr>
          <w:p w14:paraId="224C9C6D" w14:textId="7B12B5F0" w:rsidR="009F06E7" w:rsidRPr="009B377A" w:rsidRDefault="00E51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версія не нижче </w:t>
            </w:r>
            <w:r w:rsidR="00AE70D2"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42.17134.1.0</w:t>
            </w:r>
          </w:p>
        </w:tc>
      </w:tr>
    </w:tbl>
    <w:p w14:paraId="409DA1BF" w14:textId="77777777" w:rsidR="00CB23F6" w:rsidRPr="009B377A" w:rsidRDefault="00CB2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66F5E20" w14:textId="676C4B9D" w:rsidR="009F06E7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Для зручного та комфортного використання автоматизованої системи, роздільна здатність монітора повинна бути не нижче ніж - 1280x720. </w:t>
      </w:r>
    </w:p>
    <w:p w14:paraId="197AC493" w14:textId="77777777" w:rsidR="009F06E7" w:rsidRPr="009B377A" w:rsidRDefault="00E51DCB" w:rsidP="00A9782A">
      <w:pPr>
        <w:keepNext/>
        <w:keepLines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bookmarkStart w:id="1042" w:name="_Toc532285275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>Порядок перевірки працездатності.</w:t>
      </w:r>
      <w:bookmarkEnd w:id="1042"/>
    </w:p>
    <w:p w14:paraId="6BB394C1" w14:textId="332DFBD3" w:rsidR="009B377A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Перед початком роботи необхідно переконатись в наявності зв’язку з постачальником послуг мережі Інтернет.</w:t>
      </w:r>
    </w:p>
    <w:p w14:paraId="0622AF96" w14:textId="3136F10D" w:rsidR="009B377A" w:rsidRPr="009B377A" w:rsidRDefault="009B37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3CA4290" w14:textId="77777777" w:rsidR="009B377A" w:rsidRPr="00A9782A" w:rsidRDefault="009B377A" w:rsidP="00A9782A">
      <w:pPr>
        <w:pStyle w:val="ac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b/>
          <w:szCs w:val="26"/>
        </w:rPr>
      </w:pPr>
      <w:bookmarkStart w:id="1043" w:name="_Toc532285276"/>
      <w:r w:rsidRPr="00A9782A">
        <w:rPr>
          <w:b/>
          <w:szCs w:val="26"/>
          <w:lang w:eastAsia="en-US"/>
        </w:rPr>
        <w:t>Реєстрація користувача</w:t>
      </w:r>
      <w:bookmarkEnd w:id="1043"/>
    </w:p>
    <w:p w14:paraId="64F4F115" w14:textId="0CC47B05" w:rsidR="00F722E1" w:rsidRPr="009B377A" w:rsidRDefault="00F722E1" w:rsidP="00A9782A">
      <w:pPr>
        <w:pStyle w:val="4"/>
        <w:numPr>
          <w:ilvl w:val="2"/>
          <w:numId w:val="3"/>
        </w:numPr>
        <w:spacing w:before="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044" w:name="_Toc531904015"/>
      <w:bookmarkStart w:id="1045" w:name="_Toc531904047"/>
      <w:bookmarkStart w:id="1046" w:name="_Toc531904169"/>
      <w:bookmarkStart w:id="1047" w:name="_Toc532285277"/>
      <w:bookmarkEnd w:id="1044"/>
      <w:bookmarkEnd w:id="1045"/>
      <w:bookmarkEnd w:id="1046"/>
      <w:r w:rsidRPr="009B377A">
        <w:rPr>
          <w:rFonts w:ascii="Times New Roman" w:eastAsia="Times New Roman" w:hAnsi="Times New Roman" w:cs="Times New Roman"/>
          <w:sz w:val="26"/>
          <w:szCs w:val="26"/>
        </w:rPr>
        <w:t>Реєстрація через ЕЦП</w:t>
      </w:r>
      <w:bookmarkEnd w:id="1047"/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280"/>
        <w:gridCol w:w="7082"/>
      </w:tblGrid>
      <w:tr w:rsidR="00F722E1" w:rsidRPr="009B377A" w14:paraId="66E79449" w14:textId="77777777" w:rsidTr="00104489">
        <w:trPr>
          <w:trHeight w:val="280"/>
          <w:jc w:val="center"/>
        </w:trPr>
        <w:tc>
          <w:tcPr>
            <w:tcW w:w="2263" w:type="dxa"/>
          </w:tcPr>
          <w:p w14:paraId="23D1995C" w14:textId="77777777" w:rsidR="00F722E1" w:rsidRPr="009B377A" w:rsidRDefault="00F722E1" w:rsidP="00104489">
            <w:pPr>
              <w:spacing w:line="259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bidi="ar-SA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Код тест-кейсу</w:t>
            </w:r>
          </w:p>
        </w:tc>
        <w:tc>
          <w:tcPr>
            <w:tcW w:w="7082" w:type="dxa"/>
          </w:tcPr>
          <w:p w14:paraId="3AF51306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1</w:t>
            </w:r>
          </w:p>
        </w:tc>
      </w:tr>
      <w:tr w:rsidR="00F722E1" w:rsidRPr="009B377A" w14:paraId="7FC81401" w14:textId="77777777" w:rsidTr="00104489">
        <w:trPr>
          <w:trHeight w:val="539"/>
          <w:jc w:val="center"/>
        </w:trPr>
        <w:tc>
          <w:tcPr>
            <w:tcW w:w="2263" w:type="dxa"/>
          </w:tcPr>
          <w:p w14:paraId="5D309CD1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lastRenderedPageBreak/>
              <w:t xml:space="preserve">Ціль тест-кейсу: </w:t>
            </w:r>
          </w:p>
        </w:tc>
        <w:tc>
          <w:tcPr>
            <w:tcW w:w="7082" w:type="dxa"/>
          </w:tcPr>
          <w:p w14:paraId="2CFCF823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>Протестувати працездатність функціоналу Реєстрації в Системі з використанням ЕЦП</w:t>
            </w:r>
          </w:p>
        </w:tc>
      </w:tr>
      <w:tr w:rsidR="00F722E1" w:rsidRPr="009B377A" w14:paraId="7F7EA0FD" w14:textId="77777777" w:rsidTr="00104489">
        <w:trPr>
          <w:trHeight w:val="413"/>
          <w:jc w:val="center"/>
        </w:trPr>
        <w:tc>
          <w:tcPr>
            <w:tcW w:w="2263" w:type="dxa"/>
          </w:tcPr>
          <w:p w14:paraId="39B45A88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Передумова</w:t>
            </w:r>
          </w:p>
        </w:tc>
        <w:tc>
          <w:tcPr>
            <w:tcW w:w="7082" w:type="dxa"/>
          </w:tcPr>
          <w:p w14:paraId="5701EA19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>Користувач увійшов на сторінку реєстрації (Вкладка «Увійти»)</w:t>
            </w:r>
          </w:p>
        </w:tc>
      </w:tr>
    </w:tbl>
    <w:p w14:paraId="37F2F6EF" w14:textId="77777777" w:rsidR="00F722E1" w:rsidRPr="009B377A" w:rsidRDefault="00F722E1" w:rsidP="00F722E1">
      <w:pPr>
        <w:pStyle w:val="ac"/>
        <w:spacing w:line="259" w:lineRule="auto"/>
        <w:ind w:left="1069" w:firstLine="0"/>
        <w:rPr>
          <w:szCs w:val="26"/>
          <w:lang w:eastAsia="en-US"/>
        </w:rPr>
      </w:pPr>
    </w:p>
    <w:p w14:paraId="7EF7ED63" w14:textId="433461B1" w:rsidR="00F722E1" w:rsidRPr="009B377A" w:rsidRDefault="00F722E1" w:rsidP="00F722E1">
      <w:pPr>
        <w:pStyle w:val="ac"/>
        <w:numPr>
          <w:ilvl w:val="0"/>
          <w:numId w:val="14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Обрати метод реєстрації «ЕЦП»</w:t>
      </w:r>
      <w:bookmarkStart w:id="1048" w:name="_Ref520906926"/>
      <w:del w:id="1049" w:author="Люда Попович" w:date="2018-12-10T18:27:00Z">
        <w:r w:rsidRPr="009B377A" w:rsidDel="00D9162F">
          <w:rPr>
            <w:szCs w:val="26"/>
            <w:lang w:eastAsia="en-US"/>
          </w:rPr>
          <w:delText>.</w:delText>
        </w:r>
      </w:del>
      <w:ins w:id="1050" w:author="Люда Попович" w:date="2018-12-10T18:26:00Z">
        <w:r w:rsidR="00D9162F" w:rsidRPr="00D9162F">
          <w:rPr>
            <w:szCs w:val="26"/>
            <w:lang w:val="ru-RU" w:eastAsia="en-US"/>
            <w:rPrChange w:id="1051" w:author="Люда Попович" w:date="2018-12-10T18:26:00Z">
              <w:rPr>
                <w:szCs w:val="26"/>
                <w:lang w:val="en-US" w:eastAsia="en-US"/>
              </w:rPr>
            </w:rPrChange>
          </w:rPr>
          <w:t xml:space="preserve"> </w:t>
        </w:r>
        <w:r w:rsidR="00D9162F" w:rsidRPr="00D9162F">
          <w:rPr>
            <w:i/>
            <w:szCs w:val="26"/>
            <w:lang w:val="ru-RU" w:eastAsia="en-US"/>
            <w:rPrChange w:id="1052" w:author="Люда Попович" w:date="2018-12-10T18:26:00Z">
              <w:rPr>
                <w:szCs w:val="26"/>
                <w:lang w:val="en-US" w:eastAsia="en-US"/>
              </w:rPr>
            </w:rPrChange>
          </w:rPr>
          <w:t>(</w:t>
        </w:r>
        <w:r w:rsidR="00D9162F" w:rsidRPr="00D9162F">
          <w:rPr>
            <w:i/>
            <w:szCs w:val="26"/>
            <w:lang w:val="en-US" w:eastAsia="en-US"/>
            <w:rPrChange w:id="1053" w:author="Люда Попович" w:date="2018-12-10T18:26:00Z">
              <w:rPr>
                <w:szCs w:val="26"/>
                <w:lang w:val="en-US" w:eastAsia="en-US"/>
              </w:rPr>
            </w:rPrChange>
          </w:rPr>
          <w:fldChar w:fldCharType="begin"/>
        </w:r>
        <w:r w:rsidR="00D9162F" w:rsidRPr="00D9162F">
          <w:rPr>
            <w:i/>
            <w:szCs w:val="26"/>
            <w:lang w:val="ru-RU" w:eastAsia="en-US"/>
            <w:rPrChange w:id="1054" w:author="Люда Попович" w:date="2018-12-10T18:26:00Z">
              <w:rPr>
                <w:szCs w:val="26"/>
                <w:lang w:val="en-US" w:eastAsia="en-US"/>
              </w:rPr>
            </w:rPrChange>
          </w:rPr>
          <w:instrText xml:space="preserve"> </w:instrText>
        </w:r>
        <w:r w:rsidR="00D9162F" w:rsidRPr="00D9162F">
          <w:rPr>
            <w:i/>
            <w:szCs w:val="26"/>
            <w:lang w:val="en-US" w:eastAsia="en-US"/>
            <w:rPrChange w:id="1055" w:author="Люда Попович" w:date="2018-12-10T18:26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val="ru-RU" w:eastAsia="en-US"/>
            <w:rPrChange w:id="1056" w:author="Люда Попович" w:date="2018-12-10T18:26:00Z">
              <w:rPr>
                <w:szCs w:val="26"/>
                <w:lang w:val="en-US" w:eastAsia="en-US"/>
              </w:rPr>
            </w:rPrChange>
          </w:rPr>
          <w:instrText xml:space="preserve"> _</w:instrText>
        </w:r>
        <w:r w:rsidR="00D9162F" w:rsidRPr="00D9162F">
          <w:rPr>
            <w:i/>
            <w:szCs w:val="26"/>
            <w:lang w:val="en-US" w:eastAsia="en-US"/>
            <w:rPrChange w:id="1057" w:author="Люда Попович" w:date="2018-12-10T18:26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val="ru-RU" w:eastAsia="en-US"/>
            <w:rPrChange w:id="1058" w:author="Люда Попович" w:date="2018-12-10T18:26:00Z">
              <w:rPr>
                <w:szCs w:val="26"/>
                <w:lang w:val="en-US" w:eastAsia="en-US"/>
              </w:rPr>
            </w:rPrChange>
          </w:rPr>
          <w:instrText>532229738 \</w:instrText>
        </w:r>
        <w:r w:rsidR="00D9162F" w:rsidRPr="00D9162F">
          <w:rPr>
            <w:i/>
            <w:szCs w:val="26"/>
            <w:lang w:val="en-US" w:eastAsia="en-US"/>
            <w:rPrChange w:id="1059" w:author="Люда Попович" w:date="2018-12-10T18:26:00Z">
              <w:rPr>
                <w:szCs w:val="26"/>
                <w:lang w:val="en-US" w:eastAsia="en-US"/>
              </w:rPr>
            </w:rPrChange>
          </w:rPr>
          <w:instrText>h</w:instrText>
        </w:r>
        <w:r w:rsidR="00D9162F" w:rsidRPr="00D9162F">
          <w:rPr>
            <w:i/>
            <w:szCs w:val="26"/>
            <w:lang w:val="ru-RU" w:eastAsia="en-US"/>
            <w:rPrChange w:id="1060" w:author="Люда Попович" w:date="2018-12-10T18:26:00Z">
              <w:rPr>
                <w:szCs w:val="26"/>
                <w:lang w:val="en-US" w:eastAsia="en-US"/>
              </w:rPr>
            </w:rPrChange>
          </w:rPr>
          <w:instrText xml:space="preserve"> </w:instrText>
        </w:r>
      </w:ins>
      <w:r w:rsidR="00D9162F" w:rsidRPr="00D9162F">
        <w:rPr>
          <w:i/>
          <w:szCs w:val="26"/>
          <w:lang w:val="ru-RU" w:eastAsia="en-US"/>
          <w:rPrChange w:id="1061" w:author="Люда Попович" w:date="2018-12-10T18:27:00Z">
            <w:rPr>
              <w:i/>
              <w:szCs w:val="26"/>
              <w:lang w:val="en-US" w:eastAsia="en-US"/>
            </w:rPr>
          </w:rPrChange>
        </w:rPr>
        <w:instrText xml:space="preserve"> \* </w:instrText>
      </w:r>
      <w:r w:rsidR="00D9162F">
        <w:rPr>
          <w:i/>
          <w:szCs w:val="26"/>
          <w:lang w:val="en-US" w:eastAsia="en-US"/>
        </w:rPr>
        <w:instrText>MERGEFORMAT</w:instrText>
      </w:r>
      <w:r w:rsidR="00D9162F" w:rsidRPr="00D9162F">
        <w:rPr>
          <w:i/>
          <w:szCs w:val="26"/>
          <w:lang w:val="ru-RU" w:eastAsia="en-US"/>
          <w:rPrChange w:id="1062" w:author="Люда Попович" w:date="2018-12-10T18:27:00Z">
            <w:rPr>
              <w:i/>
              <w:szCs w:val="26"/>
              <w:lang w:val="en-US" w:eastAsia="en-US"/>
            </w:rPr>
          </w:rPrChange>
        </w:rPr>
        <w:instrText xml:space="preserve"> </w:instrText>
      </w:r>
      <w:r w:rsidR="00D9162F" w:rsidRPr="00D9162F">
        <w:rPr>
          <w:i/>
          <w:szCs w:val="26"/>
          <w:lang w:val="en-US" w:eastAsia="en-US"/>
          <w:rPrChange w:id="1063" w:author="Люда Попович" w:date="2018-12-10T18:26:00Z">
            <w:rPr>
              <w:i/>
              <w:szCs w:val="26"/>
              <w:lang w:val="en-US" w:eastAsia="en-US"/>
            </w:rPr>
          </w:rPrChange>
        </w:rPr>
      </w:r>
      <w:r w:rsidR="00D9162F" w:rsidRPr="00D9162F">
        <w:rPr>
          <w:i/>
          <w:szCs w:val="26"/>
          <w:lang w:val="en-US" w:eastAsia="en-US"/>
          <w:rPrChange w:id="1064" w:author="Люда Попович" w:date="2018-12-10T18:26:00Z">
            <w:rPr>
              <w:szCs w:val="26"/>
              <w:lang w:val="en-US" w:eastAsia="en-US"/>
            </w:rPr>
          </w:rPrChange>
        </w:rPr>
        <w:fldChar w:fldCharType="separate"/>
      </w:r>
      <w:ins w:id="1065" w:author="Люда Попович" w:date="2018-12-10T18:26:00Z">
        <w:r w:rsidR="00D9162F" w:rsidRPr="00D9162F">
          <w:rPr>
            <w:i/>
            <w:szCs w:val="26"/>
            <w:lang w:eastAsia="en-US"/>
            <w:rPrChange w:id="1066" w:author="Люда Попович" w:date="2018-12-10T18:26:00Z">
              <w:rPr>
                <w:szCs w:val="26"/>
                <w:lang w:eastAsia="en-US"/>
              </w:rPr>
            </w:rPrChange>
          </w:rPr>
          <w:t xml:space="preserve">Рисунок </w:t>
        </w:r>
        <w:r w:rsidR="00D9162F" w:rsidRPr="00D9162F">
          <w:rPr>
            <w:i/>
            <w:noProof/>
            <w:szCs w:val="26"/>
            <w:lang w:eastAsia="en-US"/>
            <w:rPrChange w:id="1067" w:author="Люда Попович" w:date="2018-12-10T18:26:00Z">
              <w:rPr>
                <w:noProof/>
                <w:szCs w:val="26"/>
                <w:lang w:eastAsia="en-US"/>
              </w:rPr>
            </w:rPrChange>
          </w:rPr>
          <w:t>1</w:t>
        </w:r>
        <w:r w:rsidR="00D9162F" w:rsidRPr="00D9162F">
          <w:rPr>
            <w:i/>
            <w:szCs w:val="26"/>
            <w:lang w:eastAsia="en-US"/>
            <w:rPrChange w:id="1068" w:author="Люда Попович" w:date="2018-12-10T18:26:00Z">
              <w:rPr>
                <w:szCs w:val="26"/>
                <w:lang w:eastAsia="en-US"/>
              </w:rPr>
            </w:rPrChange>
          </w:rPr>
          <w:t>. Реєстрація через ЕЦП</w:t>
        </w:r>
        <w:r w:rsidR="00D9162F" w:rsidRPr="00D9162F">
          <w:rPr>
            <w:i/>
            <w:szCs w:val="26"/>
            <w:lang w:val="en-US" w:eastAsia="en-US"/>
            <w:rPrChange w:id="1069" w:author="Люда Попович" w:date="2018-12-10T18:26:00Z">
              <w:rPr>
                <w:szCs w:val="26"/>
                <w:lang w:val="en-US" w:eastAsia="en-US"/>
              </w:rPr>
            </w:rPrChange>
          </w:rPr>
          <w:fldChar w:fldCharType="end"/>
        </w:r>
        <w:r w:rsidR="00D9162F" w:rsidRPr="00D9162F">
          <w:rPr>
            <w:i/>
            <w:szCs w:val="26"/>
            <w:lang w:val="ru-RU" w:eastAsia="en-US"/>
            <w:rPrChange w:id="1070" w:author="Люда Попович" w:date="2018-12-10T18:27:00Z">
              <w:rPr>
                <w:szCs w:val="26"/>
                <w:lang w:val="en-US" w:eastAsia="en-US"/>
              </w:rPr>
            </w:rPrChange>
          </w:rPr>
          <w:t>)</w:t>
        </w:r>
      </w:ins>
      <w:ins w:id="1071" w:author="Люда Попович" w:date="2018-12-10T18:27:00Z">
        <w:r w:rsidR="00D9162F">
          <w:rPr>
            <w:i/>
            <w:szCs w:val="26"/>
            <w:lang w:val="en-US" w:eastAsia="en-US"/>
          </w:rPr>
          <w:t>.</w:t>
        </w:r>
      </w:ins>
    </w:p>
    <w:p w14:paraId="085AE282" w14:textId="77777777" w:rsidR="00F722E1" w:rsidRPr="009B377A" w:rsidRDefault="00F722E1" w:rsidP="00F722E1">
      <w:pPr>
        <w:pStyle w:val="ae"/>
        <w:spacing w:before="0" w:line="259" w:lineRule="auto"/>
        <w:rPr>
          <w:b w:val="0"/>
          <w:bCs w:val="0"/>
          <w:sz w:val="26"/>
          <w:szCs w:val="26"/>
          <w:lang w:eastAsia="en-US"/>
        </w:rPr>
      </w:pPr>
      <w:r w:rsidRPr="00154D17">
        <w:rPr>
          <w:b w:val="0"/>
          <w:bCs w:val="0"/>
          <w:noProof/>
          <w:sz w:val="26"/>
          <w:szCs w:val="26"/>
          <w:lang w:eastAsia="uk-UA"/>
        </w:rPr>
        <w:drawing>
          <wp:inline distT="0" distB="0" distL="0" distR="0" wp14:anchorId="6149911F" wp14:editId="5E51432D">
            <wp:extent cx="6120130" cy="355155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FC7E" w14:textId="64029165" w:rsidR="00E1354D" w:rsidRPr="00A9782A" w:rsidRDefault="00E1354D" w:rsidP="00A9782A">
      <w:pPr>
        <w:pStyle w:val="ae"/>
        <w:jc w:val="center"/>
        <w:rPr>
          <w:b w:val="0"/>
          <w:bCs w:val="0"/>
          <w:sz w:val="26"/>
          <w:szCs w:val="26"/>
          <w:lang w:eastAsia="en-US"/>
        </w:rPr>
      </w:pPr>
      <w:bookmarkStart w:id="1072" w:name="_Ref532229738"/>
      <w:bookmarkStart w:id="1073" w:name="_Toc532232680"/>
      <w:bookmarkStart w:id="1074" w:name="_Toc529895664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r w:rsidR="005E2145">
        <w:rPr>
          <w:b w:val="0"/>
          <w:bCs w:val="0"/>
          <w:noProof/>
          <w:sz w:val="26"/>
          <w:szCs w:val="26"/>
          <w:lang w:eastAsia="en-US"/>
        </w:rPr>
        <w:t>1</w:t>
      </w:r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Реєстрація через ЕЦП</w:t>
      </w:r>
      <w:bookmarkEnd w:id="1072"/>
      <w:bookmarkEnd w:id="1073"/>
    </w:p>
    <w:bookmarkEnd w:id="1048"/>
    <w:bookmarkEnd w:id="1074"/>
    <w:p w14:paraId="036BECDC" w14:textId="18DFDEBE" w:rsidR="00F722E1" w:rsidRPr="009B377A" w:rsidRDefault="00F722E1" w:rsidP="00F722E1">
      <w:pPr>
        <w:pStyle w:val="ac"/>
        <w:numPr>
          <w:ilvl w:val="0"/>
          <w:numId w:val="14"/>
        </w:numPr>
        <w:spacing w:before="0" w:line="288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 xml:space="preserve">Відбудеться перенаправлення на сторінку web-автентифікації </w:t>
      </w:r>
      <w:hyperlink r:id="rId11" w:history="1">
        <w:r w:rsidRPr="009B377A">
          <w:rPr>
            <w:szCs w:val="26"/>
            <w:lang w:eastAsia="en-US"/>
          </w:rPr>
          <w:t>https://auth.js.sign.eu.iit.com.ua</w:t>
        </w:r>
      </w:hyperlink>
      <w:ins w:id="1075" w:author="Люда Попович" w:date="2018-12-10T18:27:00Z">
        <w:r w:rsidR="00D9162F" w:rsidRPr="00D9162F">
          <w:rPr>
            <w:szCs w:val="26"/>
            <w:lang w:val="ru-RU" w:eastAsia="en-US"/>
            <w:rPrChange w:id="1076" w:author="Люда Попович" w:date="2018-12-10T18:27:00Z">
              <w:rPr>
                <w:szCs w:val="26"/>
                <w:lang w:val="en-US" w:eastAsia="en-US"/>
              </w:rPr>
            </w:rPrChange>
          </w:rPr>
          <w:t xml:space="preserve"> </w:t>
        </w:r>
        <w:r w:rsidR="00D9162F" w:rsidRPr="00D9162F">
          <w:rPr>
            <w:i/>
            <w:szCs w:val="26"/>
            <w:lang w:val="ru-RU" w:eastAsia="en-US"/>
            <w:rPrChange w:id="1077" w:author="Люда Попович" w:date="2018-12-10T18:27:00Z">
              <w:rPr>
                <w:szCs w:val="26"/>
                <w:lang w:val="en-US" w:eastAsia="en-US"/>
              </w:rPr>
            </w:rPrChange>
          </w:rPr>
          <w:t>(</w:t>
        </w:r>
        <w:r w:rsidR="00D9162F" w:rsidRPr="00D9162F">
          <w:rPr>
            <w:i/>
            <w:szCs w:val="26"/>
            <w:lang w:val="ru-RU" w:eastAsia="en-US"/>
            <w:rPrChange w:id="1078" w:author="Люда Попович" w:date="2018-12-10T18:27:00Z">
              <w:rPr>
                <w:szCs w:val="26"/>
                <w:lang w:val="ru-RU" w:eastAsia="en-US"/>
              </w:rPr>
            </w:rPrChange>
          </w:rPr>
          <w:fldChar w:fldCharType="begin"/>
        </w:r>
        <w:r w:rsidR="00D9162F" w:rsidRPr="00D9162F">
          <w:rPr>
            <w:i/>
            <w:szCs w:val="26"/>
            <w:lang w:val="ru-RU" w:eastAsia="en-US"/>
            <w:rPrChange w:id="1079" w:author="Люда Попович" w:date="2018-12-10T18:27:00Z">
              <w:rPr>
                <w:szCs w:val="26"/>
                <w:lang w:val="ru-RU" w:eastAsia="en-US"/>
              </w:rPr>
            </w:rPrChange>
          </w:rPr>
          <w:instrText xml:space="preserve"> REF _Ref532229777 \h </w:instrText>
        </w:r>
      </w:ins>
      <w:r w:rsidR="00D9162F">
        <w:rPr>
          <w:i/>
          <w:szCs w:val="26"/>
          <w:lang w:val="ru-RU" w:eastAsia="en-US"/>
        </w:rPr>
        <w:instrText xml:space="preserve"> \* MERGEFORMAT </w:instrText>
      </w:r>
      <w:r w:rsidR="00D9162F" w:rsidRPr="00D9162F">
        <w:rPr>
          <w:i/>
          <w:szCs w:val="26"/>
          <w:lang w:val="ru-RU" w:eastAsia="en-US"/>
          <w:rPrChange w:id="1080" w:author="Люда Попович" w:date="2018-12-10T18:27:00Z">
            <w:rPr>
              <w:i/>
              <w:szCs w:val="26"/>
              <w:lang w:val="ru-RU" w:eastAsia="en-US"/>
            </w:rPr>
          </w:rPrChange>
        </w:rPr>
      </w:r>
      <w:r w:rsidR="00D9162F" w:rsidRPr="00D9162F">
        <w:rPr>
          <w:i/>
          <w:szCs w:val="26"/>
          <w:lang w:val="ru-RU" w:eastAsia="en-US"/>
          <w:rPrChange w:id="1081" w:author="Люда Попович" w:date="2018-12-10T18:27:00Z">
            <w:rPr>
              <w:szCs w:val="26"/>
              <w:lang w:val="ru-RU" w:eastAsia="en-US"/>
            </w:rPr>
          </w:rPrChange>
        </w:rPr>
        <w:fldChar w:fldCharType="separate"/>
      </w:r>
      <w:ins w:id="1082" w:author="Люда Попович" w:date="2018-12-10T18:27:00Z">
        <w:r w:rsidR="00D9162F" w:rsidRPr="00D9162F">
          <w:rPr>
            <w:i/>
            <w:szCs w:val="26"/>
            <w:lang w:eastAsia="en-US"/>
            <w:rPrChange w:id="1083" w:author="Люда Попович" w:date="2018-12-10T18:27:00Z">
              <w:rPr>
                <w:szCs w:val="26"/>
                <w:lang w:eastAsia="en-US"/>
              </w:rPr>
            </w:rPrChange>
          </w:rPr>
          <w:t xml:space="preserve">Рисунок </w:t>
        </w:r>
        <w:r w:rsidR="00D9162F" w:rsidRPr="00D9162F">
          <w:rPr>
            <w:i/>
            <w:noProof/>
            <w:szCs w:val="26"/>
            <w:lang w:eastAsia="en-US"/>
            <w:rPrChange w:id="1084" w:author="Люда Попович" w:date="2018-12-10T18:27:00Z">
              <w:rPr>
                <w:noProof/>
                <w:szCs w:val="26"/>
                <w:lang w:eastAsia="en-US"/>
              </w:rPr>
            </w:rPrChange>
          </w:rPr>
          <w:t>2</w:t>
        </w:r>
        <w:r w:rsidR="00D9162F" w:rsidRPr="00D9162F">
          <w:rPr>
            <w:i/>
            <w:szCs w:val="26"/>
            <w:lang w:eastAsia="en-US"/>
            <w:rPrChange w:id="1085" w:author="Люда Попович" w:date="2018-12-10T18:27:00Z">
              <w:rPr>
                <w:szCs w:val="26"/>
                <w:lang w:eastAsia="en-US"/>
              </w:rPr>
            </w:rPrChange>
          </w:rPr>
          <w:t>. Автентифікація користувача через ЕЦП</w:t>
        </w:r>
        <w:r w:rsidR="00D9162F" w:rsidRPr="00D9162F">
          <w:rPr>
            <w:i/>
            <w:szCs w:val="26"/>
            <w:lang w:val="ru-RU" w:eastAsia="en-US"/>
            <w:rPrChange w:id="1086" w:author="Люда Попович" w:date="2018-12-10T18:27:00Z">
              <w:rPr>
                <w:szCs w:val="26"/>
                <w:lang w:val="ru-RU" w:eastAsia="en-US"/>
              </w:rPr>
            </w:rPrChange>
          </w:rPr>
          <w:fldChar w:fldCharType="end"/>
        </w:r>
        <w:r w:rsidR="00D9162F" w:rsidRPr="00D9162F">
          <w:rPr>
            <w:i/>
            <w:szCs w:val="26"/>
            <w:lang w:val="ru-RU" w:eastAsia="en-US"/>
            <w:rPrChange w:id="1087" w:author="Люда Попович" w:date="2018-12-10T18:27:00Z">
              <w:rPr>
                <w:szCs w:val="26"/>
                <w:lang w:val="en-US" w:eastAsia="en-US"/>
              </w:rPr>
            </w:rPrChange>
          </w:rPr>
          <w:t>).</w:t>
        </w:r>
      </w:ins>
    </w:p>
    <w:p w14:paraId="5E6A60F4" w14:textId="77777777" w:rsidR="00F722E1" w:rsidRPr="009B377A" w:rsidRDefault="00F722E1" w:rsidP="00F722E1">
      <w:pPr>
        <w:rPr>
          <w:rFonts w:ascii="Times New Roman" w:eastAsia="Times New Roman" w:hAnsi="Times New Roman" w:cs="Times New Roman"/>
          <w:sz w:val="26"/>
          <w:szCs w:val="26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6E8B0B48" wp14:editId="673CC59C">
            <wp:extent cx="6120130" cy="1913255"/>
            <wp:effectExtent l="0" t="0" r="0" b="0"/>
            <wp:docPr id="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CF48" w14:textId="6B2400BF" w:rsidR="00E1354D" w:rsidRPr="009B377A" w:rsidRDefault="00E1354D">
      <w:pPr>
        <w:pStyle w:val="ae"/>
        <w:jc w:val="center"/>
        <w:rPr>
          <w:b w:val="0"/>
          <w:bCs w:val="0"/>
          <w:sz w:val="26"/>
          <w:szCs w:val="26"/>
          <w:lang w:eastAsia="en-US"/>
        </w:rPr>
      </w:pPr>
      <w:bookmarkStart w:id="1088" w:name="_Ref532229777"/>
      <w:bookmarkStart w:id="1089" w:name="_Toc532232681"/>
      <w:bookmarkStart w:id="1090" w:name="_Toc529895665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r w:rsidR="005E2145">
        <w:rPr>
          <w:b w:val="0"/>
          <w:bCs w:val="0"/>
          <w:noProof/>
          <w:sz w:val="26"/>
          <w:szCs w:val="26"/>
          <w:lang w:eastAsia="en-US"/>
        </w:rPr>
        <w:t>2</w:t>
      </w:r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Автентифікація користувача через ЕЦП</w:t>
      </w:r>
      <w:bookmarkEnd w:id="1088"/>
      <w:bookmarkEnd w:id="1089"/>
    </w:p>
    <w:bookmarkEnd w:id="1090"/>
    <w:p w14:paraId="1D28775D" w14:textId="77777777" w:rsidR="00F722E1" w:rsidRPr="009B377A" w:rsidRDefault="00F722E1" w:rsidP="00F722E1">
      <w:pPr>
        <w:pStyle w:val="ac"/>
        <w:numPr>
          <w:ilvl w:val="0"/>
          <w:numId w:val="14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Виконати наступні дії з використанням ЕЦП, який не був зареєстрований в системі:</w:t>
      </w:r>
    </w:p>
    <w:p w14:paraId="3477FF28" w14:textId="77777777" w:rsidR="00F722E1" w:rsidRPr="009B377A" w:rsidRDefault="00F722E1" w:rsidP="00F722E1">
      <w:pPr>
        <w:pStyle w:val="ac"/>
        <w:numPr>
          <w:ilvl w:val="0"/>
          <w:numId w:val="13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lastRenderedPageBreak/>
        <w:t>Обрати Тип ЦСК;</w:t>
      </w:r>
    </w:p>
    <w:p w14:paraId="7A84693C" w14:textId="77777777" w:rsidR="00F722E1" w:rsidRPr="009B377A" w:rsidRDefault="00F722E1" w:rsidP="00F722E1">
      <w:pPr>
        <w:pStyle w:val="ac"/>
        <w:numPr>
          <w:ilvl w:val="0"/>
          <w:numId w:val="13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Завантажити особистий ключ ЕЦП;</w:t>
      </w:r>
    </w:p>
    <w:p w14:paraId="44C61C7B" w14:textId="77777777" w:rsidR="00F722E1" w:rsidRPr="009B377A" w:rsidRDefault="00F722E1" w:rsidP="00F722E1">
      <w:pPr>
        <w:pStyle w:val="ac"/>
        <w:numPr>
          <w:ilvl w:val="0"/>
          <w:numId w:val="13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Ввести пароль захисту ключа ЕЦП.</w:t>
      </w:r>
    </w:p>
    <w:p w14:paraId="7F3F73EB" w14:textId="77777777" w:rsidR="00F722E1" w:rsidRPr="009B377A" w:rsidRDefault="00F722E1" w:rsidP="00F722E1">
      <w:pPr>
        <w:pStyle w:val="ac"/>
        <w:numPr>
          <w:ilvl w:val="0"/>
          <w:numId w:val="14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Відбудеться перенаправлення до сторінки авторизації.</w:t>
      </w:r>
    </w:p>
    <w:p w14:paraId="404F0B63" w14:textId="77777777" w:rsidR="00F722E1" w:rsidRPr="009B377A" w:rsidRDefault="00F722E1" w:rsidP="00F722E1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3374A91C" w14:textId="5D475B26" w:rsidR="00F722E1" w:rsidRPr="009B377A" w:rsidRDefault="00F722E1" w:rsidP="00A9782A">
      <w:pPr>
        <w:pStyle w:val="4"/>
        <w:numPr>
          <w:ilvl w:val="2"/>
          <w:numId w:val="3"/>
        </w:numPr>
        <w:spacing w:before="0" w:after="240"/>
        <w:jc w:val="both"/>
        <w:rPr>
          <w:rFonts w:ascii="Times New Roman" w:eastAsia="Times New Roman" w:hAnsi="Times New Roman" w:cs="Times New Roman"/>
          <w:b w:val="0"/>
          <w:sz w:val="26"/>
          <w:szCs w:val="26"/>
        </w:rPr>
      </w:pPr>
      <w:bookmarkStart w:id="1091" w:name="_Toc532285278"/>
      <w:r w:rsidRPr="009B377A">
        <w:rPr>
          <w:rFonts w:ascii="Times New Roman" w:eastAsia="Times New Roman" w:hAnsi="Times New Roman" w:cs="Times New Roman"/>
          <w:b w:val="0"/>
          <w:sz w:val="26"/>
          <w:szCs w:val="26"/>
        </w:rPr>
        <w:t>Реєстрація через PrivatBankID</w:t>
      </w:r>
      <w:bookmarkEnd w:id="1091"/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280"/>
        <w:gridCol w:w="7082"/>
      </w:tblGrid>
      <w:tr w:rsidR="00F722E1" w:rsidRPr="009B377A" w14:paraId="4127C637" w14:textId="77777777" w:rsidTr="00104489">
        <w:trPr>
          <w:trHeight w:val="280"/>
          <w:jc w:val="center"/>
        </w:trPr>
        <w:tc>
          <w:tcPr>
            <w:tcW w:w="2263" w:type="dxa"/>
          </w:tcPr>
          <w:p w14:paraId="1D887057" w14:textId="77777777" w:rsidR="00F722E1" w:rsidRPr="009B377A" w:rsidRDefault="00F722E1" w:rsidP="00104489">
            <w:pPr>
              <w:spacing w:line="259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bidi="ar-SA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Код тест-кейсу</w:t>
            </w:r>
          </w:p>
        </w:tc>
        <w:tc>
          <w:tcPr>
            <w:tcW w:w="7082" w:type="dxa"/>
          </w:tcPr>
          <w:p w14:paraId="164A72EE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2</w:t>
            </w:r>
          </w:p>
        </w:tc>
      </w:tr>
      <w:tr w:rsidR="00F722E1" w:rsidRPr="009B377A" w14:paraId="6F1C6E9F" w14:textId="77777777" w:rsidTr="00104489">
        <w:trPr>
          <w:trHeight w:val="539"/>
          <w:jc w:val="center"/>
        </w:trPr>
        <w:tc>
          <w:tcPr>
            <w:tcW w:w="2263" w:type="dxa"/>
          </w:tcPr>
          <w:p w14:paraId="2DEBF6D6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 xml:space="preserve">Ціль тест-кейсу: </w:t>
            </w:r>
          </w:p>
        </w:tc>
        <w:tc>
          <w:tcPr>
            <w:tcW w:w="7082" w:type="dxa"/>
          </w:tcPr>
          <w:p w14:paraId="506934D3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 xml:space="preserve">Протестувати працездатність функціоналу Реєстрації в Системі з використанням </w:t>
            </w:r>
            <w:r w:rsidRPr="009B377A">
              <w:rPr>
                <w:szCs w:val="26"/>
                <w:lang w:eastAsia="en-US"/>
              </w:rPr>
              <w:t>PrivatBankID</w:t>
            </w:r>
          </w:p>
        </w:tc>
      </w:tr>
      <w:tr w:rsidR="00F722E1" w:rsidRPr="009B377A" w14:paraId="6BFB4B21" w14:textId="77777777" w:rsidTr="00104489">
        <w:trPr>
          <w:trHeight w:val="413"/>
          <w:jc w:val="center"/>
        </w:trPr>
        <w:tc>
          <w:tcPr>
            <w:tcW w:w="2263" w:type="dxa"/>
          </w:tcPr>
          <w:p w14:paraId="30CCC026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Передумова</w:t>
            </w:r>
          </w:p>
        </w:tc>
        <w:tc>
          <w:tcPr>
            <w:tcW w:w="7082" w:type="dxa"/>
          </w:tcPr>
          <w:p w14:paraId="39F44B58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>Користувач увійшов на сторінку реєстрації (Вкладка «Увійти»)</w:t>
            </w:r>
          </w:p>
        </w:tc>
      </w:tr>
    </w:tbl>
    <w:p w14:paraId="227E1ADD" w14:textId="77777777" w:rsidR="00F722E1" w:rsidRPr="009B377A" w:rsidRDefault="00F722E1" w:rsidP="00F722E1">
      <w:pPr>
        <w:pStyle w:val="ac"/>
        <w:spacing w:line="259" w:lineRule="auto"/>
        <w:ind w:left="1069" w:firstLine="0"/>
        <w:rPr>
          <w:szCs w:val="26"/>
          <w:lang w:eastAsia="en-US"/>
        </w:rPr>
      </w:pPr>
    </w:p>
    <w:p w14:paraId="5AD95D16" w14:textId="126D03ED" w:rsidR="00F722E1" w:rsidRPr="00D9162F" w:rsidRDefault="00F722E1" w:rsidP="00F722E1">
      <w:pPr>
        <w:pStyle w:val="ac"/>
        <w:numPr>
          <w:ilvl w:val="0"/>
          <w:numId w:val="15"/>
        </w:numPr>
        <w:spacing w:before="0" w:line="259" w:lineRule="auto"/>
        <w:rPr>
          <w:i/>
          <w:szCs w:val="26"/>
          <w:lang w:eastAsia="en-US"/>
          <w:rPrChange w:id="1092" w:author="Люда Попович" w:date="2018-12-10T18:28:00Z">
            <w:rPr>
              <w:szCs w:val="26"/>
              <w:lang w:eastAsia="en-US"/>
            </w:rPr>
          </w:rPrChange>
        </w:rPr>
      </w:pPr>
      <w:r w:rsidRPr="009B377A">
        <w:rPr>
          <w:szCs w:val="26"/>
          <w:lang w:eastAsia="en-US"/>
        </w:rPr>
        <w:t>Обрати метод реєстрації «PrivatBankID»</w:t>
      </w:r>
      <w:ins w:id="1093" w:author="Люда Попович" w:date="2018-12-10T18:27:00Z">
        <w:r w:rsidR="00D9162F" w:rsidRPr="00D9162F">
          <w:rPr>
            <w:szCs w:val="26"/>
            <w:lang w:eastAsia="en-US"/>
            <w:rPrChange w:id="1094" w:author="Люда Попович" w:date="2018-12-10T18:28:00Z">
              <w:rPr>
                <w:szCs w:val="26"/>
                <w:lang w:val="en-US" w:eastAsia="en-US"/>
              </w:rPr>
            </w:rPrChange>
          </w:rPr>
          <w:t xml:space="preserve"> </w:t>
        </w:r>
        <w:r w:rsidR="00D9162F" w:rsidRPr="00D9162F">
          <w:rPr>
            <w:i/>
            <w:szCs w:val="26"/>
            <w:lang w:eastAsia="en-US"/>
            <w:rPrChange w:id="1095" w:author="Люда Попович" w:date="2018-12-10T18:28:00Z">
              <w:rPr>
                <w:szCs w:val="26"/>
                <w:lang w:val="en-US" w:eastAsia="en-US"/>
              </w:rPr>
            </w:rPrChange>
          </w:rPr>
          <w:t>(</w:t>
        </w:r>
      </w:ins>
      <w:ins w:id="1096" w:author="Люда Попович" w:date="2018-12-10T18:28:00Z">
        <w:r w:rsidR="00D9162F" w:rsidRPr="00D9162F">
          <w:rPr>
            <w:i/>
            <w:szCs w:val="26"/>
            <w:lang w:val="en-US" w:eastAsia="en-US"/>
            <w:rPrChange w:id="1097" w:author="Люда Попович" w:date="2018-12-10T18:28:00Z">
              <w:rPr>
                <w:szCs w:val="26"/>
                <w:lang w:val="en-US" w:eastAsia="en-US"/>
              </w:rPr>
            </w:rPrChange>
          </w:rPr>
          <w:fldChar w:fldCharType="begin"/>
        </w:r>
        <w:r w:rsidR="00D9162F" w:rsidRPr="00D9162F">
          <w:rPr>
            <w:i/>
            <w:szCs w:val="26"/>
            <w:lang w:eastAsia="en-US"/>
            <w:rPrChange w:id="1098" w:author="Люда Попович" w:date="2018-12-10T18:28:00Z">
              <w:rPr>
                <w:szCs w:val="26"/>
                <w:lang w:val="en-US" w:eastAsia="en-US"/>
              </w:rPr>
            </w:rPrChange>
          </w:rPr>
          <w:instrText xml:space="preserve"> </w:instrText>
        </w:r>
        <w:r w:rsidR="00D9162F" w:rsidRPr="00D9162F">
          <w:rPr>
            <w:i/>
            <w:szCs w:val="26"/>
            <w:lang w:val="en-US" w:eastAsia="en-US"/>
            <w:rPrChange w:id="1099" w:author="Люда Попович" w:date="2018-12-10T18:28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100" w:author="Люда Попович" w:date="2018-12-10T18:28:00Z">
              <w:rPr>
                <w:szCs w:val="26"/>
                <w:lang w:val="en-US" w:eastAsia="en-US"/>
              </w:rPr>
            </w:rPrChange>
          </w:rPr>
          <w:instrText xml:space="preserve"> _</w:instrText>
        </w:r>
        <w:r w:rsidR="00D9162F" w:rsidRPr="00D9162F">
          <w:rPr>
            <w:i/>
            <w:szCs w:val="26"/>
            <w:lang w:val="en-US" w:eastAsia="en-US"/>
            <w:rPrChange w:id="1101" w:author="Люда Попович" w:date="2018-12-10T18:28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102" w:author="Люда Попович" w:date="2018-12-10T18:28:00Z">
              <w:rPr>
                <w:szCs w:val="26"/>
                <w:lang w:val="en-US" w:eastAsia="en-US"/>
              </w:rPr>
            </w:rPrChange>
          </w:rPr>
          <w:instrText>532229809 \</w:instrText>
        </w:r>
        <w:r w:rsidR="00D9162F" w:rsidRPr="00D9162F">
          <w:rPr>
            <w:i/>
            <w:szCs w:val="26"/>
            <w:lang w:val="en-US" w:eastAsia="en-US"/>
            <w:rPrChange w:id="1103" w:author="Люда Попович" w:date="2018-12-10T18:28:00Z">
              <w:rPr>
                <w:szCs w:val="26"/>
                <w:lang w:val="en-US" w:eastAsia="en-US"/>
              </w:rPr>
            </w:rPrChange>
          </w:rPr>
          <w:instrText>h</w:instrText>
        </w:r>
        <w:r w:rsidR="00D9162F" w:rsidRPr="00D9162F">
          <w:rPr>
            <w:i/>
            <w:szCs w:val="26"/>
            <w:lang w:eastAsia="en-US"/>
            <w:rPrChange w:id="1104" w:author="Люда Попович" w:date="2018-12-10T18:28:00Z">
              <w:rPr>
                <w:szCs w:val="26"/>
                <w:lang w:val="en-US" w:eastAsia="en-US"/>
              </w:rPr>
            </w:rPrChange>
          </w:rPr>
          <w:instrText xml:space="preserve"> </w:instrText>
        </w:r>
      </w:ins>
      <w:r w:rsidR="00D9162F" w:rsidRPr="00D9162F">
        <w:rPr>
          <w:i/>
          <w:szCs w:val="26"/>
          <w:lang w:eastAsia="en-US"/>
          <w:rPrChange w:id="1105" w:author="Люда Попович" w:date="2018-12-10T18:28:00Z">
            <w:rPr>
              <w:i/>
              <w:szCs w:val="26"/>
              <w:lang w:val="en-US" w:eastAsia="en-US"/>
            </w:rPr>
          </w:rPrChange>
        </w:rPr>
        <w:instrText xml:space="preserve"> \* </w:instrText>
      </w:r>
      <w:r w:rsidR="00D9162F">
        <w:rPr>
          <w:i/>
          <w:szCs w:val="26"/>
          <w:lang w:val="en-US" w:eastAsia="en-US"/>
        </w:rPr>
        <w:instrText>MERGEFORMAT</w:instrText>
      </w:r>
      <w:r w:rsidR="00D9162F" w:rsidRPr="00D9162F">
        <w:rPr>
          <w:i/>
          <w:szCs w:val="26"/>
          <w:lang w:eastAsia="en-US"/>
          <w:rPrChange w:id="1106" w:author="Люда Попович" w:date="2018-12-10T18:28:00Z">
            <w:rPr>
              <w:i/>
              <w:szCs w:val="26"/>
              <w:lang w:val="en-US" w:eastAsia="en-US"/>
            </w:rPr>
          </w:rPrChange>
        </w:rPr>
        <w:instrText xml:space="preserve"> </w:instrText>
      </w:r>
      <w:r w:rsidR="00D9162F" w:rsidRPr="00D9162F">
        <w:rPr>
          <w:i/>
          <w:szCs w:val="26"/>
          <w:lang w:val="en-US" w:eastAsia="en-US"/>
          <w:rPrChange w:id="1107" w:author="Люда Попович" w:date="2018-12-10T18:28:00Z">
            <w:rPr>
              <w:i/>
              <w:szCs w:val="26"/>
              <w:lang w:val="en-US" w:eastAsia="en-US"/>
            </w:rPr>
          </w:rPrChange>
        </w:rPr>
      </w:r>
      <w:r w:rsidR="00D9162F" w:rsidRPr="00D9162F">
        <w:rPr>
          <w:i/>
          <w:szCs w:val="26"/>
          <w:lang w:val="en-US" w:eastAsia="en-US"/>
          <w:rPrChange w:id="1108" w:author="Люда Попович" w:date="2018-12-10T18:28:00Z">
            <w:rPr>
              <w:szCs w:val="26"/>
              <w:lang w:val="en-US" w:eastAsia="en-US"/>
            </w:rPr>
          </w:rPrChange>
        </w:rPr>
        <w:fldChar w:fldCharType="separate"/>
      </w:r>
      <w:ins w:id="1109" w:author="Люда Попович" w:date="2018-12-10T18:28:00Z">
        <w:r w:rsidR="00D9162F" w:rsidRPr="00D9162F">
          <w:rPr>
            <w:i/>
            <w:szCs w:val="26"/>
            <w:lang w:eastAsia="en-US"/>
            <w:rPrChange w:id="1110" w:author="Люда Попович" w:date="2018-12-10T18:28:00Z">
              <w:rPr>
                <w:szCs w:val="26"/>
                <w:lang w:eastAsia="en-US"/>
              </w:rPr>
            </w:rPrChange>
          </w:rPr>
          <w:t xml:space="preserve">Рисунок </w:t>
        </w:r>
        <w:r w:rsidR="00D9162F" w:rsidRPr="00D9162F">
          <w:rPr>
            <w:i/>
            <w:noProof/>
            <w:szCs w:val="26"/>
            <w:lang w:eastAsia="en-US"/>
            <w:rPrChange w:id="1111" w:author="Люда Попович" w:date="2018-12-10T18:28:00Z">
              <w:rPr>
                <w:noProof/>
                <w:szCs w:val="26"/>
                <w:lang w:eastAsia="en-US"/>
              </w:rPr>
            </w:rPrChange>
          </w:rPr>
          <w:t>3</w:t>
        </w:r>
        <w:r w:rsidR="00D9162F" w:rsidRPr="00D9162F">
          <w:rPr>
            <w:i/>
            <w:szCs w:val="26"/>
            <w:lang w:eastAsia="en-US"/>
            <w:rPrChange w:id="1112" w:author="Люда Попович" w:date="2018-12-10T18:28:00Z">
              <w:rPr>
                <w:szCs w:val="26"/>
                <w:lang w:eastAsia="en-US"/>
              </w:rPr>
            </w:rPrChange>
          </w:rPr>
          <w:t>. Реєстрація через PrivatBankID</w:t>
        </w:r>
        <w:r w:rsidR="00D9162F" w:rsidRPr="00D9162F">
          <w:rPr>
            <w:i/>
            <w:szCs w:val="26"/>
            <w:lang w:val="en-US" w:eastAsia="en-US"/>
            <w:rPrChange w:id="1113" w:author="Люда Попович" w:date="2018-12-10T18:28:00Z">
              <w:rPr>
                <w:szCs w:val="26"/>
                <w:lang w:val="en-US" w:eastAsia="en-US"/>
              </w:rPr>
            </w:rPrChange>
          </w:rPr>
          <w:fldChar w:fldCharType="end"/>
        </w:r>
      </w:ins>
      <w:ins w:id="1114" w:author="Люда Попович" w:date="2018-12-10T18:27:00Z">
        <w:r w:rsidR="00D9162F" w:rsidRPr="00D9162F">
          <w:rPr>
            <w:i/>
            <w:szCs w:val="26"/>
            <w:lang w:eastAsia="en-US"/>
            <w:rPrChange w:id="1115" w:author="Люда Попович" w:date="2018-12-10T18:28:00Z">
              <w:rPr>
                <w:szCs w:val="26"/>
                <w:lang w:val="en-US" w:eastAsia="en-US"/>
              </w:rPr>
            </w:rPrChange>
          </w:rPr>
          <w:t>)</w:t>
        </w:r>
      </w:ins>
      <w:ins w:id="1116" w:author="Люда Попович" w:date="2018-12-10T18:28:00Z">
        <w:r w:rsidR="00D9162F" w:rsidRPr="00D9162F">
          <w:rPr>
            <w:i/>
            <w:szCs w:val="26"/>
            <w:lang w:eastAsia="en-US"/>
            <w:rPrChange w:id="1117" w:author="Люда Попович" w:date="2018-12-10T18:28:00Z">
              <w:rPr>
                <w:szCs w:val="26"/>
                <w:lang w:val="en-US" w:eastAsia="en-US"/>
              </w:rPr>
            </w:rPrChange>
          </w:rPr>
          <w:t>.</w:t>
        </w:r>
      </w:ins>
      <w:del w:id="1118" w:author="Люда Попович" w:date="2018-12-10T18:27:00Z">
        <w:r w:rsidRPr="00D9162F" w:rsidDel="00D9162F">
          <w:rPr>
            <w:i/>
            <w:szCs w:val="26"/>
            <w:lang w:eastAsia="en-US"/>
            <w:rPrChange w:id="1119" w:author="Люда Попович" w:date="2018-12-10T18:28:00Z">
              <w:rPr>
                <w:szCs w:val="26"/>
                <w:lang w:eastAsia="en-US"/>
              </w:rPr>
            </w:rPrChange>
          </w:rPr>
          <w:delText>.</w:delText>
        </w:r>
      </w:del>
    </w:p>
    <w:p w14:paraId="5FD4F5CC" w14:textId="66764ED5" w:rsidR="00F722E1" w:rsidRPr="009B377A" w:rsidRDefault="00F722E1" w:rsidP="00F722E1">
      <w:pPr>
        <w:pStyle w:val="ae"/>
        <w:spacing w:before="0" w:line="259" w:lineRule="auto"/>
        <w:rPr>
          <w:b w:val="0"/>
          <w:bCs w:val="0"/>
          <w:sz w:val="26"/>
          <w:szCs w:val="26"/>
          <w:lang w:eastAsia="en-US"/>
        </w:rPr>
      </w:pPr>
      <w:r w:rsidRPr="00154D17">
        <w:rPr>
          <w:b w:val="0"/>
          <w:bCs w:val="0"/>
          <w:noProof/>
          <w:sz w:val="26"/>
          <w:szCs w:val="26"/>
          <w:lang w:eastAsia="uk-UA"/>
        </w:rPr>
        <w:drawing>
          <wp:inline distT="0" distB="0" distL="0" distR="0" wp14:anchorId="2175E6A3" wp14:editId="2F563F8E">
            <wp:extent cx="5791200" cy="33774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5630" cy="338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421B" w14:textId="447BB1B5" w:rsidR="00E1354D" w:rsidRPr="009B377A" w:rsidRDefault="00E1354D" w:rsidP="00A9782A">
      <w:pPr>
        <w:pStyle w:val="ae"/>
        <w:jc w:val="center"/>
        <w:rPr>
          <w:b w:val="0"/>
          <w:bCs w:val="0"/>
          <w:sz w:val="26"/>
          <w:szCs w:val="26"/>
          <w:lang w:eastAsia="en-US"/>
        </w:rPr>
      </w:pPr>
      <w:bookmarkStart w:id="1120" w:name="_Ref532229809"/>
      <w:bookmarkStart w:id="1121" w:name="_Toc532232682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r w:rsidR="005E2145">
        <w:rPr>
          <w:b w:val="0"/>
          <w:bCs w:val="0"/>
          <w:noProof/>
          <w:sz w:val="26"/>
          <w:szCs w:val="26"/>
          <w:lang w:eastAsia="en-US"/>
        </w:rPr>
        <w:t>3</w:t>
      </w:r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Реєстрація через PrivatBankID</w:t>
      </w:r>
      <w:bookmarkEnd w:id="1120"/>
      <w:bookmarkEnd w:id="1121"/>
    </w:p>
    <w:p w14:paraId="31D6CAF2" w14:textId="7C0F385B" w:rsidR="00F722E1" w:rsidRPr="009B377A" w:rsidRDefault="00F722E1" w:rsidP="00F722E1">
      <w:pPr>
        <w:pStyle w:val="ac"/>
        <w:numPr>
          <w:ilvl w:val="0"/>
          <w:numId w:val="15"/>
        </w:numPr>
        <w:spacing w:before="0" w:line="288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 xml:space="preserve">Відбудеться перенаправлення на сторінку web-автентифікації </w:t>
      </w:r>
      <w:hyperlink r:id="rId14" w:history="1">
        <w:r w:rsidRPr="009B377A">
          <w:rPr>
            <w:szCs w:val="26"/>
            <w:lang w:eastAsia="en-US"/>
          </w:rPr>
          <w:t>https://bankid.privatbank.ua</w:t>
        </w:r>
      </w:hyperlink>
      <w:ins w:id="1122" w:author="Люда Попович" w:date="2018-12-10T18:28:00Z">
        <w:r w:rsidR="00D9162F" w:rsidRPr="00D9162F">
          <w:rPr>
            <w:szCs w:val="26"/>
            <w:lang w:eastAsia="en-US"/>
            <w:rPrChange w:id="1123" w:author="Люда Попович" w:date="2018-12-10T18:28:00Z">
              <w:rPr>
                <w:szCs w:val="26"/>
                <w:lang w:val="en-US" w:eastAsia="en-US"/>
              </w:rPr>
            </w:rPrChange>
          </w:rPr>
          <w:t xml:space="preserve"> </w:t>
        </w:r>
        <w:r w:rsidR="00D9162F" w:rsidRPr="00D9162F">
          <w:rPr>
            <w:i/>
            <w:szCs w:val="26"/>
            <w:lang w:eastAsia="en-US"/>
            <w:rPrChange w:id="1124" w:author="Люда Попович" w:date="2018-12-10T18:28:00Z">
              <w:rPr>
                <w:szCs w:val="26"/>
                <w:lang w:val="en-US" w:eastAsia="en-US"/>
              </w:rPr>
            </w:rPrChange>
          </w:rPr>
          <w:t>(</w:t>
        </w:r>
        <w:r w:rsidR="00D9162F" w:rsidRPr="00D9162F">
          <w:rPr>
            <w:i/>
            <w:szCs w:val="26"/>
            <w:lang w:val="ru-RU" w:eastAsia="en-US"/>
            <w:rPrChange w:id="1125" w:author="Люда Попович" w:date="2018-12-10T18:28:00Z">
              <w:rPr>
                <w:szCs w:val="26"/>
                <w:lang w:val="ru-RU" w:eastAsia="en-US"/>
              </w:rPr>
            </w:rPrChange>
          </w:rPr>
          <w:fldChar w:fldCharType="begin"/>
        </w:r>
        <w:r w:rsidR="00D9162F" w:rsidRPr="00D9162F">
          <w:rPr>
            <w:i/>
            <w:szCs w:val="26"/>
            <w:lang w:eastAsia="en-US"/>
            <w:rPrChange w:id="1126" w:author="Люда Попович" w:date="2018-12-10T18:28:00Z">
              <w:rPr>
                <w:szCs w:val="26"/>
                <w:lang w:val="ru-RU" w:eastAsia="en-US"/>
              </w:rPr>
            </w:rPrChange>
          </w:rPr>
          <w:instrText xml:space="preserve"> </w:instrText>
        </w:r>
        <w:r w:rsidR="00D9162F" w:rsidRPr="00D9162F">
          <w:rPr>
            <w:i/>
            <w:szCs w:val="26"/>
            <w:lang w:val="ru-RU" w:eastAsia="en-US"/>
            <w:rPrChange w:id="1127" w:author="Люда Попович" w:date="2018-12-10T18:28:00Z">
              <w:rPr>
                <w:szCs w:val="26"/>
                <w:lang w:val="ru-RU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128" w:author="Люда Попович" w:date="2018-12-10T18:28:00Z">
              <w:rPr>
                <w:szCs w:val="26"/>
                <w:lang w:val="ru-RU" w:eastAsia="en-US"/>
              </w:rPr>
            </w:rPrChange>
          </w:rPr>
          <w:instrText xml:space="preserve"> _</w:instrText>
        </w:r>
        <w:r w:rsidR="00D9162F" w:rsidRPr="00D9162F">
          <w:rPr>
            <w:i/>
            <w:szCs w:val="26"/>
            <w:lang w:val="ru-RU" w:eastAsia="en-US"/>
            <w:rPrChange w:id="1129" w:author="Люда Попович" w:date="2018-12-10T18:28:00Z">
              <w:rPr>
                <w:szCs w:val="26"/>
                <w:lang w:val="ru-RU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130" w:author="Люда Попович" w:date="2018-12-10T18:28:00Z">
              <w:rPr>
                <w:szCs w:val="26"/>
                <w:lang w:val="ru-RU" w:eastAsia="en-US"/>
              </w:rPr>
            </w:rPrChange>
          </w:rPr>
          <w:instrText>532229837 \</w:instrText>
        </w:r>
        <w:r w:rsidR="00D9162F" w:rsidRPr="00D9162F">
          <w:rPr>
            <w:i/>
            <w:szCs w:val="26"/>
            <w:lang w:val="ru-RU" w:eastAsia="en-US"/>
            <w:rPrChange w:id="1131" w:author="Люда Попович" w:date="2018-12-10T18:28:00Z">
              <w:rPr>
                <w:szCs w:val="26"/>
                <w:lang w:val="ru-RU" w:eastAsia="en-US"/>
              </w:rPr>
            </w:rPrChange>
          </w:rPr>
          <w:instrText>h</w:instrText>
        </w:r>
        <w:r w:rsidR="00D9162F" w:rsidRPr="00D9162F">
          <w:rPr>
            <w:i/>
            <w:szCs w:val="26"/>
            <w:lang w:eastAsia="en-US"/>
            <w:rPrChange w:id="1132" w:author="Люда Попович" w:date="2018-12-10T18:28:00Z">
              <w:rPr>
                <w:szCs w:val="26"/>
                <w:lang w:val="ru-RU" w:eastAsia="en-US"/>
              </w:rPr>
            </w:rPrChange>
          </w:rPr>
          <w:instrText xml:space="preserve"> </w:instrText>
        </w:r>
      </w:ins>
      <w:r w:rsidR="00D9162F" w:rsidRPr="00D9162F">
        <w:rPr>
          <w:i/>
          <w:szCs w:val="26"/>
          <w:lang w:eastAsia="en-US"/>
          <w:rPrChange w:id="1133" w:author="Люда Попович" w:date="2018-12-10T18:28:00Z">
            <w:rPr>
              <w:i/>
              <w:szCs w:val="26"/>
              <w:lang w:val="ru-RU" w:eastAsia="en-US"/>
            </w:rPr>
          </w:rPrChange>
        </w:rPr>
        <w:instrText xml:space="preserve"> \* </w:instrText>
      </w:r>
      <w:r w:rsidR="00D9162F">
        <w:rPr>
          <w:i/>
          <w:szCs w:val="26"/>
          <w:lang w:val="ru-RU" w:eastAsia="en-US"/>
        </w:rPr>
        <w:instrText>MERGEFORMAT</w:instrText>
      </w:r>
      <w:r w:rsidR="00D9162F" w:rsidRPr="00D9162F">
        <w:rPr>
          <w:i/>
          <w:szCs w:val="26"/>
          <w:lang w:eastAsia="en-US"/>
          <w:rPrChange w:id="1134" w:author="Люда Попович" w:date="2018-12-10T18:28:00Z">
            <w:rPr>
              <w:i/>
              <w:szCs w:val="26"/>
              <w:lang w:val="ru-RU" w:eastAsia="en-US"/>
            </w:rPr>
          </w:rPrChange>
        </w:rPr>
        <w:instrText xml:space="preserve"> </w:instrText>
      </w:r>
      <w:r w:rsidR="00D9162F" w:rsidRPr="00D9162F">
        <w:rPr>
          <w:i/>
          <w:szCs w:val="26"/>
          <w:lang w:val="ru-RU" w:eastAsia="en-US"/>
          <w:rPrChange w:id="1135" w:author="Люда Попович" w:date="2018-12-10T18:28:00Z">
            <w:rPr>
              <w:i/>
              <w:szCs w:val="26"/>
              <w:lang w:val="ru-RU" w:eastAsia="en-US"/>
            </w:rPr>
          </w:rPrChange>
        </w:rPr>
      </w:r>
      <w:r w:rsidR="00D9162F" w:rsidRPr="00D9162F">
        <w:rPr>
          <w:i/>
          <w:szCs w:val="26"/>
          <w:lang w:val="ru-RU" w:eastAsia="en-US"/>
          <w:rPrChange w:id="1136" w:author="Люда Попович" w:date="2018-12-10T18:28:00Z">
            <w:rPr>
              <w:szCs w:val="26"/>
              <w:lang w:val="ru-RU" w:eastAsia="en-US"/>
            </w:rPr>
          </w:rPrChange>
        </w:rPr>
        <w:fldChar w:fldCharType="separate"/>
      </w:r>
      <w:ins w:id="1137" w:author="Люда Попович" w:date="2018-12-10T18:28:00Z">
        <w:r w:rsidR="00D9162F" w:rsidRPr="00D9162F">
          <w:rPr>
            <w:i/>
            <w:szCs w:val="26"/>
            <w:lang w:eastAsia="en-US"/>
            <w:rPrChange w:id="1138" w:author="Люда Попович" w:date="2018-12-10T18:28:00Z">
              <w:rPr>
                <w:szCs w:val="26"/>
                <w:lang w:eastAsia="en-US"/>
              </w:rPr>
            </w:rPrChange>
          </w:rPr>
          <w:t xml:space="preserve">Рисунок </w:t>
        </w:r>
        <w:r w:rsidR="00D9162F" w:rsidRPr="00D9162F">
          <w:rPr>
            <w:i/>
            <w:noProof/>
            <w:szCs w:val="26"/>
            <w:lang w:eastAsia="en-US"/>
            <w:rPrChange w:id="1139" w:author="Люда Попович" w:date="2018-12-10T18:28:00Z">
              <w:rPr>
                <w:noProof/>
                <w:szCs w:val="26"/>
                <w:lang w:eastAsia="en-US"/>
              </w:rPr>
            </w:rPrChange>
          </w:rPr>
          <w:t>4</w:t>
        </w:r>
        <w:r w:rsidR="00D9162F" w:rsidRPr="00D9162F">
          <w:rPr>
            <w:i/>
            <w:szCs w:val="26"/>
            <w:lang w:eastAsia="en-US"/>
            <w:rPrChange w:id="1140" w:author="Люда Попович" w:date="2018-12-10T18:28:00Z">
              <w:rPr>
                <w:szCs w:val="26"/>
                <w:lang w:eastAsia="en-US"/>
              </w:rPr>
            </w:rPrChange>
          </w:rPr>
          <w:t>. Автентифікація через PrivatBankId</w:t>
        </w:r>
        <w:r w:rsidR="00D9162F" w:rsidRPr="00D9162F">
          <w:rPr>
            <w:i/>
            <w:szCs w:val="26"/>
            <w:lang w:val="ru-RU" w:eastAsia="en-US"/>
            <w:rPrChange w:id="1141" w:author="Люда Попович" w:date="2018-12-10T18:28:00Z">
              <w:rPr>
                <w:szCs w:val="26"/>
                <w:lang w:val="ru-RU" w:eastAsia="en-US"/>
              </w:rPr>
            </w:rPrChange>
          </w:rPr>
          <w:fldChar w:fldCharType="end"/>
        </w:r>
        <w:r w:rsidR="00D9162F" w:rsidRPr="00D9162F">
          <w:rPr>
            <w:i/>
            <w:szCs w:val="26"/>
            <w:lang w:eastAsia="en-US"/>
            <w:rPrChange w:id="1142" w:author="Люда Попович" w:date="2018-12-10T18:28:00Z">
              <w:rPr>
                <w:szCs w:val="26"/>
                <w:lang w:val="en-US" w:eastAsia="en-US"/>
              </w:rPr>
            </w:rPrChange>
          </w:rPr>
          <w:t>).</w:t>
        </w:r>
      </w:ins>
    </w:p>
    <w:p w14:paraId="1834709F" w14:textId="27B75863" w:rsidR="00F722E1" w:rsidRPr="009B377A" w:rsidRDefault="00F722E1" w:rsidP="00F722E1">
      <w:pPr>
        <w:rPr>
          <w:rFonts w:ascii="Times New Roman" w:eastAsia="Times New Roman" w:hAnsi="Times New Roman" w:cs="Times New Roman"/>
          <w:sz w:val="26"/>
          <w:szCs w:val="26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67DFCA26" wp14:editId="0F5AF690">
            <wp:extent cx="6120130" cy="28987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69D64" w14:textId="142E81D8" w:rsidR="00E1354D" w:rsidRPr="00154D17" w:rsidRDefault="00E1354D" w:rsidP="00A9782A">
      <w:pPr>
        <w:pStyle w:val="ae"/>
        <w:jc w:val="center"/>
        <w:rPr>
          <w:sz w:val="26"/>
          <w:szCs w:val="26"/>
        </w:rPr>
      </w:pPr>
      <w:bookmarkStart w:id="1143" w:name="_Ref532229837"/>
      <w:bookmarkStart w:id="1144" w:name="_Toc532232683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r w:rsidR="005E2145">
        <w:rPr>
          <w:b w:val="0"/>
          <w:bCs w:val="0"/>
          <w:noProof/>
          <w:sz w:val="26"/>
          <w:szCs w:val="26"/>
          <w:lang w:eastAsia="en-US"/>
        </w:rPr>
        <w:t>4</w:t>
      </w:r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Автентифікація через PrivatBankId</w:t>
      </w:r>
      <w:bookmarkEnd w:id="1143"/>
      <w:bookmarkEnd w:id="1144"/>
    </w:p>
    <w:p w14:paraId="2BCDCA7F" w14:textId="02AF93D5" w:rsidR="00F722E1" w:rsidRPr="009B377A" w:rsidRDefault="00F722E1" w:rsidP="00F722E1">
      <w:pPr>
        <w:pStyle w:val="ac"/>
        <w:numPr>
          <w:ilvl w:val="0"/>
          <w:numId w:val="15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 xml:space="preserve">Виконати </w:t>
      </w:r>
      <w:del w:id="1145" w:author="Екатерина Дьяченко" w:date="2018-12-11T12:03:00Z">
        <w:r w:rsidRPr="009B377A" w:rsidDel="0098371D">
          <w:rPr>
            <w:szCs w:val="26"/>
            <w:lang w:eastAsia="en-US"/>
          </w:rPr>
          <w:delText xml:space="preserve">наступни </w:delText>
        </w:r>
      </w:del>
      <w:ins w:id="1146" w:author="Екатерина Дьяченко" w:date="2018-12-11T12:03:00Z">
        <w:r w:rsidR="0098371D" w:rsidRPr="009B377A">
          <w:rPr>
            <w:szCs w:val="26"/>
            <w:lang w:eastAsia="en-US"/>
          </w:rPr>
          <w:t>наступн</w:t>
        </w:r>
        <w:r w:rsidR="0098371D">
          <w:rPr>
            <w:szCs w:val="26"/>
            <w:lang w:eastAsia="en-US"/>
          </w:rPr>
          <w:t>і</w:t>
        </w:r>
        <w:r w:rsidR="0098371D" w:rsidRPr="009B377A">
          <w:rPr>
            <w:szCs w:val="26"/>
            <w:lang w:eastAsia="en-US"/>
          </w:rPr>
          <w:t xml:space="preserve"> </w:t>
        </w:r>
      </w:ins>
      <w:r w:rsidRPr="009B377A">
        <w:rPr>
          <w:szCs w:val="26"/>
          <w:lang w:eastAsia="en-US"/>
        </w:rPr>
        <w:t>дії з аккаунтом Privat24, який не був зареєстрований в системі:</w:t>
      </w:r>
    </w:p>
    <w:p w14:paraId="10DE396A" w14:textId="77777777" w:rsidR="00F722E1" w:rsidRPr="009B377A" w:rsidRDefault="00F722E1" w:rsidP="00F722E1">
      <w:pPr>
        <w:pStyle w:val="ac"/>
        <w:numPr>
          <w:ilvl w:val="0"/>
          <w:numId w:val="13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Обрати ПриватБанк;</w:t>
      </w:r>
    </w:p>
    <w:p w14:paraId="384D51BA" w14:textId="77777777" w:rsidR="00F722E1" w:rsidRPr="009B377A" w:rsidRDefault="00F722E1" w:rsidP="00F722E1">
      <w:pPr>
        <w:pStyle w:val="ac"/>
        <w:numPr>
          <w:ilvl w:val="0"/>
          <w:numId w:val="13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Увійти у Privat24 або зісканувати QR-code для авторизації.</w:t>
      </w:r>
    </w:p>
    <w:p w14:paraId="09452B95" w14:textId="2476F063" w:rsidR="00F722E1" w:rsidRPr="009B377A" w:rsidRDefault="00F722E1" w:rsidP="00F722E1">
      <w:pPr>
        <w:pStyle w:val="ac"/>
        <w:numPr>
          <w:ilvl w:val="0"/>
          <w:numId w:val="15"/>
        </w:numPr>
        <w:spacing w:before="0" w:after="24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 xml:space="preserve">Відбудеться перенаправлення </w:t>
      </w:r>
      <w:del w:id="1147" w:author="Екатерина Дьяченко" w:date="2018-12-11T12:04:00Z">
        <w:r w:rsidRPr="009B377A" w:rsidDel="0098371D">
          <w:rPr>
            <w:szCs w:val="26"/>
            <w:lang w:eastAsia="en-US"/>
          </w:rPr>
          <w:delText xml:space="preserve">до </w:delText>
        </w:r>
      </w:del>
      <w:ins w:id="1148" w:author="Екатерина Дьяченко" w:date="2018-12-11T12:04:00Z">
        <w:r w:rsidR="0098371D">
          <w:rPr>
            <w:szCs w:val="26"/>
            <w:lang w:eastAsia="en-US"/>
          </w:rPr>
          <w:t>на</w:t>
        </w:r>
        <w:r w:rsidR="0098371D" w:rsidRPr="009B377A">
          <w:rPr>
            <w:szCs w:val="26"/>
            <w:lang w:eastAsia="en-US"/>
          </w:rPr>
          <w:t xml:space="preserve"> </w:t>
        </w:r>
      </w:ins>
      <w:r w:rsidRPr="009B377A">
        <w:rPr>
          <w:szCs w:val="26"/>
          <w:lang w:eastAsia="en-US"/>
        </w:rPr>
        <w:t>сторінку авторизації.</w:t>
      </w:r>
    </w:p>
    <w:p w14:paraId="3DA5B2E5" w14:textId="616D0D03" w:rsidR="00F722E1" w:rsidRPr="00A9782A" w:rsidRDefault="00F722E1" w:rsidP="00A9782A">
      <w:pPr>
        <w:pStyle w:val="4"/>
        <w:numPr>
          <w:ilvl w:val="2"/>
          <w:numId w:val="3"/>
        </w:numPr>
        <w:spacing w:before="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149" w:name="_Toc532285279"/>
      <w:r w:rsidRPr="00A9782A">
        <w:rPr>
          <w:rFonts w:ascii="Times New Roman" w:eastAsia="Times New Roman" w:hAnsi="Times New Roman" w:cs="Times New Roman"/>
          <w:sz w:val="26"/>
          <w:szCs w:val="26"/>
        </w:rPr>
        <w:t>Реєстрація через NbuBankID</w:t>
      </w:r>
      <w:bookmarkEnd w:id="1149"/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280"/>
        <w:gridCol w:w="7082"/>
      </w:tblGrid>
      <w:tr w:rsidR="00F722E1" w:rsidRPr="009B377A" w14:paraId="2736F5E2" w14:textId="77777777" w:rsidTr="00104489">
        <w:trPr>
          <w:trHeight w:val="280"/>
          <w:jc w:val="center"/>
        </w:trPr>
        <w:tc>
          <w:tcPr>
            <w:tcW w:w="2263" w:type="dxa"/>
          </w:tcPr>
          <w:p w14:paraId="18CCC4C6" w14:textId="77777777" w:rsidR="00F722E1" w:rsidRPr="009B377A" w:rsidRDefault="00F722E1" w:rsidP="00104489">
            <w:pPr>
              <w:spacing w:line="259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bidi="ar-SA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Код тест-кейсу</w:t>
            </w:r>
          </w:p>
        </w:tc>
        <w:tc>
          <w:tcPr>
            <w:tcW w:w="7082" w:type="dxa"/>
          </w:tcPr>
          <w:p w14:paraId="02A5A1A5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3</w:t>
            </w:r>
          </w:p>
        </w:tc>
      </w:tr>
      <w:tr w:rsidR="00F722E1" w:rsidRPr="009B377A" w14:paraId="37A2CF03" w14:textId="77777777" w:rsidTr="00104489">
        <w:trPr>
          <w:trHeight w:val="539"/>
          <w:jc w:val="center"/>
        </w:trPr>
        <w:tc>
          <w:tcPr>
            <w:tcW w:w="2263" w:type="dxa"/>
          </w:tcPr>
          <w:p w14:paraId="0283A8C3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 xml:space="preserve">Ціль тест-кейсу: </w:t>
            </w:r>
          </w:p>
        </w:tc>
        <w:tc>
          <w:tcPr>
            <w:tcW w:w="7082" w:type="dxa"/>
          </w:tcPr>
          <w:p w14:paraId="0FEDFA2A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 xml:space="preserve">Протестувати працездатність функціоналу Реєстрації в Системі з використанням </w:t>
            </w:r>
            <w:r w:rsidRPr="009B377A">
              <w:rPr>
                <w:szCs w:val="26"/>
                <w:lang w:eastAsia="en-US"/>
              </w:rPr>
              <w:t>NbuBankID</w:t>
            </w:r>
          </w:p>
        </w:tc>
      </w:tr>
      <w:tr w:rsidR="00F722E1" w:rsidRPr="009B377A" w14:paraId="6CF7F71D" w14:textId="77777777" w:rsidTr="00104489">
        <w:trPr>
          <w:trHeight w:val="413"/>
          <w:jc w:val="center"/>
        </w:trPr>
        <w:tc>
          <w:tcPr>
            <w:tcW w:w="2263" w:type="dxa"/>
          </w:tcPr>
          <w:p w14:paraId="7BEC87F1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Передумова</w:t>
            </w:r>
          </w:p>
        </w:tc>
        <w:tc>
          <w:tcPr>
            <w:tcW w:w="7082" w:type="dxa"/>
          </w:tcPr>
          <w:p w14:paraId="3C28314C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>Користувач увійшов на сторінку реєстрації (Вкладка «Увійти»)</w:t>
            </w:r>
          </w:p>
        </w:tc>
      </w:tr>
    </w:tbl>
    <w:p w14:paraId="7FD010D0" w14:textId="77777777" w:rsidR="00F722E1" w:rsidRPr="009B377A" w:rsidRDefault="00F722E1" w:rsidP="00F722E1">
      <w:pPr>
        <w:pStyle w:val="ac"/>
        <w:spacing w:line="259" w:lineRule="auto"/>
        <w:ind w:left="1069" w:firstLine="0"/>
        <w:rPr>
          <w:szCs w:val="26"/>
          <w:lang w:eastAsia="en-US"/>
        </w:rPr>
      </w:pPr>
    </w:p>
    <w:p w14:paraId="6C21F060" w14:textId="06AAE382" w:rsidR="00F722E1" w:rsidRPr="009B377A" w:rsidRDefault="00F722E1" w:rsidP="00F722E1">
      <w:pPr>
        <w:pStyle w:val="ac"/>
        <w:numPr>
          <w:ilvl w:val="0"/>
          <w:numId w:val="16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Обрати метод реєстрації «NbuBankID»</w:t>
      </w:r>
      <w:ins w:id="1150" w:author="Люда Попович" w:date="2018-12-10T18:28:00Z">
        <w:r w:rsidR="00D9162F" w:rsidRPr="00D9162F">
          <w:rPr>
            <w:szCs w:val="26"/>
            <w:lang w:eastAsia="en-US"/>
            <w:rPrChange w:id="1151" w:author="Люда Попович" w:date="2018-12-10T18:29:00Z">
              <w:rPr>
                <w:szCs w:val="26"/>
                <w:lang w:val="en-US" w:eastAsia="en-US"/>
              </w:rPr>
            </w:rPrChange>
          </w:rPr>
          <w:t xml:space="preserve"> </w:t>
        </w:r>
        <w:r w:rsidR="00D9162F" w:rsidRPr="00D9162F">
          <w:rPr>
            <w:i/>
            <w:szCs w:val="26"/>
            <w:lang w:eastAsia="en-US"/>
            <w:rPrChange w:id="1152" w:author="Люда Попович" w:date="2018-12-10T18:29:00Z">
              <w:rPr>
                <w:szCs w:val="26"/>
                <w:lang w:val="en-US" w:eastAsia="en-US"/>
              </w:rPr>
            </w:rPrChange>
          </w:rPr>
          <w:t>(</w:t>
        </w:r>
        <w:r w:rsidR="00D9162F" w:rsidRPr="00D9162F">
          <w:rPr>
            <w:i/>
            <w:szCs w:val="26"/>
            <w:lang w:val="en-US" w:eastAsia="en-US"/>
            <w:rPrChange w:id="1153" w:author="Люда Попович" w:date="2018-12-10T18:29:00Z">
              <w:rPr>
                <w:szCs w:val="26"/>
                <w:lang w:val="en-US" w:eastAsia="en-US"/>
              </w:rPr>
            </w:rPrChange>
          </w:rPr>
          <w:fldChar w:fldCharType="begin"/>
        </w:r>
        <w:r w:rsidR="00D9162F" w:rsidRPr="00D9162F">
          <w:rPr>
            <w:i/>
            <w:szCs w:val="26"/>
            <w:lang w:eastAsia="en-US"/>
            <w:rPrChange w:id="1154" w:author="Люда Попович" w:date="2018-12-10T18:29:00Z">
              <w:rPr>
                <w:szCs w:val="26"/>
                <w:lang w:val="en-US" w:eastAsia="en-US"/>
              </w:rPr>
            </w:rPrChange>
          </w:rPr>
          <w:instrText xml:space="preserve"> </w:instrText>
        </w:r>
        <w:r w:rsidR="00D9162F" w:rsidRPr="00D9162F">
          <w:rPr>
            <w:i/>
            <w:szCs w:val="26"/>
            <w:lang w:val="en-US" w:eastAsia="en-US"/>
            <w:rPrChange w:id="1155" w:author="Люда Попович" w:date="2018-12-10T18:29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156" w:author="Люда Попович" w:date="2018-12-10T18:29:00Z">
              <w:rPr>
                <w:szCs w:val="26"/>
                <w:lang w:val="en-US" w:eastAsia="en-US"/>
              </w:rPr>
            </w:rPrChange>
          </w:rPr>
          <w:instrText xml:space="preserve"> _</w:instrText>
        </w:r>
        <w:r w:rsidR="00D9162F" w:rsidRPr="00D9162F">
          <w:rPr>
            <w:i/>
            <w:szCs w:val="26"/>
            <w:lang w:val="en-US" w:eastAsia="en-US"/>
            <w:rPrChange w:id="1157" w:author="Люда Попович" w:date="2018-12-10T18:29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158" w:author="Люда Попович" w:date="2018-12-10T18:29:00Z">
              <w:rPr>
                <w:szCs w:val="26"/>
                <w:lang w:val="en-US" w:eastAsia="en-US"/>
              </w:rPr>
            </w:rPrChange>
          </w:rPr>
          <w:instrText>532229860 \</w:instrText>
        </w:r>
        <w:r w:rsidR="00D9162F" w:rsidRPr="00D9162F">
          <w:rPr>
            <w:i/>
            <w:szCs w:val="26"/>
            <w:lang w:val="en-US" w:eastAsia="en-US"/>
            <w:rPrChange w:id="1159" w:author="Люда Попович" w:date="2018-12-10T18:29:00Z">
              <w:rPr>
                <w:szCs w:val="26"/>
                <w:lang w:val="en-US" w:eastAsia="en-US"/>
              </w:rPr>
            </w:rPrChange>
          </w:rPr>
          <w:instrText>h</w:instrText>
        </w:r>
        <w:r w:rsidR="00D9162F" w:rsidRPr="00D9162F">
          <w:rPr>
            <w:i/>
            <w:szCs w:val="26"/>
            <w:lang w:eastAsia="en-US"/>
            <w:rPrChange w:id="1160" w:author="Люда Попович" w:date="2018-12-10T18:29:00Z">
              <w:rPr>
                <w:szCs w:val="26"/>
                <w:lang w:val="en-US" w:eastAsia="en-US"/>
              </w:rPr>
            </w:rPrChange>
          </w:rPr>
          <w:instrText xml:space="preserve"> </w:instrText>
        </w:r>
      </w:ins>
      <w:r w:rsidR="00D9162F" w:rsidRPr="00D9162F">
        <w:rPr>
          <w:i/>
          <w:szCs w:val="26"/>
          <w:lang w:eastAsia="en-US"/>
          <w:rPrChange w:id="1161" w:author="Люда Попович" w:date="2018-12-10T18:29:00Z">
            <w:rPr>
              <w:i/>
              <w:szCs w:val="26"/>
              <w:lang w:val="en-US" w:eastAsia="en-US"/>
            </w:rPr>
          </w:rPrChange>
        </w:rPr>
        <w:instrText xml:space="preserve"> \* </w:instrText>
      </w:r>
      <w:r w:rsidR="00D9162F">
        <w:rPr>
          <w:i/>
          <w:szCs w:val="26"/>
          <w:lang w:val="en-US" w:eastAsia="en-US"/>
        </w:rPr>
        <w:instrText>MERGEFORMAT</w:instrText>
      </w:r>
      <w:r w:rsidR="00D9162F" w:rsidRPr="00D9162F">
        <w:rPr>
          <w:i/>
          <w:szCs w:val="26"/>
          <w:lang w:eastAsia="en-US"/>
          <w:rPrChange w:id="1162" w:author="Люда Попович" w:date="2018-12-10T18:29:00Z">
            <w:rPr>
              <w:i/>
              <w:szCs w:val="26"/>
              <w:lang w:val="en-US" w:eastAsia="en-US"/>
            </w:rPr>
          </w:rPrChange>
        </w:rPr>
        <w:instrText xml:space="preserve"> </w:instrText>
      </w:r>
      <w:r w:rsidR="00D9162F" w:rsidRPr="00D9162F">
        <w:rPr>
          <w:i/>
          <w:szCs w:val="26"/>
          <w:lang w:val="en-US" w:eastAsia="en-US"/>
          <w:rPrChange w:id="1163" w:author="Люда Попович" w:date="2018-12-10T18:29:00Z">
            <w:rPr>
              <w:i/>
              <w:szCs w:val="26"/>
              <w:lang w:val="en-US" w:eastAsia="en-US"/>
            </w:rPr>
          </w:rPrChange>
        </w:rPr>
      </w:r>
      <w:r w:rsidR="00D9162F" w:rsidRPr="00D9162F">
        <w:rPr>
          <w:i/>
          <w:szCs w:val="26"/>
          <w:lang w:val="en-US" w:eastAsia="en-US"/>
          <w:rPrChange w:id="1164" w:author="Люда Попович" w:date="2018-12-10T18:29:00Z">
            <w:rPr>
              <w:szCs w:val="26"/>
              <w:lang w:val="en-US" w:eastAsia="en-US"/>
            </w:rPr>
          </w:rPrChange>
        </w:rPr>
        <w:fldChar w:fldCharType="separate"/>
      </w:r>
      <w:ins w:id="1165" w:author="Люда Попович" w:date="2018-12-10T18:28:00Z">
        <w:r w:rsidR="00D9162F" w:rsidRPr="00D9162F">
          <w:rPr>
            <w:i/>
            <w:szCs w:val="26"/>
            <w:lang w:eastAsia="en-US"/>
            <w:rPrChange w:id="1166" w:author="Люда Попович" w:date="2018-12-10T18:29:00Z">
              <w:rPr>
                <w:szCs w:val="26"/>
                <w:lang w:eastAsia="en-US"/>
              </w:rPr>
            </w:rPrChange>
          </w:rPr>
          <w:t xml:space="preserve">Рисунок </w:t>
        </w:r>
        <w:r w:rsidR="00D9162F" w:rsidRPr="00D9162F">
          <w:rPr>
            <w:i/>
            <w:noProof/>
            <w:szCs w:val="26"/>
            <w:lang w:eastAsia="en-US"/>
            <w:rPrChange w:id="1167" w:author="Люда Попович" w:date="2018-12-10T18:29:00Z">
              <w:rPr>
                <w:noProof/>
                <w:szCs w:val="26"/>
                <w:lang w:eastAsia="en-US"/>
              </w:rPr>
            </w:rPrChange>
          </w:rPr>
          <w:t>5</w:t>
        </w:r>
        <w:r w:rsidR="00D9162F" w:rsidRPr="00D9162F">
          <w:rPr>
            <w:i/>
            <w:szCs w:val="26"/>
            <w:lang w:eastAsia="en-US"/>
            <w:rPrChange w:id="1168" w:author="Люда Попович" w:date="2018-12-10T18:29:00Z">
              <w:rPr>
                <w:szCs w:val="26"/>
                <w:lang w:eastAsia="en-US"/>
              </w:rPr>
            </w:rPrChange>
          </w:rPr>
          <w:t>. Реєстрація через NbuBankId</w:t>
        </w:r>
        <w:r w:rsidR="00D9162F" w:rsidRPr="00D9162F">
          <w:rPr>
            <w:i/>
            <w:szCs w:val="26"/>
            <w:lang w:val="en-US" w:eastAsia="en-US"/>
            <w:rPrChange w:id="1169" w:author="Люда Попович" w:date="2018-12-10T18:29:00Z">
              <w:rPr>
                <w:szCs w:val="26"/>
                <w:lang w:val="en-US" w:eastAsia="en-US"/>
              </w:rPr>
            </w:rPrChange>
          </w:rPr>
          <w:fldChar w:fldCharType="end"/>
        </w:r>
        <w:r w:rsidR="00D9162F" w:rsidRPr="00D9162F">
          <w:rPr>
            <w:i/>
            <w:szCs w:val="26"/>
            <w:lang w:eastAsia="en-US"/>
            <w:rPrChange w:id="1170" w:author="Люда Попович" w:date="2018-12-10T18:29:00Z">
              <w:rPr>
                <w:szCs w:val="26"/>
                <w:lang w:val="en-US" w:eastAsia="en-US"/>
              </w:rPr>
            </w:rPrChange>
          </w:rPr>
          <w:t>).</w:t>
        </w:r>
      </w:ins>
      <w:del w:id="1171" w:author="Люда Попович" w:date="2018-12-10T18:28:00Z">
        <w:r w:rsidRPr="009B377A" w:rsidDel="00D9162F">
          <w:rPr>
            <w:szCs w:val="26"/>
            <w:lang w:eastAsia="en-US"/>
          </w:rPr>
          <w:delText>.</w:delText>
        </w:r>
      </w:del>
    </w:p>
    <w:p w14:paraId="6D0F739B" w14:textId="440A524B" w:rsidR="00F722E1" w:rsidRPr="009B377A" w:rsidRDefault="00F722E1" w:rsidP="00104489">
      <w:pPr>
        <w:pStyle w:val="ae"/>
        <w:spacing w:before="0" w:line="259" w:lineRule="auto"/>
        <w:jc w:val="center"/>
        <w:rPr>
          <w:b w:val="0"/>
          <w:bCs w:val="0"/>
          <w:sz w:val="26"/>
          <w:szCs w:val="26"/>
          <w:lang w:eastAsia="en-US"/>
        </w:rPr>
      </w:pPr>
      <w:r w:rsidRPr="00154D17">
        <w:rPr>
          <w:b w:val="0"/>
          <w:bCs w:val="0"/>
          <w:noProof/>
          <w:sz w:val="26"/>
          <w:szCs w:val="26"/>
          <w:lang w:eastAsia="uk-UA"/>
        </w:rPr>
        <w:lastRenderedPageBreak/>
        <w:drawing>
          <wp:inline distT="0" distB="0" distL="0" distR="0" wp14:anchorId="2FB1B53A" wp14:editId="64E11E33">
            <wp:extent cx="5578215" cy="3228975"/>
            <wp:effectExtent l="0" t="0" r="381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4625" cy="323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D804" w14:textId="25F76FE1" w:rsidR="00E1354D" w:rsidRPr="009B377A" w:rsidRDefault="00E1354D" w:rsidP="00A9782A">
      <w:pPr>
        <w:pStyle w:val="ae"/>
        <w:jc w:val="center"/>
        <w:rPr>
          <w:b w:val="0"/>
          <w:bCs w:val="0"/>
          <w:sz w:val="26"/>
          <w:szCs w:val="26"/>
          <w:lang w:eastAsia="en-US"/>
        </w:rPr>
      </w:pPr>
      <w:bookmarkStart w:id="1172" w:name="_Ref532229860"/>
      <w:bookmarkStart w:id="1173" w:name="_Toc532232684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r w:rsidR="005E2145">
        <w:rPr>
          <w:b w:val="0"/>
          <w:bCs w:val="0"/>
          <w:noProof/>
          <w:sz w:val="26"/>
          <w:szCs w:val="26"/>
          <w:lang w:eastAsia="en-US"/>
        </w:rPr>
        <w:t>5</w:t>
      </w:r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Реєстрація через NbuBankId</w:t>
      </w:r>
      <w:bookmarkEnd w:id="1172"/>
      <w:bookmarkEnd w:id="1173"/>
    </w:p>
    <w:p w14:paraId="2B0DF172" w14:textId="5E9C331F" w:rsidR="00F722E1" w:rsidRPr="009B377A" w:rsidRDefault="00F722E1" w:rsidP="00F722E1">
      <w:pPr>
        <w:pStyle w:val="ac"/>
        <w:numPr>
          <w:ilvl w:val="0"/>
          <w:numId w:val="16"/>
        </w:numPr>
        <w:spacing w:before="0" w:line="288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 xml:space="preserve">Відбудеться перенаправлення на сторінку web-автентифікації </w:t>
      </w:r>
      <w:hyperlink r:id="rId17" w:history="1">
        <w:r w:rsidRPr="009B377A">
          <w:rPr>
            <w:szCs w:val="26"/>
            <w:lang w:eastAsia="en-US"/>
          </w:rPr>
          <w:t>https://id.bank.gov.ua/</w:t>
        </w:r>
      </w:hyperlink>
      <w:ins w:id="1174" w:author="Люда Попович" w:date="2018-12-10T18:29:00Z">
        <w:r w:rsidR="00D9162F" w:rsidRPr="00D9162F">
          <w:rPr>
            <w:szCs w:val="26"/>
            <w:lang w:eastAsia="en-US"/>
            <w:rPrChange w:id="1175" w:author="Люда Попович" w:date="2018-12-10T18:29:00Z">
              <w:rPr>
                <w:szCs w:val="26"/>
                <w:lang w:val="en-US" w:eastAsia="en-US"/>
              </w:rPr>
            </w:rPrChange>
          </w:rPr>
          <w:t xml:space="preserve"> </w:t>
        </w:r>
        <w:r w:rsidR="00D9162F" w:rsidRPr="00D9162F">
          <w:rPr>
            <w:i/>
            <w:szCs w:val="26"/>
            <w:lang w:eastAsia="en-US"/>
            <w:rPrChange w:id="1176" w:author="Люда Попович" w:date="2018-12-10T18:29:00Z">
              <w:rPr>
                <w:szCs w:val="26"/>
                <w:lang w:val="en-US" w:eastAsia="en-US"/>
              </w:rPr>
            </w:rPrChange>
          </w:rPr>
          <w:t>(</w:t>
        </w:r>
        <w:r w:rsidR="00D9162F" w:rsidRPr="00D9162F">
          <w:rPr>
            <w:i/>
            <w:szCs w:val="26"/>
            <w:lang w:val="ru-RU" w:eastAsia="en-US"/>
            <w:rPrChange w:id="1177" w:author="Люда Попович" w:date="2018-12-10T18:29:00Z">
              <w:rPr>
                <w:szCs w:val="26"/>
                <w:lang w:val="ru-RU" w:eastAsia="en-US"/>
              </w:rPr>
            </w:rPrChange>
          </w:rPr>
          <w:fldChar w:fldCharType="begin"/>
        </w:r>
        <w:r w:rsidR="00D9162F" w:rsidRPr="00D9162F">
          <w:rPr>
            <w:i/>
            <w:szCs w:val="26"/>
            <w:lang w:eastAsia="en-US"/>
            <w:rPrChange w:id="1178" w:author="Люда Попович" w:date="2018-12-10T18:29:00Z">
              <w:rPr>
                <w:szCs w:val="26"/>
                <w:lang w:val="ru-RU" w:eastAsia="en-US"/>
              </w:rPr>
            </w:rPrChange>
          </w:rPr>
          <w:instrText xml:space="preserve"> </w:instrText>
        </w:r>
        <w:r w:rsidR="00D9162F" w:rsidRPr="00D9162F">
          <w:rPr>
            <w:i/>
            <w:szCs w:val="26"/>
            <w:lang w:val="ru-RU" w:eastAsia="en-US"/>
            <w:rPrChange w:id="1179" w:author="Люда Попович" w:date="2018-12-10T18:29:00Z">
              <w:rPr>
                <w:szCs w:val="26"/>
                <w:lang w:val="ru-RU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180" w:author="Люда Попович" w:date="2018-12-10T18:29:00Z">
              <w:rPr>
                <w:szCs w:val="26"/>
                <w:lang w:val="ru-RU" w:eastAsia="en-US"/>
              </w:rPr>
            </w:rPrChange>
          </w:rPr>
          <w:instrText xml:space="preserve"> _</w:instrText>
        </w:r>
        <w:r w:rsidR="00D9162F" w:rsidRPr="00D9162F">
          <w:rPr>
            <w:i/>
            <w:szCs w:val="26"/>
            <w:lang w:val="ru-RU" w:eastAsia="en-US"/>
            <w:rPrChange w:id="1181" w:author="Люда Попович" w:date="2018-12-10T18:29:00Z">
              <w:rPr>
                <w:szCs w:val="26"/>
                <w:lang w:val="ru-RU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182" w:author="Люда Попович" w:date="2018-12-10T18:29:00Z">
              <w:rPr>
                <w:szCs w:val="26"/>
                <w:lang w:val="ru-RU" w:eastAsia="en-US"/>
              </w:rPr>
            </w:rPrChange>
          </w:rPr>
          <w:instrText>532229885 \</w:instrText>
        </w:r>
        <w:r w:rsidR="00D9162F" w:rsidRPr="00D9162F">
          <w:rPr>
            <w:i/>
            <w:szCs w:val="26"/>
            <w:lang w:val="ru-RU" w:eastAsia="en-US"/>
            <w:rPrChange w:id="1183" w:author="Люда Попович" w:date="2018-12-10T18:29:00Z">
              <w:rPr>
                <w:szCs w:val="26"/>
                <w:lang w:val="ru-RU" w:eastAsia="en-US"/>
              </w:rPr>
            </w:rPrChange>
          </w:rPr>
          <w:instrText>h</w:instrText>
        </w:r>
        <w:r w:rsidR="00D9162F" w:rsidRPr="00D9162F">
          <w:rPr>
            <w:i/>
            <w:szCs w:val="26"/>
            <w:lang w:eastAsia="en-US"/>
            <w:rPrChange w:id="1184" w:author="Люда Попович" w:date="2018-12-10T18:29:00Z">
              <w:rPr>
                <w:szCs w:val="26"/>
                <w:lang w:val="ru-RU" w:eastAsia="en-US"/>
              </w:rPr>
            </w:rPrChange>
          </w:rPr>
          <w:instrText xml:space="preserve"> </w:instrText>
        </w:r>
      </w:ins>
      <w:r w:rsidR="00D9162F" w:rsidRPr="00D9162F">
        <w:rPr>
          <w:i/>
          <w:szCs w:val="26"/>
          <w:lang w:eastAsia="en-US"/>
          <w:rPrChange w:id="1185" w:author="Люда Попович" w:date="2018-12-10T18:29:00Z">
            <w:rPr>
              <w:i/>
              <w:szCs w:val="26"/>
              <w:lang w:val="ru-RU" w:eastAsia="en-US"/>
            </w:rPr>
          </w:rPrChange>
        </w:rPr>
        <w:instrText xml:space="preserve"> \* </w:instrText>
      </w:r>
      <w:r w:rsidR="00D9162F">
        <w:rPr>
          <w:i/>
          <w:szCs w:val="26"/>
          <w:lang w:val="ru-RU" w:eastAsia="en-US"/>
        </w:rPr>
        <w:instrText>MERGEFORMAT</w:instrText>
      </w:r>
      <w:r w:rsidR="00D9162F" w:rsidRPr="00D9162F">
        <w:rPr>
          <w:i/>
          <w:szCs w:val="26"/>
          <w:lang w:eastAsia="en-US"/>
          <w:rPrChange w:id="1186" w:author="Люда Попович" w:date="2018-12-10T18:29:00Z">
            <w:rPr>
              <w:i/>
              <w:szCs w:val="26"/>
              <w:lang w:val="ru-RU" w:eastAsia="en-US"/>
            </w:rPr>
          </w:rPrChange>
        </w:rPr>
        <w:instrText xml:space="preserve"> </w:instrText>
      </w:r>
      <w:r w:rsidR="00D9162F" w:rsidRPr="00D9162F">
        <w:rPr>
          <w:i/>
          <w:szCs w:val="26"/>
          <w:lang w:val="ru-RU" w:eastAsia="en-US"/>
          <w:rPrChange w:id="1187" w:author="Люда Попович" w:date="2018-12-10T18:29:00Z">
            <w:rPr>
              <w:i/>
              <w:szCs w:val="26"/>
              <w:lang w:val="ru-RU" w:eastAsia="en-US"/>
            </w:rPr>
          </w:rPrChange>
        </w:rPr>
      </w:r>
      <w:r w:rsidR="00D9162F" w:rsidRPr="00D9162F">
        <w:rPr>
          <w:i/>
          <w:szCs w:val="26"/>
          <w:lang w:val="ru-RU" w:eastAsia="en-US"/>
          <w:rPrChange w:id="1188" w:author="Люда Попович" w:date="2018-12-10T18:29:00Z">
            <w:rPr>
              <w:szCs w:val="26"/>
              <w:lang w:val="ru-RU" w:eastAsia="en-US"/>
            </w:rPr>
          </w:rPrChange>
        </w:rPr>
        <w:fldChar w:fldCharType="separate"/>
      </w:r>
      <w:ins w:id="1189" w:author="Люда Попович" w:date="2018-12-10T18:29:00Z">
        <w:r w:rsidR="00D9162F" w:rsidRPr="00D9162F">
          <w:rPr>
            <w:i/>
            <w:szCs w:val="26"/>
            <w:lang w:eastAsia="en-US"/>
            <w:rPrChange w:id="1190" w:author="Люда Попович" w:date="2018-12-10T18:29:00Z">
              <w:rPr>
                <w:szCs w:val="26"/>
                <w:lang w:eastAsia="en-US"/>
              </w:rPr>
            </w:rPrChange>
          </w:rPr>
          <w:t xml:space="preserve">Рисунок </w:t>
        </w:r>
        <w:r w:rsidR="00D9162F" w:rsidRPr="00D9162F">
          <w:rPr>
            <w:i/>
            <w:noProof/>
            <w:szCs w:val="26"/>
            <w:lang w:eastAsia="en-US"/>
            <w:rPrChange w:id="1191" w:author="Люда Попович" w:date="2018-12-10T18:29:00Z">
              <w:rPr>
                <w:noProof/>
                <w:szCs w:val="26"/>
                <w:lang w:eastAsia="en-US"/>
              </w:rPr>
            </w:rPrChange>
          </w:rPr>
          <w:t>6</w:t>
        </w:r>
        <w:r w:rsidR="00D9162F" w:rsidRPr="00D9162F">
          <w:rPr>
            <w:i/>
            <w:szCs w:val="26"/>
            <w:lang w:eastAsia="en-US"/>
            <w:rPrChange w:id="1192" w:author="Люда Попович" w:date="2018-12-10T18:29:00Z">
              <w:rPr>
                <w:szCs w:val="26"/>
                <w:lang w:eastAsia="en-US"/>
              </w:rPr>
            </w:rPrChange>
          </w:rPr>
          <w:t>. Автентифікація через NbuBankId</w:t>
        </w:r>
        <w:r w:rsidR="00D9162F" w:rsidRPr="00D9162F">
          <w:rPr>
            <w:i/>
            <w:szCs w:val="26"/>
            <w:lang w:val="ru-RU" w:eastAsia="en-US"/>
            <w:rPrChange w:id="1193" w:author="Люда Попович" w:date="2018-12-10T18:29:00Z">
              <w:rPr>
                <w:szCs w:val="26"/>
                <w:lang w:val="ru-RU" w:eastAsia="en-US"/>
              </w:rPr>
            </w:rPrChange>
          </w:rPr>
          <w:fldChar w:fldCharType="end"/>
        </w:r>
        <w:r w:rsidR="00D9162F" w:rsidRPr="00D9162F">
          <w:rPr>
            <w:i/>
            <w:szCs w:val="26"/>
            <w:lang w:eastAsia="en-US"/>
            <w:rPrChange w:id="1194" w:author="Люда Попович" w:date="2018-12-10T18:29:00Z">
              <w:rPr>
                <w:szCs w:val="26"/>
                <w:lang w:val="en-US" w:eastAsia="en-US"/>
              </w:rPr>
            </w:rPrChange>
          </w:rPr>
          <w:t>).</w:t>
        </w:r>
      </w:ins>
    </w:p>
    <w:p w14:paraId="50F46F97" w14:textId="7D5639CB" w:rsidR="00F722E1" w:rsidRPr="009B377A" w:rsidRDefault="00F722E1" w:rsidP="00104489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50150FF4" wp14:editId="251B6278">
            <wp:extent cx="6030895" cy="3819525"/>
            <wp:effectExtent l="0" t="0" r="825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1990" cy="382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420A5" w14:textId="70FA9191" w:rsidR="00E1354D" w:rsidRPr="00154D17" w:rsidRDefault="00E1354D" w:rsidP="00A9782A">
      <w:pPr>
        <w:pStyle w:val="ae"/>
        <w:jc w:val="center"/>
        <w:rPr>
          <w:sz w:val="26"/>
          <w:szCs w:val="26"/>
        </w:rPr>
      </w:pPr>
      <w:bookmarkStart w:id="1195" w:name="_Ref532229885"/>
      <w:bookmarkStart w:id="1196" w:name="_Toc532232685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r w:rsidR="005E2145">
        <w:rPr>
          <w:b w:val="0"/>
          <w:bCs w:val="0"/>
          <w:noProof/>
          <w:sz w:val="26"/>
          <w:szCs w:val="26"/>
          <w:lang w:eastAsia="en-US"/>
        </w:rPr>
        <w:t>6</w:t>
      </w:r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Автентифікація через NbuBankId</w:t>
      </w:r>
      <w:bookmarkEnd w:id="1195"/>
      <w:bookmarkEnd w:id="1196"/>
    </w:p>
    <w:p w14:paraId="12893164" w14:textId="77777777" w:rsidR="00F722E1" w:rsidRPr="009B377A" w:rsidRDefault="00F722E1" w:rsidP="00F722E1">
      <w:pPr>
        <w:pStyle w:val="ac"/>
        <w:numPr>
          <w:ilvl w:val="0"/>
          <w:numId w:val="16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Виконати наступни дії з аккаунтом банку, який не був зареєстрований в системі:</w:t>
      </w:r>
    </w:p>
    <w:p w14:paraId="34387E9A" w14:textId="77777777" w:rsidR="00F722E1" w:rsidRPr="009B377A" w:rsidRDefault="00F722E1" w:rsidP="00F722E1">
      <w:pPr>
        <w:pStyle w:val="ac"/>
        <w:numPr>
          <w:ilvl w:val="0"/>
          <w:numId w:val="13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Обрати банк;</w:t>
      </w:r>
    </w:p>
    <w:p w14:paraId="765DB967" w14:textId="77777777" w:rsidR="00F722E1" w:rsidRPr="009B377A" w:rsidRDefault="00F722E1" w:rsidP="00F722E1">
      <w:pPr>
        <w:pStyle w:val="ac"/>
        <w:numPr>
          <w:ilvl w:val="0"/>
          <w:numId w:val="13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lastRenderedPageBreak/>
        <w:t>Увійти до банку для авторизації.</w:t>
      </w:r>
    </w:p>
    <w:p w14:paraId="049E8DFF" w14:textId="77777777" w:rsidR="00F722E1" w:rsidRPr="009B377A" w:rsidRDefault="00F722E1" w:rsidP="00F722E1">
      <w:pPr>
        <w:pStyle w:val="ac"/>
        <w:numPr>
          <w:ilvl w:val="0"/>
          <w:numId w:val="16"/>
        </w:numPr>
        <w:suppressAutoHyphens/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Відбудеться перенаправлення до сторінки авторизації.</w:t>
      </w:r>
    </w:p>
    <w:p w14:paraId="51BA2090" w14:textId="77777777" w:rsidR="00F722E1" w:rsidRPr="009B377A" w:rsidRDefault="00F722E1" w:rsidP="00F722E1">
      <w:pPr>
        <w:pStyle w:val="ac"/>
        <w:suppressAutoHyphens/>
        <w:spacing w:line="259" w:lineRule="auto"/>
        <w:ind w:left="1429" w:firstLine="0"/>
        <w:rPr>
          <w:szCs w:val="26"/>
          <w:lang w:eastAsia="en-US"/>
        </w:rPr>
      </w:pPr>
    </w:p>
    <w:p w14:paraId="6C80259A" w14:textId="277B3372" w:rsidR="00F722E1" w:rsidRPr="00A9782A" w:rsidRDefault="00F722E1" w:rsidP="00A9782A">
      <w:pPr>
        <w:pStyle w:val="4"/>
        <w:numPr>
          <w:ilvl w:val="2"/>
          <w:numId w:val="3"/>
        </w:numPr>
        <w:spacing w:before="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197" w:name="_Toc532285280"/>
      <w:r w:rsidRPr="00A9782A">
        <w:rPr>
          <w:rFonts w:ascii="Times New Roman" w:eastAsia="Times New Roman" w:hAnsi="Times New Roman" w:cs="Times New Roman"/>
          <w:sz w:val="26"/>
          <w:szCs w:val="26"/>
        </w:rPr>
        <w:t>Реєстрація через Facebook</w:t>
      </w:r>
      <w:bookmarkEnd w:id="1197"/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280"/>
        <w:gridCol w:w="7082"/>
      </w:tblGrid>
      <w:tr w:rsidR="00F722E1" w:rsidRPr="009B377A" w14:paraId="0631E9B4" w14:textId="77777777" w:rsidTr="00104489">
        <w:trPr>
          <w:trHeight w:val="280"/>
          <w:jc w:val="center"/>
        </w:trPr>
        <w:tc>
          <w:tcPr>
            <w:tcW w:w="2263" w:type="dxa"/>
          </w:tcPr>
          <w:p w14:paraId="0B2F775D" w14:textId="77777777" w:rsidR="00F722E1" w:rsidRPr="009B377A" w:rsidRDefault="00F722E1" w:rsidP="00104489">
            <w:pPr>
              <w:spacing w:line="259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bidi="ar-SA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Код тест-кейсу</w:t>
            </w:r>
          </w:p>
        </w:tc>
        <w:tc>
          <w:tcPr>
            <w:tcW w:w="7082" w:type="dxa"/>
          </w:tcPr>
          <w:p w14:paraId="3702EC59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4</w:t>
            </w:r>
          </w:p>
        </w:tc>
      </w:tr>
      <w:tr w:rsidR="00F722E1" w:rsidRPr="009B377A" w14:paraId="4116E1C5" w14:textId="77777777" w:rsidTr="00104489">
        <w:trPr>
          <w:trHeight w:val="539"/>
          <w:jc w:val="center"/>
        </w:trPr>
        <w:tc>
          <w:tcPr>
            <w:tcW w:w="2263" w:type="dxa"/>
          </w:tcPr>
          <w:p w14:paraId="43DF49ED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 xml:space="preserve">Ціль тест-кейсу: </w:t>
            </w:r>
          </w:p>
        </w:tc>
        <w:tc>
          <w:tcPr>
            <w:tcW w:w="7082" w:type="dxa"/>
          </w:tcPr>
          <w:p w14:paraId="6823D107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 xml:space="preserve">Протестувати працездатність функціоналу Реєстрації в Системі з використанням аккаунту </w:t>
            </w:r>
            <w:r w:rsidRPr="009B377A">
              <w:rPr>
                <w:szCs w:val="26"/>
                <w:lang w:eastAsia="en-US"/>
              </w:rPr>
              <w:t>Facebook</w:t>
            </w:r>
          </w:p>
        </w:tc>
      </w:tr>
      <w:tr w:rsidR="00F722E1" w:rsidRPr="009B377A" w14:paraId="3BC61372" w14:textId="77777777" w:rsidTr="00104489">
        <w:trPr>
          <w:trHeight w:val="413"/>
          <w:jc w:val="center"/>
        </w:trPr>
        <w:tc>
          <w:tcPr>
            <w:tcW w:w="2263" w:type="dxa"/>
          </w:tcPr>
          <w:p w14:paraId="25E00F72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Передумова</w:t>
            </w:r>
          </w:p>
        </w:tc>
        <w:tc>
          <w:tcPr>
            <w:tcW w:w="7082" w:type="dxa"/>
          </w:tcPr>
          <w:p w14:paraId="1FBD49D4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>Користувач увійшов на сторінку реєстрації (Вкладка «Увійти»)</w:t>
            </w:r>
          </w:p>
        </w:tc>
      </w:tr>
    </w:tbl>
    <w:p w14:paraId="38E4D68E" w14:textId="77777777" w:rsidR="00F722E1" w:rsidRPr="009B377A" w:rsidRDefault="00F722E1" w:rsidP="00F722E1">
      <w:pPr>
        <w:pStyle w:val="ac"/>
        <w:spacing w:line="259" w:lineRule="auto"/>
        <w:ind w:left="1069" w:firstLine="0"/>
        <w:rPr>
          <w:szCs w:val="26"/>
          <w:lang w:eastAsia="en-US"/>
        </w:rPr>
      </w:pPr>
    </w:p>
    <w:p w14:paraId="3E07CCC5" w14:textId="3A72E4AE" w:rsidR="00F722E1" w:rsidRPr="009B377A" w:rsidRDefault="00F722E1" w:rsidP="00F722E1">
      <w:pPr>
        <w:pStyle w:val="ac"/>
        <w:numPr>
          <w:ilvl w:val="0"/>
          <w:numId w:val="17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Обрати метод реєстрації «Facebook»</w:t>
      </w:r>
      <w:ins w:id="1198" w:author="Люда Попович" w:date="2018-12-10T18:29:00Z">
        <w:r w:rsidR="00D9162F" w:rsidRPr="00D9162F">
          <w:rPr>
            <w:szCs w:val="26"/>
            <w:lang w:eastAsia="en-US"/>
            <w:rPrChange w:id="1199" w:author="Люда Попович" w:date="2018-12-10T18:29:00Z">
              <w:rPr>
                <w:szCs w:val="26"/>
                <w:lang w:val="en-US" w:eastAsia="en-US"/>
              </w:rPr>
            </w:rPrChange>
          </w:rPr>
          <w:t xml:space="preserve"> </w:t>
        </w:r>
        <w:r w:rsidR="00D9162F" w:rsidRPr="00D9162F">
          <w:rPr>
            <w:i/>
            <w:szCs w:val="26"/>
            <w:lang w:eastAsia="en-US"/>
            <w:rPrChange w:id="1200" w:author="Люда Попович" w:date="2018-12-10T18:29:00Z">
              <w:rPr>
                <w:szCs w:val="26"/>
                <w:lang w:val="en-US" w:eastAsia="en-US"/>
              </w:rPr>
            </w:rPrChange>
          </w:rPr>
          <w:t>(</w:t>
        </w:r>
        <w:r w:rsidR="00D9162F" w:rsidRPr="00D9162F">
          <w:rPr>
            <w:i/>
            <w:szCs w:val="26"/>
            <w:lang w:val="en-US" w:eastAsia="en-US"/>
            <w:rPrChange w:id="1201" w:author="Люда Попович" w:date="2018-12-10T18:29:00Z">
              <w:rPr>
                <w:szCs w:val="26"/>
                <w:lang w:val="en-US" w:eastAsia="en-US"/>
              </w:rPr>
            </w:rPrChange>
          </w:rPr>
          <w:fldChar w:fldCharType="begin"/>
        </w:r>
        <w:r w:rsidR="00D9162F" w:rsidRPr="00D9162F">
          <w:rPr>
            <w:i/>
            <w:szCs w:val="26"/>
            <w:lang w:eastAsia="en-US"/>
            <w:rPrChange w:id="1202" w:author="Люда Попович" w:date="2018-12-10T18:29:00Z">
              <w:rPr>
                <w:szCs w:val="26"/>
                <w:lang w:val="en-US" w:eastAsia="en-US"/>
              </w:rPr>
            </w:rPrChange>
          </w:rPr>
          <w:instrText xml:space="preserve"> </w:instrText>
        </w:r>
        <w:r w:rsidR="00D9162F" w:rsidRPr="00D9162F">
          <w:rPr>
            <w:i/>
            <w:szCs w:val="26"/>
            <w:lang w:val="en-US" w:eastAsia="en-US"/>
            <w:rPrChange w:id="1203" w:author="Люда Попович" w:date="2018-12-10T18:29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204" w:author="Люда Попович" w:date="2018-12-10T18:29:00Z">
              <w:rPr>
                <w:szCs w:val="26"/>
                <w:lang w:val="en-US" w:eastAsia="en-US"/>
              </w:rPr>
            </w:rPrChange>
          </w:rPr>
          <w:instrText xml:space="preserve"> _</w:instrText>
        </w:r>
        <w:r w:rsidR="00D9162F" w:rsidRPr="00D9162F">
          <w:rPr>
            <w:i/>
            <w:szCs w:val="26"/>
            <w:lang w:val="en-US" w:eastAsia="en-US"/>
            <w:rPrChange w:id="1205" w:author="Люда Попович" w:date="2018-12-10T18:29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206" w:author="Люда Попович" w:date="2018-12-10T18:29:00Z">
              <w:rPr>
                <w:szCs w:val="26"/>
                <w:lang w:val="en-US" w:eastAsia="en-US"/>
              </w:rPr>
            </w:rPrChange>
          </w:rPr>
          <w:instrText>532229904 \</w:instrText>
        </w:r>
        <w:r w:rsidR="00D9162F" w:rsidRPr="00D9162F">
          <w:rPr>
            <w:i/>
            <w:szCs w:val="26"/>
            <w:lang w:val="en-US" w:eastAsia="en-US"/>
            <w:rPrChange w:id="1207" w:author="Люда Попович" w:date="2018-12-10T18:29:00Z">
              <w:rPr>
                <w:szCs w:val="26"/>
                <w:lang w:val="en-US" w:eastAsia="en-US"/>
              </w:rPr>
            </w:rPrChange>
          </w:rPr>
          <w:instrText>h</w:instrText>
        </w:r>
        <w:r w:rsidR="00D9162F" w:rsidRPr="00D9162F">
          <w:rPr>
            <w:i/>
            <w:szCs w:val="26"/>
            <w:lang w:eastAsia="en-US"/>
            <w:rPrChange w:id="1208" w:author="Люда Попович" w:date="2018-12-10T18:29:00Z">
              <w:rPr>
                <w:szCs w:val="26"/>
                <w:lang w:val="en-US" w:eastAsia="en-US"/>
              </w:rPr>
            </w:rPrChange>
          </w:rPr>
          <w:instrText xml:space="preserve"> </w:instrText>
        </w:r>
      </w:ins>
      <w:r w:rsidR="00D9162F" w:rsidRPr="00D9162F">
        <w:rPr>
          <w:i/>
          <w:szCs w:val="26"/>
          <w:lang w:eastAsia="en-US"/>
          <w:rPrChange w:id="1209" w:author="Люда Попович" w:date="2018-12-10T18:29:00Z">
            <w:rPr>
              <w:i/>
              <w:szCs w:val="26"/>
              <w:lang w:val="en-US" w:eastAsia="en-US"/>
            </w:rPr>
          </w:rPrChange>
        </w:rPr>
        <w:instrText xml:space="preserve"> \* </w:instrText>
      </w:r>
      <w:r w:rsidR="00D9162F">
        <w:rPr>
          <w:i/>
          <w:szCs w:val="26"/>
          <w:lang w:val="en-US" w:eastAsia="en-US"/>
        </w:rPr>
        <w:instrText>MERGEFORMAT</w:instrText>
      </w:r>
      <w:r w:rsidR="00D9162F" w:rsidRPr="00D9162F">
        <w:rPr>
          <w:i/>
          <w:szCs w:val="26"/>
          <w:lang w:eastAsia="en-US"/>
          <w:rPrChange w:id="1210" w:author="Люда Попович" w:date="2018-12-10T18:29:00Z">
            <w:rPr>
              <w:i/>
              <w:szCs w:val="26"/>
              <w:lang w:val="en-US" w:eastAsia="en-US"/>
            </w:rPr>
          </w:rPrChange>
        </w:rPr>
        <w:instrText xml:space="preserve"> </w:instrText>
      </w:r>
      <w:r w:rsidR="00D9162F" w:rsidRPr="00D9162F">
        <w:rPr>
          <w:i/>
          <w:szCs w:val="26"/>
          <w:lang w:val="en-US" w:eastAsia="en-US"/>
          <w:rPrChange w:id="1211" w:author="Люда Попович" w:date="2018-12-10T18:29:00Z">
            <w:rPr>
              <w:i/>
              <w:szCs w:val="26"/>
              <w:lang w:val="en-US" w:eastAsia="en-US"/>
            </w:rPr>
          </w:rPrChange>
        </w:rPr>
      </w:r>
      <w:r w:rsidR="00D9162F" w:rsidRPr="00D9162F">
        <w:rPr>
          <w:i/>
          <w:szCs w:val="26"/>
          <w:lang w:val="en-US" w:eastAsia="en-US"/>
          <w:rPrChange w:id="1212" w:author="Люда Попович" w:date="2018-12-10T18:29:00Z">
            <w:rPr>
              <w:szCs w:val="26"/>
              <w:lang w:val="en-US" w:eastAsia="en-US"/>
            </w:rPr>
          </w:rPrChange>
        </w:rPr>
        <w:fldChar w:fldCharType="separate"/>
      </w:r>
      <w:ins w:id="1213" w:author="Люда Попович" w:date="2018-12-10T18:29:00Z">
        <w:r w:rsidR="00D9162F" w:rsidRPr="00D9162F">
          <w:rPr>
            <w:i/>
            <w:szCs w:val="26"/>
            <w:lang w:eastAsia="en-US"/>
            <w:rPrChange w:id="1214" w:author="Люда Попович" w:date="2018-12-10T18:29:00Z">
              <w:rPr>
                <w:szCs w:val="26"/>
                <w:lang w:eastAsia="en-US"/>
              </w:rPr>
            </w:rPrChange>
          </w:rPr>
          <w:t xml:space="preserve">Рисунок </w:t>
        </w:r>
        <w:r w:rsidR="00D9162F" w:rsidRPr="00D9162F">
          <w:rPr>
            <w:i/>
            <w:noProof/>
            <w:szCs w:val="26"/>
            <w:lang w:eastAsia="en-US"/>
            <w:rPrChange w:id="1215" w:author="Люда Попович" w:date="2018-12-10T18:29:00Z">
              <w:rPr>
                <w:noProof/>
                <w:szCs w:val="26"/>
                <w:lang w:eastAsia="en-US"/>
              </w:rPr>
            </w:rPrChange>
          </w:rPr>
          <w:t>7</w:t>
        </w:r>
        <w:r w:rsidR="00D9162F" w:rsidRPr="00D9162F">
          <w:rPr>
            <w:i/>
            <w:szCs w:val="26"/>
            <w:lang w:eastAsia="en-US"/>
            <w:rPrChange w:id="1216" w:author="Люда Попович" w:date="2018-12-10T18:29:00Z">
              <w:rPr>
                <w:szCs w:val="26"/>
                <w:lang w:eastAsia="en-US"/>
              </w:rPr>
            </w:rPrChange>
          </w:rPr>
          <w:t>. Реєстрація через Facebook</w:t>
        </w:r>
        <w:r w:rsidR="00D9162F" w:rsidRPr="00D9162F">
          <w:rPr>
            <w:i/>
            <w:szCs w:val="26"/>
            <w:lang w:val="en-US" w:eastAsia="en-US"/>
            <w:rPrChange w:id="1217" w:author="Люда Попович" w:date="2018-12-10T18:29:00Z">
              <w:rPr>
                <w:szCs w:val="26"/>
                <w:lang w:val="en-US" w:eastAsia="en-US"/>
              </w:rPr>
            </w:rPrChange>
          </w:rPr>
          <w:fldChar w:fldCharType="end"/>
        </w:r>
        <w:r w:rsidR="00D9162F" w:rsidRPr="00D9162F">
          <w:rPr>
            <w:i/>
            <w:szCs w:val="26"/>
            <w:lang w:eastAsia="en-US"/>
            <w:rPrChange w:id="1218" w:author="Люда Попович" w:date="2018-12-10T18:29:00Z">
              <w:rPr>
                <w:szCs w:val="26"/>
                <w:lang w:val="en-US" w:eastAsia="en-US"/>
              </w:rPr>
            </w:rPrChange>
          </w:rPr>
          <w:t>)</w:t>
        </w:r>
      </w:ins>
      <w:r w:rsidRPr="00D9162F">
        <w:rPr>
          <w:i/>
          <w:szCs w:val="26"/>
          <w:lang w:eastAsia="en-US"/>
          <w:rPrChange w:id="1219" w:author="Люда Попович" w:date="2018-12-10T18:29:00Z">
            <w:rPr>
              <w:szCs w:val="26"/>
              <w:lang w:eastAsia="en-US"/>
            </w:rPr>
          </w:rPrChange>
        </w:rPr>
        <w:t>.</w:t>
      </w:r>
    </w:p>
    <w:p w14:paraId="4C476A79" w14:textId="10BD0071" w:rsidR="00F722E1" w:rsidRPr="009B377A" w:rsidRDefault="00F722E1" w:rsidP="00104489">
      <w:pPr>
        <w:pStyle w:val="ae"/>
        <w:spacing w:before="0" w:line="259" w:lineRule="auto"/>
        <w:jc w:val="center"/>
        <w:rPr>
          <w:b w:val="0"/>
          <w:bCs w:val="0"/>
          <w:sz w:val="26"/>
          <w:szCs w:val="26"/>
          <w:lang w:eastAsia="en-US"/>
        </w:rPr>
      </w:pPr>
      <w:r w:rsidRPr="00154D17">
        <w:rPr>
          <w:b w:val="0"/>
          <w:bCs w:val="0"/>
          <w:noProof/>
          <w:sz w:val="26"/>
          <w:szCs w:val="26"/>
          <w:lang w:eastAsia="uk-UA"/>
        </w:rPr>
        <w:drawing>
          <wp:inline distT="0" distB="0" distL="0" distR="0" wp14:anchorId="6DBE3C9F" wp14:editId="74A549D1">
            <wp:extent cx="5648325" cy="3285967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8315" cy="329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B269" w14:textId="75F52231" w:rsidR="00E1354D" w:rsidRPr="009B377A" w:rsidRDefault="00E1354D" w:rsidP="00A9782A">
      <w:pPr>
        <w:pStyle w:val="ae"/>
        <w:jc w:val="center"/>
        <w:rPr>
          <w:b w:val="0"/>
          <w:bCs w:val="0"/>
          <w:sz w:val="26"/>
          <w:szCs w:val="26"/>
          <w:lang w:eastAsia="en-US"/>
        </w:rPr>
      </w:pPr>
      <w:bookmarkStart w:id="1220" w:name="_Ref532229904"/>
      <w:bookmarkStart w:id="1221" w:name="_Toc532232686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r w:rsidR="005E2145">
        <w:rPr>
          <w:b w:val="0"/>
          <w:bCs w:val="0"/>
          <w:noProof/>
          <w:sz w:val="26"/>
          <w:szCs w:val="26"/>
          <w:lang w:eastAsia="en-US"/>
        </w:rPr>
        <w:t>7</w:t>
      </w:r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Реєстрація через Facebook</w:t>
      </w:r>
      <w:bookmarkEnd w:id="1220"/>
      <w:bookmarkEnd w:id="1221"/>
    </w:p>
    <w:p w14:paraId="48B6C98C" w14:textId="77777777" w:rsidR="00E1354D" w:rsidRPr="00A9782A" w:rsidRDefault="00E1354D" w:rsidP="00A9782A">
      <w:pPr>
        <w:rPr>
          <w:b/>
          <w:bCs/>
          <w:sz w:val="26"/>
          <w:szCs w:val="26"/>
        </w:rPr>
      </w:pPr>
    </w:p>
    <w:p w14:paraId="407EBE3E" w14:textId="77777777" w:rsidR="00F722E1" w:rsidRPr="009B377A" w:rsidRDefault="00F722E1" w:rsidP="00F722E1">
      <w:pPr>
        <w:pStyle w:val="ac"/>
        <w:numPr>
          <w:ilvl w:val="0"/>
          <w:numId w:val="17"/>
        </w:numPr>
        <w:spacing w:before="0" w:line="288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 xml:space="preserve">Відбудеться перенаправлення на сторінку web-автентифікації </w:t>
      </w:r>
      <w:hyperlink r:id="rId20" w:history="1">
        <w:r w:rsidRPr="009B377A">
          <w:rPr>
            <w:szCs w:val="26"/>
            <w:lang w:eastAsia="en-US"/>
          </w:rPr>
          <w:t>https://www.facebook.com</w:t>
        </w:r>
      </w:hyperlink>
    </w:p>
    <w:p w14:paraId="595516E1" w14:textId="77777777" w:rsidR="00F722E1" w:rsidRPr="009B377A" w:rsidRDefault="00F722E1" w:rsidP="00F722E1">
      <w:pPr>
        <w:pStyle w:val="ac"/>
        <w:numPr>
          <w:ilvl w:val="0"/>
          <w:numId w:val="17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Виконати авторизацію в аккаунті Facebook , який не був зареєстрований в системі та підтвердити доступ до даних нажавши кнопку «Продовжити як …».</w:t>
      </w:r>
    </w:p>
    <w:p w14:paraId="305BA515" w14:textId="77777777" w:rsidR="00F722E1" w:rsidRPr="009B377A" w:rsidRDefault="00F722E1" w:rsidP="00F722E1">
      <w:pPr>
        <w:pStyle w:val="ac"/>
        <w:numPr>
          <w:ilvl w:val="0"/>
          <w:numId w:val="17"/>
        </w:numPr>
        <w:suppressAutoHyphens/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Відбудеться перенаправлення до сторінки авторизації.</w:t>
      </w:r>
    </w:p>
    <w:p w14:paraId="46D8ED52" w14:textId="77777777" w:rsidR="00F722E1" w:rsidRPr="009B377A" w:rsidRDefault="00F722E1" w:rsidP="00F722E1">
      <w:pPr>
        <w:pStyle w:val="ac"/>
        <w:suppressAutoHyphens/>
        <w:spacing w:line="259" w:lineRule="auto"/>
        <w:ind w:left="1429" w:firstLine="0"/>
        <w:rPr>
          <w:szCs w:val="26"/>
          <w:lang w:eastAsia="en-US"/>
        </w:rPr>
      </w:pPr>
    </w:p>
    <w:p w14:paraId="0B1542B3" w14:textId="1CC5F24C" w:rsidR="00F722E1" w:rsidRPr="00A9782A" w:rsidRDefault="00F722E1" w:rsidP="00A9782A">
      <w:pPr>
        <w:pStyle w:val="4"/>
        <w:numPr>
          <w:ilvl w:val="2"/>
          <w:numId w:val="3"/>
        </w:numPr>
        <w:spacing w:before="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222" w:name="_Toc532285281"/>
      <w:r w:rsidRPr="00A9782A">
        <w:rPr>
          <w:rFonts w:ascii="Times New Roman" w:eastAsia="Times New Roman" w:hAnsi="Times New Roman" w:cs="Times New Roman"/>
          <w:sz w:val="26"/>
          <w:szCs w:val="26"/>
        </w:rPr>
        <w:lastRenderedPageBreak/>
        <w:t>Реєстрація через LinkedIn</w:t>
      </w:r>
      <w:bookmarkEnd w:id="1222"/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280"/>
        <w:gridCol w:w="7082"/>
      </w:tblGrid>
      <w:tr w:rsidR="00F722E1" w:rsidRPr="009B377A" w14:paraId="34CD932B" w14:textId="77777777" w:rsidTr="00104489">
        <w:trPr>
          <w:trHeight w:val="280"/>
          <w:jc w:val="center"/>
        </w:trPr>
        <w:tc>
          <w:tcPr>
            <w:tcW w:w="2263" w:type="dxa"/>
          </w:tcPr>
          <w:p w14:paraId="49AC93AF" w14:textId="77777777" w:rsidR="00F722E1" w:rsidRPr="009B377A" w:rsidRDefault="00F722E1" w:rsidP="00104489">
            <w:pPr>
              <w:spacing w:line="259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bidi="ar-SA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Код тест-кейсу</w:t>
            </w:r>
          </w:p>
        </w:tc>
        <w:tc>
          <w:tcPr>
            <w:tcW w:w="7082" w:type="dxa"/>
          </w:tcPr>
          <w:p w14:paraId="7CAA856D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5</w:t>
            </w:r>
          </w:p>
        </w:tc>
      </w:tr>
      <w:tr w:rsidR="00F722E1" w:rsidRPr="009B377A" w14:paraId="2DA4FA5F" w14:textId="77777777" w:rsidTr="00104489">
        <w:trPr>
          <w:trHeight w:val="539"/>
          <w:jc w:val="center"/>
        </w:trPr>
        <w:tc>
          <w:tcPr>
            <w:tcW w:w="2263" w:type="dxa"/>
          </w:tcPr>
          <w:p w14:paraId="4D93BA1A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 xml:space="preserve">Ціль тест-кейсу: </w:t>
            </w:r>
          </w:p>
        </w:tc>
        <w:tc>
          <w:tcPr>
            <w:tcW w:w="7082" w:type="dxa"/>
          </w:tcPr>
          <w:p w14:paraId="37575D59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 xml:space="preserve">Протестувати працездатність функціоналу Реєстрації в Системі з використанням аккаунту </w:t>
            </w:r>
            <w:r w:rsidRPr="009B377A">
              <w:rPr>
                <w:szCs w:val="26"/>
                <w:lang w:eastAsia="en-US"/>
              </w:rPr>
              <w:t>LinkedIn</w:t>
            </w:r>
          </w:p>
        </w:tc>
      </w:tr>
      <w:tr w:rsidR="00F722E1" w:rsidRPr="009B377A" w14:paraId="41197CB4" w14:textId="77777777" w:rsidTr="00104489">
        <w:trPr>
          <w:trHeight w:val="413"/>
          <w:jc w:val="center"/>
        </w:trPr>
        <w:tc>
          <w:tcPr>
            <w:tcW w:w="2263" w:type="dxa"/>
          </w:tcPr>
          <w:p w14:paraId="2D25DC97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Передумова</w:t>
            </w:r>
          </w:p>
        </w:tc>
        <w:tc>
          <w:tcPr>
            <w:tcW w:w="7082" w:type="dxa"/>
          </w:tcPr>
          <w:p w14:paraId="208C4AAC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>Користувач увійшов на сторінку реєстрації (Вкладка «Увійти»)</w:t>
            </w:r>
          </w:p>
        </w:tc>
      </w:tr>
    </w:tbl>
    <w:p w14:paraId="09D1E587" w14:textId="77777777" w:rsidR="00F722E1" w:rsidRPr="009B377A" w:rsidRDefault="00F722E1" w:rsidP="00F722E1">
      <w:pPr>
        <w:pStyle w:val="ac"/>
        <w:spacing w:line="259" w:lineRule="auto"/>
        <w:ind w:left="1069" w:firstLine="0"/>
        <w:rPr>
          <w:szCs w:val="26"/>
          <w:lang w:eastAsia="en-US"/>
        </w:rPr>
      </w:pPr>
    </w:p>
    <w:p w14:paraId="545F213E" w14:textId="5634D255" w:rsidR="00F722E1" w:rsidRPr="009B377A" w:rsidRDefault="00F722E1" w:rsidP="00F722E1">
      <w:pPr>
        <w:pStyle w:val="ac"/>
        <w:numPr>
          <w:ilvl w:val="0"/>
          <w:numId w:val="18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Обрати метод реєстрації «LinkedIn»</w:t>
      </w:r>
      <w:ins w:id="1223" w:author="Люда Попович" w:date="2018-12-10T18:29:00Z">
        <w:r w:rsidR="00D9162F" w:rsidRPr="00D9162F">
          <w:rPr>
            <w:szCs w:val="26"/>
            <w:lang w:eastAsia="en-US"/>
            <w:rPrChange w:id="1224" w:author="Люда Попович" w:date="2018-12-10T18:30:00Z">
              <w:rPr>
                <w:szCs w:val="26"/>
                <w:lang w:val="en-US" w:eastAsia="en-US"/>
              </w:rPr>
            </w:rPrChange>
          </w:rPr>
          <w:t xml:space="preserve"> </w:t>
        </w:r>
        <w:r w:rsidR="00D9162F" w:rsidRPr="00D9162F">
          <w:rPr>
            <w:i/>
            <w:szCs w:val="26"/>
            <w:lang w:eastAsia="en-US"/>
            <w:rPrChange w:id="1225" w:author="Люда Попович" w:date="2018-12-10T18:30:00Z">
              <w:rPr>
                <w:szCs w:val="26"/>
                <w:lang w:val="en-US" w:eastAsia="en-US"/>
              </w:rPr>
            </w:rPrChange>
          </w:rPr>
          <w:t>(</w:t>
        </w:r>
        <w:r w:rsidR="00D9162F" w:rsidRPr="00D9162F">
          <w:rPr>
            <w:i/>
            <w:szCs w:val="26"/>
            <w:lang w:val="en-US" w:eastAsia="en-US"/>
            <w:rPrChange w:id="1226" w:author="Люда Попович" w:date="2018-12-10T18:30:00Z">
              <w:rPr>
                <w:szCs w:val="26"/>
                <w:lang w:val="en-US" w:eastAsia="en-US"/>
              </w:rPr>
            </w:rPrChange>
          </w:rPr>
          <w:fldChar w:fldCharType="begin"/>
        </w:r>
        <w:r w:rsidR="00D9162F" w:rsidRPr="00D9162F">
          <w:rPr>
            <w:i/>
            <w:szCs w:val="26"/>
            <w:lang w:eastAsia="en-US"/>
            <w:rPrChange w:id="1227" w:author="Люда Попович" w:date="2018-12-10T18:30:00Z">
              <w:rPr>
                <w:szCs w:val="26"/>
                <w:lang w:val="en-US" w:eastAsia="en-US"/>
              </w:rPr>
            </w:rPrChange>
          </w:rPr>
          <w:instrText xml:space="preserve"> </w:instrText>
        </w:r>
        <w:r w:rsidR="00D9162F" w:rsidRPr="00D9162F">
          <w:rPr>
            <w:i/>
            <w:szCs w:val="26"/>
            <w:lang w:val="en-US" w:eastAsia="en-US"/>
            <w:rPrChange w:id="1228" w:author="Люда Попович" w:date="2018-12-10T18:30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229" w:author="Люда Попович" w:date="2018-12-10T18:30:00Z">
              <w:rPr>
                <w:szCs w:val="26"/>
                <w:lang w:val="en-US" w:eastAsia="en-US"/>
              </w:rPr>
            </w:rPrChange>
          </w:rPr>
          <w:instrText xml:space="preserve"> _</w:instrText>
        </w:r>
        <w:r w:rsidR="00D9162F" w:rsidRPr="00D9162F">
          <w:rPr>
            <w:i/>
            <w:szCs w:val="26"/>
            <w:lang w:val="en-US" w:eastAsia="en-US"/>
            <w:rPrChange w:id="1230" w:author="Люда Попович" w:date="2018-12-10T18:30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231" w:author="Люда Попович" w:date="2018-12-10T18:30:00Z">
              <w:rPr>
                <w:szCs w:val="26"/>
                <w:lang w:val="en-US" w:eastAsia="en-US"/>
              </w:rPr>
            </w:rPrChange>
          </w:rPr>
          <w:instrText>532229923 \</w:instrText>
        </w:r>
        <w:r w:rsidR="00D9162F" w:rsidRPr="00D9162F">
          <w:rPr>
            <w:i/>
            <w:szCs w:val="26"/>
            <w:lang w:val="en-US" w:eastAsia="en-US"/>
            <w:rPrChange w:id="1232" w:author="Люда Попович" w:date="2018-12-10T18:30:00Z">
              <w:rPr>
                <w:szCs w:val="26"/>
                <w:lang w:val="en-US" w:eastAsia="en-US"/>
              </w:rPr>
            </w:rPrChange>
          </w:rPr>
          <w:instrText>h</w:instrText>
        </w:r>
        <w:r w:rsidR="00D9162F" w:rsidRPr="00D9162F">
          <w:rPr>
            <w:i/>
            <w:szCs w:val="26"/>
            <w:lang w:eastAsia="en-US"/>
            <w:rPrChange w:id="1233" w:author="Люда Попович" w:date="2018-12-10T18:30:00Z">
              <w:rPr>
                <w:szCs w:val="26"/>
                <w:lang w:val="en-US" w:eastAsia="en-US"/>
              </w:rPr>
            </w:rPrChange>
          </w:rPr>
          <w:instrText xml:space="preserve"> </w:instrText>
        </w:r>
      </w:ins>
      <w:r w:rsidR="00D9162F" w:rsidRPr="00D9162F">
        <w:rPr>
          <w:i/>
          <w:szCs w:val="26"/>
          <w:lang w:eastAsia="en-US"/>
          <w:rPrChange w:id="1234" w:author="Люда Попович" w:date="2018-12-10T18:30:00Z">
            <w:rPr>
              <w:i/>
              <w:szCs w:val="26"/>
              <w:lang w:val="en-US" w:eastAsia="en-US"/>
            </w:rPr>
          </w:rPrChange>
        </w:rPr>
        <w:instrText xml:space="preserve"> \* </w:instrText>
      </w:r>
      <w:r w:rsidR="00D9162F">
        <w:rPr>
          <w:i/>
          <w:szCs w:val="26"/>
          <w:lang w:val="en-US" w:eastAsia="en-US"/>
        </w:rPr>
        <w:instrText>MERGEFORMAT</w:instrText>
      </w:r>
      <w:r w:rsidR="00D9162F" w:rsidRPr="00D9162F">
        <w:rPr>
          <w:i/>
          <w:szCs w:val="26"/>
          <w:lang w:eastAsia="en-US"/>
          <w:rPrChange w:id="1235" w:author="Люда Попович" w:date="2018-12-10T18:30:00Z">
            <w:rPr>
              <w:i/>
              <w:szCs w:val="26"/>
              <w:lang w:val="en-US" w:eastAsia="en-US"/>
            </w:rPr>
          </w:rPrChange>
        </w:rPr>
        <w:instrText xml:space="preserve"> </w:instrText>
      </w:r>
      <w:r w:rsidR="00D9162F" w:rsidRPr="00D9162F">
        <w:rPr>
          <w:i/>
          <w:szCs w:val="26"/>
          <w:lang w:val="en-US" w:eastAsia="en-US"/>
          <w:rPrChange w:id="1236" w:author="Люда Попович" w:date="2018-12-10T18:30:00Z">
            <w:rPr>
              <w:i/>
              <w:szCs w:val="26"/>
              <w:lang w:val="en-US" w:eastAsia="en-US"/>
            </w:rPr>
          </w:rPrChange>
        </w:rPr>
      </w:r>
      <w:r w:rsidR="00D9162F" w:rsidRPr="00D9162F">
        <w:rPr>
          <w:i/>
          <w:szCs w:val="26"/>
          <w:lang w:val="en-US" w:eastAsia="en-US"/>
          <w:rPrChange w:id="1237" w:author="Люда Попович" w:date="2018-12-10T18:30:00Z">
            <w:rPr>
              <w:szCs w:val="26"/>
              <w:lang w:val="en-US" w:eastAsia="en-US"/>
            </w:rPr>
          </w:rPrChange>
        </w:rPr>
        <w:fldChar w:fldCharType="separate"/>
      </w:r>
      <w:ins w:id="1238" w:author="Люда Попович" w:date="2018-12-10T18:29:00Z">
        <w:r w:rsidR="00D9162F" w:rsidRPr="00D9162F">
          <w:rPr>
            <w:i/>
            <w:szCs w:val="26"/>
            <w:lang w:eastAsia="en-US"/>
            <w:rPrChange w:id="1239" w:author="Люда Попович" w:date="2018-12-10T18:30:00Z">
              <w:rPr>
                <w:szCs w:val="26"/>
                <w:lang w:eastAsia="en-US"/>
              </w:rPr>
            </w:rPrChange>
          </w:rPr>
          <w:t xml:space="preserve">Рисунок </w:t>
        </w:r>
        <w:r w:rsidR="00D9162F" w:rsidRPr="00D9162F">
          <w:rPr>
            <w:i/>
            <w:noProof/>
            <w:szCs w:val="26"/>
            <w:lang w:eastAsia="en-US"/>
            <w:rPrChange w:id="1240" w:author="Люда Попович" w:date="2018-12-10T18:30:00Z">
              <w:rPr>
                <w:noProof/>
                <w:szCs w:val="26"/>
                <w:lang w:eastAsia="en-US"/>
              </w:rPr>
            </w:rPrChange>
          </w:rPr>
          <w:t>8</w:t>
        </w:r>
        <w:r w:rsidR="00D9162F" w:rsidRPr="00D9162F">
          <w:rPr>
            <w:i/>
            <w:szCs w:val="26"/>
            <w:lang w:eastAsia="en-US"/>
            <w:rPrChange w:id="1241" w:author="Люда Попович" w:date="2018-12-10T18:30:00Z">
              <w:rPr>
                <w:szCs w:val="26"/>
                <w:lang w:eastAsia="en-US"/>
              </w:rPr>
            </w:rPrChange>
          </w:rPr>
          <w:t>. Реєстрація через LinkedIn</w:t>
        </w:r>
        <w:r w:rsidR="00D9162F" w:rsidRPr="00D9162F">
          <w:rPr>
            <w:i/>
            <w:szCs w:val="26"/>
            <w:lang w:val="en-US" w:eastAsia="en-US"/>
            <w:rPrChange w:id="1242" w:author="Люда Попович" w:date="2018-12-10T18:30:00Z">
              <w:rPr>
                <w:szCs w:val="26"/>
                <w:lang w:val="en-US" w:eastAsia="en-US"/>
              </w:rPr>
            </w:rPrChange>
          </w:rPr>
          <w:fldChar w:fldCharType="end"/>
        </w:r>
        <w:r w:rsidR="00D9162F" w:rsidRPr="00D9162F">
          <w:rPr>
            <w:i/>
            <w:szCs w:val="26"/>
            <w:lang w:eastAsia="en-US"/>
            <w:rPrChange w:id="1243" w:author="Люда Попович" w:date="2018-12-10T18:30:00Z">
              <w:rPr>
                <w:szCs w:val="26"/>
                <w:lang w:val="en-US" w:eastAsia="en-US"/>
              </w:rPr>
            </w:rPrChange>
          </w:rPr>
          <w:t>)</w:t>
        </w:r>
      </w:ins>
      <w:r w:rsidRPr="00D9162F">
        <w:rPr>
          <w:i/>
          <w:szCs w:val="26"/>
          <w:lang w:eastAsia="en-US"/>
          <w:rPrChange w:id="1244" w:author="Люда Попович" w:date="2018-12-10T18:30:00Z">
            <w:rPr>
              <w:szCs w:val="26"/>
              <w:lang w:eastAsia="en-US"/>
            </w:rPr>
          </w:rPrChange>
        </w:rPr>
        <w:t>.</w:t>
      </w:r>
    </w:p>
    <w:p w14:paraId="608B2003" w14:textId="1B3991D1" w:rsidR="00F722E1" w:rsidRPr="009B377A" w:rsidRDefault="00F722E1" w:rsidP="00104489">
      <w:pPr>
        <w:pStyle w:val="ae"/>
        <w:spacing w:before="0" w:line="259" w:lineRule="auto"/>
        <w:jc w:val="center"/>
        <w:rPr>
          <w:b w:val="0"/>
          <w:bCs w:val="0"/>
          <w:sz w:val="26"/>
          <w:szCs w:val="26"/>
          <w:lang w:eastAsia="en-US"/>
        </w:rPr>
      </w:pPr>
      <w:r w:rsidRPr="00154D17">
        <w:rPr>
          <w:b w:val="0"/>
          <w:bCs w:val="0"/>
          <w:noProof/>
          <w:sz w:val="26"/>
          <w:szCs w:val="26"/>
          <w:lang w:eastAsia="uk-UA"/>
        </w:rPr>
        <w:drawing>
          <wp:inline distT="0" distB="0" distL="0" distR="0" wp14:anchorId="4F84F8CA" wp14:editId="4137C9E6">
            <wp:extent cx="5762625" cy="3361432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5517" cy="336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62DA" w14:textId="3034D706" w:rsidR="00E1354D" w:rsidRPr="009B377A" w:rsidRDefault="00E1354D" w:rsidP="00A9782A">
      <w:pPr>
        <w:pStyle w:val="ae"/>
        <w:jc w:val="center"/>
        <w:rPr>
          <w:b w:val="0"/>
          <w:bCs w:val="0"/>
          <w:sz w:val="26"/>
          <w:szCs w:val="26"/>
          <w:lang w:eastAsia="en-US"/>
        </w:rPr>
      </w:pPr>
      <w:bookmarkStart w:id="1245" w:name="_Ref532229923"/>
      <w:bookmarkStart w:id="1246" w:name="_Toc532232687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r w:rsidR="005E2145">
        <w:rPr>
          <w:b w:val="0"/>
          <w:bCs w:val="0"/>
          <w:noProof/>
          <w:sz w:val="26"/>
          <w:szCs w:val="26"/>
          <w:lang w:eastAsia="en-US"/>
        </w:rPr>
        <w:t>8</w:t>
      </w:r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Реєстрація через LinkedIn</w:t>
      </w:r>
      <w:bookmarkEnd w:id="1245"/>
      <w:bookmarkEnd w:id="1246"/>
    </w:p>
    <w:p w14:paraId="4F22F5DC" w14:textId="77777777" w:rsidR="00F722E1" w:rsidRPr="009B377A" w:rsidRDefault="00F722E1" w:rsidP="00F722E1">
      <w:pPr>
        <w:pStyle w:val="ac"/>
        <w:numPr>
          <w:ilvl w:val="0"/>
          <w:numId w:val="18"/>
        </w:numPr>
        <w:spacing w:before="0" w:line="288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 xml:space="preserve">Відбудеться перенаправлення на сторінку web-автентифікації </w:t>
      </w:r>
      <w:hyperlink r:id="rId22" w:history="1">
        <w:r w:rsidRPr="009B377A">
          <w:rPr>
            <w:szCs w:val="26"/>
            <w:lang w:eastAsia="en-US"/>
          </w:rPr>
          <w:t>https://www.linkedin.com</w:t>
        </w:r>
      </w:hyperlink>
    </w:p>
    <w:p w14:paraId="0B3EE6C5" w14:textId="77777777" w:rsidR="00F722E1" w:rsidRPr="009B377A" w:rsidRDefault="00F722E1" w:rsidP="00F722E1">
      <w:pPr>
        <w:pStyle w:val="ac"/>
        <w:numPr>
          <w:ilvl w:val="0"/>
          <w:numId w:val="18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Виконати авторизацію в аккаунті LinkedIn , який не був зареєстрований в системі та підтвердити доступ до даних нажавши кнопку «Продовжити як …».</w:t>
      </w:r>
    </w:p>
    <w:p w14:paraId="0727D1FC" w14:textId="77777777" w:rsidR="00F722E1" w:rsidRPr="009B377A" w:rsidRDefault="00F722E1" w:rsidP="00F722E1">
      <w:pPr>
        <w:pStyle w:val="ac"/>
        <w:numPr>
          <w:ilvl w:val="0"/>
          <w:numId w:val="18"/>
        </w:numPr>
        <w:suppressAutoHyphens/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Відбудеться перенаправлення до сторінки авторизації.</w:t>
      </w:r>
    </w:p>
    <w:p w14:paraId="1DAF6FCA" w14:textId="77777777" w:rsidR="00F722E1" w:rsidRPr="009B377A" w:rsidRDefault="00F722E1" w:rsidP="00F722E1">
      <w:pPr>
        <w:suppressAutoHyphens/>
        <w:rPr>
          <w:rFonts w:ascii="Times New Roman" w:eastAsia="Times New Roman" w:hAnsi="Times New Roman" w:cs="Times New Roman"/>
          <w:sz w:val="26"/>
          <w:szCs w:val="26"/>
        </w:rPr>
      </w:pPr>
    </w:p>
    <w:p w14:paraId="6E60578B" w14:textId="24C27D79" w:rsidR="00F722E1" w:rsidRPr="00A9782A" w:rsidRDefault="00F722E1" w:rsidP="00A9782A">
      <w:pPr>
        <w:pStyle w:val="4"/>
        <w:numPr>
          <w:ilvl w:val="2"/>
          <w:numId w:val="3"/>
        </w:numPr>
        <w:spacing w:before="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247" w:name="_Toc532285282"/>
      <w:r w:rsidRPr="00A9782A">
        <w:rPr>
          <w:rFonts w:ascii="Times New Roman" w:eastAsia="Times New Roman" w:hAnsi="Times New Roman" w:cs="Times New Roman"/>
          <w:sz w:val="26"/>
          <w:szCs w:val="26"/>
        </w:rPr>
        <w:t>Реєстрація через Google</w:t>
      </w:r>
      <w:bookmarkEnd w:id="1247"/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280"/>
        <w:gridCol w:w="7082"/>
      </w:tblGrid>
      <w:tr w:rsidR="00F722E1" w:rsidRPr="009B377A" w14:paraId="122D3646" w14:textId="77777777" w:rsidTr="00104489">
        <w:trPr>
          <w:trHeight w:val="280"/>
          <w:jc w:val="center"/>
        </w:trPr>
        <w:tc>
          <w:tcPr>
            <w:tcW w:w="2263" w:type="dxa"/>
          </w:tcPr>
          <w:p w14:paraId="010B746C" w14:textId="77777777" w:rsidR="00F722E1" w:rsidRPr="009B377A" w:rsidRDefault="00F722E1" w:rsidP="00104489">
            <w:pPr>
              <w:spacing w:line="259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bidi="ar-SA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Код тест-кейсу</w:t>
            </w:r>
          </w:p>
        </w:tc>
        <w:tc>
          <w:tcPr>
            <w:tcW w:w="7082" w:type="dxa"/>
          </w:tcPr>
          <w:p w14:paraId="2F7E0FB4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6</w:t>
            </w:r>
          </w:p>
        </w:tc>
      </w:tr>
      <w:tr w:rsidR="00F722E1" w:rsidRPr="009B377A" w14:paraId="174875D2" w14:textId="77777777" w:rsidTr="00104489">
        <w:trPr>
          <w:trHeight w:val="539"/>
          <w:jc w:val="center"/>
        </w:trPr>
        <w:tc>
          <w:tcPr>
            <w:tcW w:w="2263" w:type="dxa"/>
          </w:tcPr>
          <w:p w14:paraId="6B87DE27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 xml:space="preserve">Ціль тест-кейсу: </w:t>
            </w:r>
          </w:p>
        </w:tc>
        <w:tc>
          <w:tcPr>
            <w:tcW w:w="7082" w:type="dxa"/>
          </w:tcPr>
          <w:p w14:paraId="566261A2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 xml:space="preserve">Протестувати працездатність функціоналу Реєстрації в Системі з використанням аккаунту </w:t>
            </w:r>
            <w:r w:rsidRPr="009B377A">
              <w:rPr>
                <w:szCs w:val="26"/>
                <w:lang w:eastAsia="en-US"/>
              </w:rPr>
              <w:t>Google</w:t>
            </w:r>
          </w:p>
        </w:tc>
      </w:tr>
      <w:tr w:rsidR="00F722E1" w:rsidRPr="009B377A" w14:paraId="7EA93958" w14:textId="77777777" w:rsidTr="00104489">
        <w:trPr>
          <w:trHeight w:val="413"/>
          <w:jc w:val="center"/>
        </w:trPr>
        <w:tc>
          <w:tcPr>
            <w:tcW w:w="2263" w:type="dxa"/>
          </w:tcPr>
          <w:p w14:paraId="51DCB754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lastRenderedPageBreak/>
              <w:t>Передумова</w:t>
            </w:r>
          </w:p>
        </w:tc>
        <w:tc>
          <w:tcPr>
            <w:tcW w:w="7082" w:type="dxa"/>
          </w:tcPr>
          <w:p w14:paraId="1B71FAA4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>Користувач увійшов на сторінку реєстрації (Вкладка «Увійти»)</w:t>
            </w:r>
          </w:p>
        </w:tc>
      </w:tr>
    </w:tbl>
    <w:p w14:paraId="3D09E805" w14:textId="77777777" w:rsidR="00F722E1" w:rsidRPr="009B377A" w:rsidRDefault="00F722E1" w:rsidP="00F722E1">
      <w:pPr>
        <w:pStyle w:val="ac"/>
        <w:spacing w:line="259" w:lineRule="auto"/>
        <w:ind w:left="1069" w:firstLine="0"/>
        <w:rPr>
          <w:szCs w:val="26"/>
          <w:lang w:eastAsia="en-US"/>
        </w:rPr>
      </w:pPr>
    </w:p>
    <w:p w14:paraId="4016D5D1" w14:textId="0F0F94C8" w:rsidR="00F722E1" w:rsidRPr="00D9162F" w:rsidRDefault="00F722E1" w:rsidP="00F722E1">
      <w:pPr>
        <w:pStyle w:val="ac"/>
        <w:numPr>
          <w:ilvl w:val="0"/>
          <w:numId w:val="19"/>
        </w:numPr>
        <w:spacing w:before="0" w:line="259" w:lineRule="auto"/>
        <w:rPr>
          <w:i/>
          <w:szCs w:val="26"/>
          <w:lang w:eastAsia="en-US"/>
          <w:rPrChange w:id="1248" w:author="Люда Попович" w:date="2018-12-10T18:30:00Z">
            <w:rPr>
              <w:szCs w:val="26"/>
              <w:lang w:eastAsia="en-US"/>
            </w:rPr>
          </w:rPrChange>
        </w:rPr>
      </w:pPr>
      <w:r w:rsidRPr="009B377A">
        <w:rPr>
          <w:szCs w:val="26"/>
          <w:lang w:eastAsia="en-US"/>
        </w:rPr>
        <w:t>Обрати метод реєстрації «Google»</w:t>
      </w:r>
      <w:ins w:id="1249" w:author="Люда Попович" w:date="2018-12-10T18:30:00Z">
        <w:r w:rsidR="00D9162F" w:rsidRPr="00D9162F">
          <w:rPr>
            <w:szCs w:val="26"/>
            <w:lang w:val="ru-RU" w:eastAsia="en-US"/>
            <w:rPrChange w:id="1250" w:author="Люда Попович" w:date="2018-12-10T18:31:00Z">
              <w:rPr>
                <w:szCs w:val="26"/>
                <w:lang w:val="en-US" w:eastAsia="en-US"/>
              </w:rPr>
            </w:rPrChange>
          </w:rPr>
          <w:t xml:space="preserve"> </w:t>
        </w:r>
        <w:r w:rsidR="00D9162F" w:rsidRPr="00D9162F">
          <w:rPr>
            <w:i/>
            <w:szCs w:val="26"/>
            <w:lang w:eastAsia="en-US"/>
            <w:rPrChange w:id="1251" w:author="Люда Попович" w:date="2018-12-10T18:30:00Z">
              <w:rPr>
                <w:szCs w:val="26"/>
                <w:lang w:val="en-US" w:eastAsia="en-US"/>
              </w:rPr>
            </w:rPrChange>
          </w:rPr>
          <w:t>(</w:t>
        </w:r>
        <w:r w:rsidR="00D9162F" w:rsidRPr="00D9162F">
          <w:rPr>
            <w:i/>
            <w:szCs w:val="26"/>
            <w:lang w:val="en-US" w:eastAsia="en-US"/>
            <w:rPrChange w:id="1252" w:author="Люда Попович" w:date="2018-12-10T18:30:00Z">
              <w:rPr>
                <w:szCs w:val="26"/>
                <w:lang w:val="en-US" w:eastAsia="en-US"/>
              </w:rPr>
            </w:rPrChange>
          </w:rPr>
          <w:fldChar w:fldCharType="begin"/>
        </w:r>
        <w:r w:rsidR="00D9162F" w:rsidRPr="00D9162F">
          <w:rPr>
            <w:i/>
            <w:szCs w:val="26"/>
            <w:lang w:eastAsia="en-US"/>
            <w:rPrChange w:id="1253" w:author="Люда Попович" w:date="2018-12-10T18:30:00Z">
              <w:rPr>
                <w:szCs w:val="26"/>
                <w:lang w:val="en-US" w:eastAsia="en-US"/>
              </w:rPr>
            </w:rPrChange>
          </w:rPr>
          <w:instrText xml:space="preserve"> </w:instrText>
        </w:r>
        <w:r w:rsidR="00D9162F" w:rsidRPr="00D9162F">
          <w:rPr>
            <w:i/>
            <w:szCs w:val="26"/>
            <w:lang w:val="en-US" w:eastAsia="en-US"/>
            <w:rPrChange w:id="1254" w:author="Люда Попович" w:date="2018-12-10T18:30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255" w:author="Люда Попович" w:date="2018-12-10T18:30:00Z">
              <w:rPr>
                <w:szCs w:val="26"/>
                <w:lang w:val="en-US" w:eastAsia="en-US"/>
              </w:rPr>
            </w:rPrChange>
          </w:rPr>
          <w:instrText xml:space="preserve"> _</w:instrText>
        </w:r>
        <w:r w:rsidR="00D9162F" w:rsidRPr="00D9162F">
          <w:rPr>
            <w:i/>
            <w:szCs w:val="26"/>
            <w:lang w:val="en-US" w:eastAsia="en-US"/>
            <w:rPrChange w:id="1256" w:author="Люда Попович" w:date="2018-12-10T18:30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eastAsia="en-US"/>
            <w:rPrChange w:id="1257" w:author="Люда Попович" w:date="2018-12-10T18:30:00Z">
              <w:rPr>
                <w:szCs w:val="26"/>
                <w:lang w:val="en-US" w:eastAsia="en-US"/>
              </w:rPr>
            </w:rPrChange>
          </w:rPr>
          <w:instrText>532229943 \</w:instrText>
        </w:r>
        <w:r w:rsidR="00D9162F" w:rsidRPr="00D9162F">
          <w:rPr>
            <w:i/>
            <w:szCs w:val="26"/>
            <w:lang w:val="en-US" w:eastAsia="en-US"/>
            <w:rPrChange w:id="1258" w:author="Люда Попович" w:date="2018-12-10T18:30:00Z">
              <w:rPr>
                <w:szCs w:val="26"/>
                <w:lang w:val="en-US" w:eastAsia="en-US"/>
              </w:rPr>
            </w:rPrChange>
          </w:rPr>
          <w:instrText>h</w:instrText>
        </w:r>
        <w:r w:rsidR="00D9162F" w:rsidRPr="00D9162F">
          <w:rPr>
            <w:i/>
            <w:szCs w:val="26"/>
            <w:lang w:eastAsia="en-US"/>
            <w:rPrChange w:id="1259" w:author="Люда Попович" w:date="2018-12-10T18:30:00Z">
              <w:rPr>
                <w:szCs w:val="26"/>
                <w:lang w:val="en-US" w:eastAsia="en-US"/>
              </w:rPr>
            </w:rPrChange>
          </w:rPr>
          <w:instrText xml:space="preserve"> </w:instrText>
        </w:r>
      </w:ins>
      <w:r w:rsidR="00D9162F" w:rsidRPr="00D9162F">
        <w:rPr>
          <w:i/>
          <w:szCs w:val="26"/>
          <w:lang w:eastAsia="en-US"/>
          <w:rPrChange w:id="1260" w:author="Люда Попович" w:date="2018-12-10T18:30:00Z">
            <w:rPr>
              <w:i/>
              <w:szCs w:val="26"/>
              <w:lang w:val="en-US" w:eastAsia="en-US"/>
            </w:rPr>
          </w:rPrChange>
        </w:rPr>
        <w:instrText xml:space="preserve"> \* </w:instrText>
      </w:r>
      <w:r w:rsidR="00D9162F">
        <w:rPr>
          <w:i/>
          <w:szCs w:val="26"/>
          <w:lang w:val="en-US" w:eastAsia="en-US"/>
        </w:rPr>
        <w:instrText>MERGEFORMAT</w:instrText>
      </w:r>
      <w:r w:rsidR="00D9162F" w:rsidRPr="00D9162F">
        <w:rPr>
          <w:i/>
          <w:szCs w:val="26"/>
          <w:lang w:eastAsia="en-US"/>
          <w:rPrChange w:id="1261" w:author="Люда Попович" w:date="2018-12-10T18:30:00Z">
            <w:rPr>
              <w:i/>
              <w:szCs w:val="26"/>
              <w:lang w:val="en-US" w:eastAsia="en-US"/>
            </w:rPr>
          </w:rPrChange>
        </w:rPr>
        <w:instrText xml:space="preserve"> </w:instrText>
      </w:r>
      <w:r w:rsidR="00D9162F" w:rsidRPr="00D9162F">
        <w:rPr>
          <w:i/>
          <w:szCs w:val="26"/>
          <w:lang w:val="en-US" w:eastAsia="en-US"/>
          <w:rPrChange w:id="1262" w:author="Люда Попович" w:date="2018-12-10T18:30:00Z">
            <w:rPr>
              <w:i/>
              <w:szCs w:val="26"/>
              <w:lang w:val="en-US" w:eastAsia="en-US"/>
            </w:rPr>
          </w:rPrChange>
        </w:rPr>
      </w:r>
      <w:r w:rsidR="00D9162F" w:rsidRPr="00D9162F">
        <w:rPr>
          <w:i/>
          <w:szCs w:val="26"/>
          <w:lang w:val="en-US" w:eastAsia="en-US"/>
          <w:rPrChange w:id="1263" w:author="Люда Попович" w:date="2018-12-10T18:30:00Z">
            <w:rPr>
              <w:szCs w:val="26"/>
              <w:lang w:val="en-US" w:eastAsia="en-US"/>
            </w:rPr>
          </w:rPrChange>
        </w:rPr>
        <w:fldChar w:fldCharType="separate"/>
      </w:r>
      <w:ins w:id="1264" w:author="Люда Попович" w:date="2018-12-10T18:30:00Z">
        <w:r w:rsidR="00D9162F" w:rsidRPr="00D9162F">
          <w:rPr>
            <w:i/>
            <w:szCs w:val="26"/>
            <w:lang w:eastAsia="en-US"/>
            <w:rPrChange w:id="1265" w:author="Люда Попович" w:date="2018-12-10T18:30:00Z">
              <w:rPr>
                <w:szCs w:val="26"/>
                <w:lang w:eastAsia="en-US"/>
              </w:rPr>
            </w:rPrChange>
          </w:rPr>
          <w:t xml:space="preserve">Рисунок </w:t>
        </w:r>
        <w:r w:rsidR="00D9162F" w:rsidRPr="00D9162F">
          <w:rPr>
            <w:i/>
            <w:noProof/>
            <w:szCs w:val="26"/>
            <w:lang w:eastAsia="en-US"/>
            <w:rPrChange w:id="1266" w:author="Люда Попович" w:date="2018-12-10T18:30:00Z">
              <w:rPr>
                <w:noProof/>
                <w:szCs w:val="26"/>
                <w:lang w:eastAsia="en-US"/>
              </w:rPr>
            </w:rPrChange>
          </w:rPr>
          <w:t>9</w:t>
        </w:r>
        <w:r w:rsidR="00D9162F" w:rsidRPr="00D9162F">
          <w:rPr>
            <w:i/>
            <w:szCs w:val="26"/>
            <w:lang w:eastAsia="en-US"/>
            <w:rPrChange w:id="1267" w:author="Люда Попович" w:date="2018-12-10T18:30:00Z">
              <w:rPr>
                <w:szCs w:val="26"/>
                <w:lang w:eastAsia="en-US"/>
              </w:rPr>
            </w:rPrChange>
          </w:rPr>
          <w:t>. Реєстрація через Google</w:t>
        </w:r>
        <w:r w:rsidR="00D9162F" w:rsidRPr="00D9162F">
          <w:rPr>
            <w:i/>
            <w:szCs w:val="26"/>
            <w:lang w:val="en-US" w:eastAsia="en-US"/>
            <w:rPrChange w:id="1268" w:author="Люда Попович" w:date="2018-12-10T18:30:00Z">
              <w:rPr>
                <w:szCs w:val="26"/>
                <w:lang w:val="en-US" w:eastAsia="en-US"/>
              </w:rPr>
            </w:rPrChange>
          </w:rPr>
          <w:fldChar w:fldCharType="end"/>
        </w:r>
        <w:r w:rsidR="00D9162F" w:rsidRPr="00D9162F">
          <w:rPr>
            <w:i/>
            <w:szCs w:val="26"/>
            <w:lang w:eastAsia="en-US"/>
            <w:rPrChange w:id="1269" w:author="Люда Попович" w:date="2018-12-10T18:30:00Z">
              <w:rPr>
                <w:szCs w:val="26"/>
                <w:lang w:val="en-US" w:eastAsia="en-US"/>
              </w:rPr>
            </w:rPrChange>
          </w:rPr>
          <w:t>)</w:t>
        </w:r>
      </w:ins>
      <w:r w:rsidRPr="00D9162F">
        <w:rPr>
          <w:i/>
          <w:szCs w:val="26"/>
          <w:lang w:eastAsia="en-US"/>
          <w:rPrChange w:id="1270" w:author="Люда Попович" w:date="2018-12-10T18:30:00Z">
            <w:rPr>
              <w:szCs w:val="26"/>
              <w:lang w:eastAsia="en-US"/>
            </w:rPr>
          </w:rPrChange>
        </w:rPr>
        <w:t>.</w:t>
      </w:r>
    </w:p>
    <w:p w14:paraId="47159023" w14:textId="642A9423" w:rsidR="00F722E1" w:rsidRPr="009B377A" w:rsidRDefault="00F722E1" w:rsidP="00104489">
      <w:pPr>
        <w:pStyle w:val="ae"/>
        <w:spacing w:before="0" w:line="259" w:lineRule="auto"/>
        <w:jc w:val="center"/>
        <w:rPr>
          <w:b w:val="0"/>
          <w:bCs w:val="0"/>
          <w:sz w:val="26"/>
          <w:szCs w:val="26"/>
          <w:lang w:eastAsia="en-US"/>
        </w:rPr>
      </w:pPr>
      <w:r w:rsidRPr="00154D17">
        <w:rPr>
          <w:b w:val="0"/>
          <w:bCs w:val="0"/>
          <w:noProof/>
          <w:sz w:val="26"/>
          <w:szCs w:val="26"/>
          <w:lang w:eastAsia="uk-UA"/>
        </w:rPr>
        <w:drawing>
          <wp:inline distT="0" distB="0" distL="0" distR="0" wp14:anchorId="04A162D2" wp14:editId="4F7ABF2D">
            <wp:extent cx="5762625" cy="3360236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0110" cy="336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F940" w14:textId="077E49BE" w:rsidR="00E1354D" w:rsidRPr="009B377A" w:rsidRDefault="00E1354D" w:rsidP="00A9782A">
      <w:pPr>
        <w:pStyle w:val="ae"/>
        <w:jc w:val="center"/>
        <w:rPr>
          <w:b w:val="0"/>
          <w:bCs w:val="0"/>
          <w:sz w:val="26"/>
          <w:szCs w:val="26"/>
          <w:lang w:eastAsia="en-US"/>
        </w:rPr>
      </w:pPr>
      <w:bookmarkStart w:id="1271" w:name="_Ref532229943"/>
      <w:bookmarkStart w:id="1272" w:name="_Toc532232688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r w:rsidR="005E2145">
        <w:rPr>
          <w:b w:val="0"/>
          <w:bCs w:val="0"/>
          <w:noProof/>
          <w:sz w:val="26"/>
          <w:szCs w:val="26"/>
          <w:lang w:eastAsia="en-US"/>
        </w:rPr>
        <w:t>9</w:t>
      </w:r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Реєстрація через Google</w:t>
      </w:r>
      <w:bookmarkEnd w:id="1271"/>
      <w:bookmarkEnd w:id="1272"/>
    </w:p>
    <w:p w14:paraId="4B4963D8" w14:textId="77777777" w:rsidR="00F722E1" w:rsidRPr="009B377A" w:rsidRDefault="00F722E1" w:rsidP="00F722E1">
      <w:pPr>
        <w:pStyle w:val="ac"/>
        <w:numPr>
          <w:ilvl w:val="0"/>
          <w:numId w:val="19"/>
        </w:numPr>
        <w:spacing w:before="0" w:line="288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 xml:space="preserve">Відбудеться перенаправлення на сторінку web-автентифікації </w:t>
      </w:r>
      <w:hyperlink r:id="rId24" w:history="1">
        <w:r w:rsidRPr="009B377A">
          <w:rPr>
            <w:szCs w:val="26"/>
            <w:lang w:eastAsia="en-US"/>
          </w:rPr>
          <w:t>https://accounts.google.com</w:t>
        </w:r>
      </w:hyperlink>
    </w:p>
    <w:p w14:paraId="5988348D" w14:textId="77777777" w:rsidR="00F722E1" w:rsidRPr="009B377A" w:rsidRDefault="00F722E1" w:rsidP="00F722E1">
      <w:pPr>
        <w:pStyle w:val="ac"/>
        <w:numPr>
          <w:ilvl w:val="0"/>
          <w:numId w:val="19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Виконати авторизацію в аккаунті Google , який не був зареєстрований в системі та дозволити використання даних аккаунту.</w:t>
      </w:r>
    </w:p>
    <w:p w14:paraId="5954F251" w14:textId="77777777" w:rsidR="00F722E1" w:rsidRPr="009B377A" w:rsidRDefault="00F722E1" w:rsidP="00F722E1">
      <w:pPr>
        <w:pStyle w:val="ac"/>
        <w:numPr>
          <w:ilvl w:val="0"/>
          <w:numId w:val="19"/>
        </w:numPr>
        <w:suppressAutoHyphens/>
        <w:spacing w:before="0" w:after="24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Відбудеться перенаправлення до сторінки авторизації.</w:t>
      </w:r>
    </w:p>
    <w:p w14:paraId="2AE0F940" w14:textId="5896AE9D" w:rsidR="00F722E1" w:rsidRDefault="00F722E1" w:rsidP="00A9782A">
      <w:pPr>
        <w:pStyle w:val="4"/>
        <w:numPr>
          <w:ilvl w:val="2"/>
          <w:numId w:val="3"/>
        </w:numPr>
        <w:spacing w:before="0" w:after="240"/>
        <w:jc w:val="both"/>
        <w:rPr>
          <w:ins w:id="1273" w:author="Люда Попович" w:date="2018-12-10T18:31:00Z"/>
          <w:rFonts w:ascii="Times New Roman" w:eastAsia="Times New Roman" w:hAnsi="Times New Roman" w:cs="Times New Roman"/>
          <w:sz w:val="26"/>
          <w:szCs w:val="26"/>
        </w:rPr>
      </w:pPr>
      <w:bookmarkStart w:id="1274" w:name="_Toc532285283"/>
      <w:r w:rsidRPr="00A9782A">
        <w:rPr>
          <w:rFonts w:ascii="Times New Roman" w:eastAsia="Times New Roman" w:hAnsi="Times New Roman" w:cs="Times New Roman"/>
          <w:sz w:val="26"/>
          <w:szCs w:val="26"/>
        </w:rPr>
        <w:t>Реєстрація через номер телефону</w:t>
      </w:r>
      <w:bookmarkEnd w:id="1274"/>
    </w:p>
    <w:p w14:paraId="27B5AD21" w14:textId="30A34E9B" w:rsidR="00D9162F" w:rsidRPr="00D9162F" w:rsidRDefault="00D9162F">
      <w:pPr>
        <w:rPr>
          <w:rFonts w:ascii="Times New Roman" w:eastAsia="Times New Roman" w:hAnsi="Times New Roman" w:cs="Times New Roman"/>
          <w:i/>
          <w:sz w:val="26"/>
          <w:szCs w:val="26"/>
          <w:rPrChange w:id="1275" w:author="Люда Попович" w:date="2018-12-10T18:32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pPrChange w:id="1276" w:author="Люда Попович" w:date="2018-12-10T18:31:00Z">
          <w:pPr>
            <w:pStyle w:val="4"/>
            <w:numPr>
              <w:ilvl w:val="2"/>
              <w:numId w:val="3"/>
            </w:numPr>
            <w:spacing w:before="0" w:after="240"/>
            <w:ind w:left="1224" w:hanging="504"/>
            <w:jc w:val="both"/>
          </w:pPr>
        </w:pPrChange>
      </w:pPr>
      <w:ins w:id="1277" w:author="Люда Попович" w:date="2018-12-10T18:32:00Z">
        <w:r>
          <w:rPr>
            <w:rFonts w:ascii="Times New Roman" w:eastAsia="Times New Roman" w:hAnsi="Times New Roman" w:cs="Times New Roman"/>
            <w:sz w:val="26"/>
            <w:szCs w:val="26"/>
          </w:rPr>
          <w:t>Обрати метод реєстрації</w:t>
        </w:r>
      </w:ins>
      <w:ins w:id="1278" w:author="Люда Попович" w:date="2018-12-10T18:31:00Z">
        <w:r w:rsidRPr="00D9162F">
          <w:rPr>
            <w:rFonts w:ascii="Times New Roman" w:eastAsia="Times New Roman" w:hAnsi="Times New Roman" w:cs="Times New Roman"/>
            <w:sz w:val="26"/>
            <w:szCs w:val="26"/>
            <w:rPrChange w:id="1279" w:author="Люда Попович" w:date="2018-12-10T18:32:00Z">
              <w:rPr/>
            </w:rPrChange>
          </w:rPr>
          <w:t xml:space="preserve"> через номер телефону </w:t>
        </w:r>
      </w:ins>
      <w:ins w:id="1280" w:author="Люда Попович" w:date="2018-12-10T18:32:00Z"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281" w:author="Люда Попович" w:date="2018-12-10T18:3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t>(</w:t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282" w:author="Люда Попович" w:date="2018-12-10T18:3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begin"/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283" w:author="Люда Попович" w:date="2018-12-10T18:3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instrText xml:space="preserve"> REF _Ref532230088 \h </w:instrText>
        </w:r>
      </w:ins>
      <w:r>
        <w:rPr>
          <w:rFonts w:ascii="Times New Roman" w:eastAsia="Times New Roman" w:hAnsi="Times New Roman" w:cs="Times New Roman"/>
          <w:i/>
          <w:sz w:val="26"/>
          <w:szCs w:val="26"/>
        </w:rPr>
        <w:instrText xml:space="preserve"> \* MERGEFORMAT </w:instrText>
      </w:r>
      <w:r w:rsidRPr="00D9162F">
        <w:rPr>
          <w:rFonts w:ascii="Times New Roman" w:eastAsia="Times New Roman" w:hAnsi="Times New Roman" w:cs="Times New Roman"/>
          <w:i/>
          <w:sz w:val="26"/>
          <w:szCs w:val="26"/>
          <w:rPrChange w:id="1284" w:author="Люда Попович" w:date="2018-12-10T18:32:00Z">
            <w:rPr>
              <w:rFonts w:ascii="Times New Roman" w:eastAsia="Times New Roman" w:hAnsi="Times New Roman" w:cs="Times New Roman"/>
              <w:i/>
              <w:sz w:val="26"/>
              <w:szCs w:val="26"/>
            </w:rPr>
          </w:rPrChange>
        </w:rPr>
      </w:r>
      <w:r w:rsidRPr="00D9162F">
        <w:rPr>
          <w:rFonts w:ascii="Times New Roman" w:eastAsia="Times New Roman" w:hAnsi="Times New Roman" w:cs="Times New Roman"/>
          <w:i/>
          <w:sz w:val="26"/>
          <w:szCs w:val="26"/>
          <w:rPrChange w:id="1285" w:author="Люда Попович" w:date="2018-12-10T18:32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fldChar w:fldCharType="separate"/>
      </w:r>
      <w:ins w:id="1286" w:author="Люда Попович" w:date="2018-12-10T18:32:00Z"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287" w:author="Люда Попович" w:date="2018-12-10T18:32:00Z">
              <w:rPr/>
            </w:rPrChange>
          </w:rPr>
          <w:t xml:space="preserve">Рисунок </w:t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288" w:author="Люда Попович" w:date="2018-12-10T18:32:00Z">
              <w:rPr>
                <w:noProof/>
              </w:rPr>
            </w:rPrChange>
          </w:rPr>
          <w:t>10</w:t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289" w:author="Люда Попович" w:date="2018-12-10T18:32:00Z">
              <w:rPr/>
            </w:rPrChange>
          </w:rPr>
          <w:t>. Реєстрація через номер телефону</w:t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290" w:author="Люда Попович" w:date="2018-12-10T18:3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end"/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291" w:author="Люда Попович" w:date="2018-12-10T18:3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t>).</w:t>
        </w:r>
      </w:ins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221"/>
        <w:gridCol w:w="7458"/>
      </w:tblGrid>
      <w:tr w:rsidR="00F722E1" w:rsidRPr="009B377A" w14:paraId="45D61098" w14:textId="77777777" w:rsidTr="00104489">
        <w:trPr>
          <w:trHeight w:val="280"/>
          <w:jc w:val="center"/>
        </w:trPr>
        <w:tc>
          <w:tcPr>
            <w:tcW w:w="2263" w:type="dxa"/>
          </w:tcPr>
          <w:p w14:paraId="13C6CE57" w14:textId="77777777" w:rsidR="00F722E1" w:rsidRPr="009B377A" w:rsidRDefault="00F722E1" w:rsidP="00104489">
            <w:pPr>
              <w:spacing w:line="259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bidi="ar-SA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Код тест-кейсу</w:t>
            </w:r>
          </w:p>
        </w:tc>
        <w:tc>
          <w:tcPr>
            <w:tcW w:w="7082" w:type="dxa"/>
          </w:tcPr>
          <w:p w14:paraId="4CE69B06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7</w:t>
            </w:r>
          </w:p>
        </w:tc>
      </w:tr>
      <w:tr w:rsidR="00F722E1" w:rsidRPr="009B377A" w14:paraId="517902F5" w14:textId="77777777" w:rsidTr="00104489">
        <w:trPr>
          <w:trHeight w:val="539"/>
          <w:jc w:val="center"/>
        </w:trPr>
        <w:tc>
          <w:tcPr>
            <w:tcW w:w="2263" w:type="dxa"/>
          </w:tcPr>
          <w:p w14:paraId="404761C6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 xml:space="preserve">Ціль тест-кейсу: </w:t>
            </w:r>
          </w:p>
        </w:tc>
        <w:tc>
          <w:tcPr>
            <w:tcW w:w="7082" w:type="dxa"/>
          </w:tcPr>
          <w:p w14:paraId="0D7EB882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>Протестувати працездатність функціоналу Реєстрації в Системі з використанням номеру телефону</w:t>
            </w:r>
          </w:p>
        </w:tc>
      </w:tr>
      <w:tr w:rsidR="00F722E1" w:rsidRPr="009B377A" w14:paraId="1AEB2334" w14:textId="77777777" w:rsidTr="00104489">
        <w:trPr>
          <w:trHeight w:val="413"/>
          <w:jc w:val="center"/>
        </w:trPr>
        <w:tc>
          <w:tcPr>
            <w:tcW w:w="2263" w:type="dxa"/>
          </w:tcPr>
          <w:p w14:paraId="2A733F88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Передумова</w:t>
            </w:r>
          </w:p>
        </w:tc>
        <w:tc>
          <w:tcPr>
            <w:tcW w:w="7082" w:type="dxa"/>
          </w:tcPr>
          <w:p w14:paraId="225905AC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>Користувач увійшов на сторінку реєстрації (Вкладка «Створити»)</w:t>
            </w:r>
          </w:p>
          <w:p w14:paraId="4C3B52FA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center"/>
              <w:rPr>
                <w:szCs w:val="26"/>
                <w:lang w:val="uk-UA" w:eastAsia="en-US" w:bidi="ar-SA"/>
              </w:rPr>
            </w:pPr>
            <w:r w:rsidRPr="00154D17">
              <w:rPr>
                <w:noProof/>
                <w:szCs w:val="26"/>
                <w:lang w:eastAsia="uk-UA"/>
              </w:rPr>
              <w:lastRenderedPageBreak/>
              <w:drawing>
                <wp:inline distT="0" distB="0" distL="0" distR="0" wp14:anchorId="6E20A7F3" wp14:editId="1808F037">
                  <wp:extent cx="4276725" cy="2496901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207" cy="249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24853" w14:textId="37C6E21B" w:rsidR="00F722E1" w:rsidRPr="00D9162F" w:rsidRDefault="00D9162F">
      <w:pPr>
        <w:pStyle w:val="ae"/>
        <w:jc w:val="center"/>
        <w:rPr>
          <w:szCs w:val="26"/>
          <w:lang w:eastAsia="en-US"/>
        </w:rPr>
        <w:pPrChange w:id="1292" w:author="Люда Попович" w:date="2018-12-10T18:31:00Z">
          <w:pPr>
            <w:pStyle w:val="ac"/>
            <w:spacing w:line="259" w:lineRule="auto"/>
            <w:ind w:left="1069" w:firstLine="0"/>
          </w:pPr>
        </w:pPrChange>
      </w:pPr>
      <w:bookmarkStart w:id="1293" w:name="_Ref532230088"/>
      <w:bookmarkStart w:id="1294" w:name="_Toc532232689"/>
      <w:ins w:id="1295" w:author="Люда Попович" w:date="2018-12-10T18:31:00Z">
        <w:r w:rsidRPr="00D9162F">
          <w:rPr>
            <w:b w:val="0"/>
            <w:bCs w:val="0"/>
            <w:sz w:val="26"/>
            <w:szCs w:val="26"/>
            <w:lang w:eastAsia="en-US"/>
            <w:rPrChange w:id="1296" w:author="Люда Попович" w:date="2018-12-10T18:31:00Z">
              <w:rPr/>
            </w:rPrChange>
          </w:rPr>
          <w:lastRenderedPageBreak/>
          <w:t xml:space="preserve">Рисунок </w:t>
        </w:r>
        <w:r w:rsidRPr="00D9162F">
          <w:rPr>
            <w:b w:val="0"/>
            <w:bCs w:val="0"/>
            <w:sz w:val="26"/>
            <w:szCs w:val="26"/>
            <w:lang w:eastAsia="en-US"/>
            <w:rPrChange w:id="1297" w:author="Люда Попович" w:date="2018-12-10T18:31:00Z">
              <w:rPr/>
            </w:rPrChange>
          </w:rPr>
          <w:fldChar w:fldCharType="begin"/>
        </w:r>
        <w:r w:rsidRPr="00D9162F">
          <w:rPr>
            <w:b w:val="0"/>
            <w:bCs w:val="0"/>
            <w:sz w:val="26"/>
            <w:szCs w:val="26"/>
            <w:lang w:eastAsia="en-US"/>
            <w:rPrChange w:id="1298" w:author="Люда Попович" w:date="2018-12-10T18:31:00Z">
              <w:rPr/>
            </w:rPrChange>
          </w:rPr>
          <w:instrText xml:space="preserve"> SEQ Рисунок \* ARABIC </w:instrText>
        </w:r>
      </w:ins>
      <w:r w:rsidRPr="00D9162F">
        <w:rPr>
          <w:b w:val="0"/>
          <w:bCs w:val="0"/>
          <w:sz w:val="26"/>
          <w:szCs w:val="26"/>
          <w:lang w:eastAsia="en-US"/>
          <w:rPrChange w:id="1299" w:author="Люда Попович" w:date="2018-12-10T18:31:00Z">
            <w:rPr/>
          </w:rPrChange>
        </w:rPr>
        <w:fldChar w:fldCharType="separate"/>
      </w:r>
      <w:ins w:id="1300" w:author="Люда Попович" w:date="2018-12-10T18:57:00Z">
        <w:r w:rsidR="005E2145">
          <w:rPr>
            <w:b w:val="0"/>
            <w:bCs w:val="0"/>
            <w:noProof/>
            <w:sz w:val="26"/>
            <w:szCs w:val="26"/>
            <w:lang w:eastAsia="en-US"/>
          </w:rPr>
          <w:t>10</w:t>
        </w:r>
      </w:ins>
      <w:ins w:id="1301" w:author="Люда Попович" w:date="2018-12-10T18:31:00Z">
        <w:r w:rsidRPr="00D9162F">
          <w:rPr>
            <w:b w:val="0"/>
            <w:bCs w:val="0"/>
            <w:sz w:val="26"/>
            <w:szCs w:val="26"/>
            <w:lang w:eastAsia="en-US"/>
            <w:rPrChange w:id="1302" w:author="Люда Попович" w:date="2018-12-10T18:31:00Z">
              <w:rPr/>
            </w:rPrChange>
          </w:rPr>
          <w:fldChar w:fldCharType="end"/>
        </w:r>
        <w:r w:rsidRPr="00D9162F">
          <w:rPr>
            <w:b w:val="0"/>
            <w:bCs w:val="0"/>
            <w:sz w:val="26"/>
            <w:szCs w:val="26"/>
            <w:lang w:eastAsia="en-US"/>
            <w:rPrChange w:id="1303" w:author="Люда Попович" w:date="2018-12-10T18:31:00Z">
              <w:rPr/>
            </w:rPrChange>
          </w:rPr>
          <w:t>. Реєстрація через номер телефону</w:t>
        </w:r>
        <w:bookmarkEnd w:id="1293"/>
        <w:bookmarkEnd w:id="1294"/>
        <w:r w:rsidRPr="00D9162F">
          <w:rPr>
            <w:b w:val="0"/>
            <w:bCs w:val="0"/>
            <w:sz w:val="26"/>
            <w:szCs w:val="26"/>
            <w:lang w:eastAsia="en-US"/>
            <w:rPrChange w:id="1304" w:author="Люда Попович" w:date="2018-12-10T18:31:00Z">
              <w:rPr/>
            </w:rPrChange>
          </w:rPr>
          <w:t xml:space="preserve"> </w:t>
        </w:r>
      </w:ins>
    </w:p>
    <w:p w14:paraId="578D681A" w14:textId="77777777" w:rsidR="00F722E1" w:rsidRPr="009B377A" w:rsidRDefault="00F722E1" w:rsidP="00F722E1">
      <w:pPr>
        <w:pStyle w:val="ac"/>
        <w:numPr>
          <w:ilvl w:val="0"/>
          <w:numId w:val="20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Виконати наступні дії:</w:t>
      </w:r>
    </w:p>
    <w:p w14:paraId="66DF8004" w14:textId="76366F99" w:rsidR="00F722E1" w:rsidRPr="009B377A" w:rsidRDefault="00F722E1" w:rsidP="00F722E1">
      <w:pPr>
        <w:pStyle w:val="ac"/>
        <w:numPr>
          <w:ilvl w:val="1"/>
          <w:numId w:val="20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Заповнити поля форми з введенням номеру телефону</w:t>
      </w:r>
      <w:ins w:id="1305" w:author="Екатерина Дьяченко" w:date="2018-12-11T12:05:00Z">
        <w:r w:rsidR="0098371D">
          <w:rPr>
            <w:szCs w:val="26"/>
            <w:lang w:eastAsia="en-US"/>
          </w:rPr>
          <w:t>,</w:t>
        </w:r>
      </w:ins>
      <w:r w:rsidRPr="009B377A">
        <w:rPr>
          <w:szCs w:val="26"/>
          <w:lang w:eastAsia="en-US"/>
        </w:rPr>
        <w:t xml:space="preserve"> який ще не було зареєстровано у системі та паролем;</w:t>
      </w:r>
    </w:p>
    <w:p w14:paraId="273EF9BD" w14:textId="77777777" w:rsidR="00F722E1" w:rsidRPr="009B377A" w:rsidRDefault="00F722E1" w:rsidP="00F722E1">
      <w:pPr>
        <w:pStyle w:val="ac"/>
        <w:numPr>
          <w:ilvl w:val="1"/>
          <w:numId w:val="20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Відмітити чек</w:t>
      </w:r>
      <w:del w:id="1306" w:author="Екатерина Дьяченко" w:date="2018-12-11T12:07:00Z">
        <w:r w:rsidRPr="009B377A" w:rsidDel="0098371D">
          <w:rPr>
            <w:szCs w:val="26"/>
            <w:lang w:eastAsia="en-US"/>
          </w:rPr>
          <w:delText>-</w:delText>
        </w:r>
      </w:del>
      <w:r w:rsidRPr="009B377A">
        <w:rPr>
          <w:szCs w:val="26"/>
          <w:lang w:eastAsia="en-US"/>
        </w:rPr>
        <w:t>бокс «Згода на обробку даних…»;</w:t>
      </w:r>
    </w:p>
    <w:p w14:paraId="35FF8ACC" w14:textId="77777777" w:rsidR="00F722E1" w:rsidRPr="009B377A" w:rsidRDefault="00F722E1" w:rsidP="00F722E1">
      <w:pPr>
        <w:pStyle w:val="ac"/>
        <w:numPr>
          <w:ilvl w:val="1"/>
          <w:numId w:val="20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Натиснути на надпис «Моїх персональних даних…».</w:t>
      </w:r>
    </w:p>
    <w:p w14:paraId="277C845C" w14:textId="5884F621" w:rsidR="00F722E1" w:rsidRPr="009B377A" w:rsidRDefault="00F722E1" w:rsidP="00F722E1">
      <w:pPr>
        <w:pStyle w:val="ac"/>
        <w:numPr>
          <w:ilvl w:val="0"/>
          <w:numId w:val="20"/>
        </w:numPr>
        <w:spacing w:before="0" w:line="288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З’явиться угода</w:t>
      </w:r>
      <w:ins w:id="1307" w:author="Люда Попович" w:date="2018-12-10T18:33:00Z">
        <w:r w:rsidR="00D9162F">
          <w:rPr>
            <w:szCs w:val="26"/>
            <w:lang w:eastAsia="en-US"/>
          </w:rPr>
          <w:t xml:space="preserve"> </w:t>
        </w:r>
        <w:r w:rsidR="00D9162F" w:rsidRPr="00D9162F">
          <w:rPr>
            <w:i/>
            <w:szCs w:val="26"/>
            <w:lang w:eastAsia="en-US"/>
            <w:rPrChange w:id="1308" w:author="Люда Попович" w:date="2018-12-10T18:33:00Z">
              <w:rPr>
                <w:szCs w:val="26"/>
                <w:lang w:eastAsia="en-US"/>
              </w:rPr>
            </w:rPrChange>
          </w:rPr>
          <w:t>(</w:t>
        </w:r>
        <w:r w:rsidR="00D9162F" w:rsidRPr="00D9162F">
          <w:rPr>
            <w:i/>
            <w:szCs w:val="26"/>
            <w:lang w:eastAsia="en-US"/>
            <w:rPrChange w:id="1309" w:author="Люда Попович" w:date="2018-12-10T18:33:00Z">
              <w:rPr>
                <w:szCs w:val="26"/>
                <w:lang w:eastAsia="en-US"/>
              </w:rPr>
            </w:rPrChange>
          </w:rPr>
          <w:fldChar w:fldCharType="begin"/>
        </w:r>
        <w:r w:rsidR="00D9162F" w:rsidRPr="00D9162F">
          <w:rPr>
            <w:i/>
            <w:szCs w:val="26"/>
            <w:lang w:eastAsia="en-US"/>
            <w:rPrChange w:id="1310" w:author="Люда Попович" w:date="2018-12-10T18:33:00Z">
              <w:rPr>
                <w:szCs w:val="26"/>
                <w:lang w:eastAsia="en-US"/>
              </w:rPr>
            </w:rPrChange>
          </w:rPr>
          <w:instrText xml:space="preserve"> REF _Ref532230124 \h </w:instrText>
        </w:r>
      </w:ins>
      <w:r w:rsidR="00D9162F" w:rsidRPr="00D9162F">
        <w:rPr>
          <w:i/>
          <w:szCs w:val="26"/>
          <w:lang w:eastAsia="en-US"/>
        </w:rPr>
        <w:instrText xml:space="preserve"> \* MERGEFORMAT </w:instrText>
      </w:r>
      <w:r w:rsidR="00D9162F" w:rsidRPr="00D9162F">
        <w:rPr>
          <w:i/>
          <w:szCs w:val="26"/>
          <w:lang w:eastAsia="en-US"/>
          <w:rPrChange w:id="1311" w:author="Люда Попович" w:date="2018-12-10T18:33:00Z">
            <w:rPr>
              <w:i/>
              <w:szCs w:val="26"/>
              <w:lang w:eastAsia="en-US"/>
            </w:rPr>
          </w:rPrChange>
        </w:rPr>
      </w:r>
      <w:r w:rsidR="00D9162F" w:rsidRPr="00D9162F">
        <w:rPr>
          <w:i/>
          <w:szCs w:val="26"/>
          <w:lang w:eastAsia="en-US"/>
          <w:rPrChange w:id="1312" w:author="Люда Попович" w:date="2018-12-10T18:33:00Z">
            <w:rPr>
              <w:szCs w:val="26"/>
              <w:lang w:eastAsia="en-US"/>
            </w:rPr>
          </w:rPrChange>
        </w:rPr>
        <w:fldChar w:fldCharType="separate"/>
      </w:r>
      <w:ins w:id="1313" w:author="Люда Попович" w:date="2018-12-10T18:33:00Z">
        <w:r w:rsidR="00D9162F" w:rsidRPr="00D9162F">
          <w:rPr>
            <w:i/>
            <w:szCs w:val="26"/>
            <w:lang w:eastAsia="en-US"/>
            <w:rPrChange w:id="1314" w:author="Люда Попович" w:date="2018-12-10T18:33:00Z">
              <w:rPr>
                <w:szCs w:val="26"/>
                <w:lang w:eastAsia="en-US"/>
              </w:rPr>
            </w:rPrChange>
          </w:rPr>
          <w:t xml:space="preserve">Рисунок </w:t>
        </w:r>
        <w:r w:rsidR="00D9162F" w:rsidRPr="00D9162F">
          <w:rPr>
            <w:bCs/>
            <w:i/>
            <w:noProof/>
            <w:szCs w:val="26"/>
            <w:lang w:eastAsia="en-US"/>
            <w:rPrChange w:id="1315" w:author="Люда Попович" w:date="2018-12-10T18:33:00Z">
              <w:rPr>
                <w:b/>
                <w:bCs/>
                <w:noProof/>
                <w:szCs w:val="26"/>
                <w:lang w:eastAsia="en-US"/>
              </w:rPr>
            </w:rPrChange>
          </w:rPr>
          <w:t>11</w:t>
        </w:r>
        <w:r w:rsidR="00D9162F" w:rsidRPr="00D9162F">
          <w:rPr>
            <w:i/>
            <w:szCs w:val="26"/>
            <w:lang w:eastAsia="en-US"/>
            <w:rPrChange w:id="1316" w:author="Люда Попович" w:date="2018-12-10T18:33:00Z">
              <w:rPr>
                <w:szCs w:val="26"/>
                <w:lang w:eastAsia="en-US"/>
              </w:rPr>
            </w:rPrChange>
          </w:rPr>
          <w:t>. Згода на обробку персональних даних</w:t>
        </w:r>
        <w:r w:rsidR="00D9162F" w:rsidRPr="00D9162F">
          <w:rPr>
            <w:i/>
            <w:szCs w:val="26"/>
            <w:lang w:eastAsia="en-US"/>
            <w:rPrChange w:id="1317" w:author="Люда Попович" w:date="2018-12-10T18:33:00Z">
              <w:rPr>
                <w:szCs w:val="26"/>
                <w:lang w:eastAsia="en-US"/>
              </w:rPr>
            </w:rPrChange>
          </w:rPr>
          <w:fldChar w:fldCharType="end"/>
        </w:r>
        <w:r w:rsidR="00D9162F" w:rsidRPr="00D9162F">
          <w:rPr>
            <w:i/>
            <w:szCs w:val="26"/>
            <w:lang w:eastAsia="en-US"/>
            <w:rPrChange w:id="1318" w:author="Люда Попович" w:date="2018-12-10T18:33:00Z">
              <w:rPr>
                <w:szCs w:val="26"/>
                <w:lang w:eastAsia="en-US"/>
              </w:rPr>
            </w:rPrChange>
          </w:rPr>
          <w:t>)</w:t>
        </w:r>
      </w:ins>
      <w:r w:rsidRPr="00D9162F">
        <w:rPr>
          <w:i/>
          <w:szCs w:val="26"/>
          <w:lang w:eastAsia="en-US"/>
          <w:rPrChange w:id="1319" w:author="Люда Попович" w:date="2018-12-10T18:33:00Z">
            <w:rPr>
              <w:szCs w:val="26"/>
              <w:lang w:eastAsia="en-US"/>
            </w:rPr>
          </w:rPrChange>
        </w:rPr>
        <w:t>.</w:t>
      </w:r>
    </w:p>
    <w:p w14:paraId="6EEE8580" w14:textId="3B6EF6A2" w:rsidR="00F722E1" w:rsidRPr="009B377A" w:rsidRDefault="00F722E1" w:rsidP="00F722E1">
      <w:pPr>
        <w:pStyle w:val="ae"/>
        <w:spacing w:before="0" w:line="259" w:lineRule="auto"/>
        <w:ind w:left="360"/>
        <w:rPr>
          <w:b w:val="0"/>
          <w:bCs w:val="0"/>
          <w:sz w:val="26"/>
          <w:szCs w:val="26"/>
          <w:lang w:eastAsia="en-US"/>
        </w:rPr>
      </w:pPr>
      <w:r w:rsidRPr="00154D17">
        <w:rPr>
          <w:b w:val="0"/>
          <w:bCs w:val="0"/>
          <w:noProof/>
          <w:sz w:val="26"/>
          <w:szCs w:val="26"/>
          <w:lang w:eastAsia="uk-UA"/>
        </w:rPr>
        <w:lastRenderedPageBreak/>
        <w:drawing>
          <wp:inline distT="0" distB="0" distL="0" distR="0" wp14:anchorId="7DF37F0B" wp14:editId="015DD531">
            <wp:extent cx="4940246" cy="641032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0537" cy="641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7780" w14:textId="60983937" w:rsidR="00E1354D" w:rsidRPr="009B377A" w:rsidRDefault="00E1354D" w:rsidP="00A9782A">
      <w:pPr>
        <w:pStyle w:val="ae"/>
        <w:jc w:val="center"/>
        <w:rPr>
          <w:b w:val="0"/>
          <w:bCs w:val="0"/>
          <w:sz w:val="26"/>
          <w:szCs w:val="26"/>
          <w:lang w:eastAsia="en-US"/>
        </w:rPr>
      </w:pPr>
      <w:bookmarkStart w:id="1320" w:name="_Ref532230124"/>
      <w:bookmarkStart w:id="1321" w:name="_Toc532232690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ins w:id="1322" w:author="Люда Попович" w:date="2018-12-10T18:57:00Z">
        <w:r w:rsidR="005E2145">
          <w:rPr>
            <w:b w:val="0"/>
            <w:bCs w:val="0"/>
            <w:noProof/>
            <w:sz w:val="26"/>
            <w:szCs w:val="26"/>
            <w:lang w:eastAsia="en-US"/>
          </w:rPr>
          <w:t>11</w:t>
        </w:r>
      </w:ins>
      <w:del w:id="1323" w:author="Люда Попович" w:date="2018-12-10T18:31:00Z">
        <w:r w:rsidR="002E1446" w:rsidDel="00D9162F">
          <w:rPr>
            <w:b w:val="0"/>
            <w:bCs w:val="0"/>
            <w:noProof/>
            <w:sz w:val="26"/>
            <w:szCs w:val="26"/>
            <w:lang w:eastAsia="en-US"/>
          </w:rPr>
          <w:delText>10</w:delText>
        </w:r>
      </w:del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Згода на обробку персональних даних</w:t>
      </w:r>
      <w:bookmarkEnd w:id="1320"/>
      <w:bookmarkEnd w:id="1321"/>
    </w:p>
    <w:p w14:paraId="27A2BF78" w14:textId="77777777" w:rsidR="00F722E1" w:rsidRPr="009B377A" w:rsidRDefault="00F722E1" w:rsidP="00F722E1">
      <w:pPr>
        <w:pStyle w:val="ac"/>
        <w:numPr>
          <w:ilvl w:val="0"/>
          <w:numId w:val="20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Зачинити вікно натиснувши кнопку «Надаю згоду».</w:t>
      </w:r>
    </w:p>
    <w:p w14:paraId="299827BA" w14:textId="7E0601EC" w:rsidR="00F722E1" w:rsidRPr="009B377A" w:rsidRDefault="00F722E1" w:rsidP="00F722E1">
      <w:pPr>
        <w:pStyle w:val="ac"/>
        <w:numPr>
          <w:ilvl w:val="0"/>
          <w:numId w:val="20"/>
        </w:numPr>
        <w:suppressAutoHyphens/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Відбудеться перенаправлення на форму підтвердження реєстраці</w:t>
      </w:r>
      <w:r w:rsidRPr="00D9162F">
        <w:rPr>
          <w:i/>
          <w:szCs w:val="26"/>
          <w:lang w:eastAsia="en-US"/>
          <w:rPrChange w:id="1324" w:author="Люда Попович" w:date="2018-12-10T18:34:00Z">
            <w:rPr>
              <w:szCs w:val="26"/>
              <w:lang w:eastAsia="en-US"/>
            </w:rPr>
          </w:rPrChange>
        </w:rPr>
        <w:t>ї</w:t>
      </w:r>
      <w:ins w:id="1325" w:author="Люда Попович" w:date="2018-12-10T18:33:00Z">
        <w:r w:rsidR="00D9162F" w:rsidRPr="00D9162F">
          <w:rPr>
            <w:i/>
            <w:szCs w:val="26"/>
            <w:lang w:eastAsia="en-US"/>
            <w:rPrChange w:id="1326" w:author="Люда Попович" w:date="2018-12-10T18:34:00Z">
              <w:rPr>
                <w:szCs w:val="26"/>
                <w:lang w:eastAsia="en-US"/>
              </w:rPr>
            </w:rPrChange>
          </w:rPr>
          <w:t xml:space="preserve"> (</w:t>
        </w:r>
      </w:ins>
      <w:ins w:id="1327" w:author="Люда Попович" w:date="2018-12-10T18:34:00Z">
        <w:r w:rsidR="00D9162F" w:rsidRPr="00D9162F">
          <w:rPr>
            <w:i/>
            <w:szCs w:val="26"/>
            <w:lang w:eastAsia="en-US"/>
            <w:rPrChange w:id="1328" w:author="Люда Попович" w:date="2018-12-10T18:34:00Z">
              <w:rPr>
                <w:szCs w:val="26"/>
                <w:lang w:eastAsia="en-US"/>
              </w:rPr>
            </w:rPrChange>
          </w:rPr>
          <w:fldChar w:fldCharType="begin"/>
        </w:r>
        <w:r w:rsidR="00D9162F" w:rsidRPr="00D9162F">
          <w:rPr>
            <w:i/>
            <w:szCs w:val="26"/>
            <w:lang w:eastAsia="en-US"/>
            <w:rPrChange w:id="1329" w:author="Люда Попович" w:date="2018-12-10T18:34:00Z">
              <w:rPr>
                <w:szCs w:val="26"/>
                <w:lang w:eastAsia="en-US"/>
              </w:rPr>
            </w:rPrChange>
          </w:rPr>
          <w:instrText xml:space="preserve"> REF _Ref532230176 \h </w:instrText>
        </w:r>
      </w:ins>
      <w:r w:rsidR="00D9162F" w:rsidRPr="00D9162F">
        <w:rPr>
          <w:i/>
          <w:szCs w:val="26"/>
          <w:lang w:eastAsia="en-US"/>
        </w:rPr>
        <w:instrText xml:space="preserve"> \* MERGEFORMAT </w:instrText>
      </w:r>
      <w:r w:rsidR="00D9162F" w:rsidRPr="00D9162F">
        <w:rPr>
          <w:i/>
          <w:szCs w:val="26"/>
          <w:lang w:eastAsia="en-US"/>
          <w:rPrChange w:id="1330" w:author="Люда Попович" w:date="2018-12-10T18:34:00Z">
            <w:rPr>
              <w:i/>
              <w:szCs w:val="26"/>
              <w:lang w:eastAsia="en-US"/>
            </w:rPr>
          </w:rPrChange>
        </w:rPr>
      </w:r>
      <w:r w:rsidR="00D9162F" w:rsidRPr="00D9162F">
        <w:rPr>
          <w:i/>
          <w:szCs w:val="26"/>
          <w:lang w:eastAsia="en-US"/>
          <w:rPrChange w:id="1331" w:author="Люда Попович" w:date="2018-12-10T18:34:00Z">
            <w:rPr>
              <w:szCs w:val="26"/>
              <w:lang w:eastAsia="en-US"/>
            </w:rPr>
          </w:rPrChange>
        </w:rPr>
        <w:fldChar w:fldCharType="separate"/>
      </w:r>
      <w:ins w:id="1332" w:author="Люда Попович" w:date="2018-12-10T18:34:00Z">
        <w:r w:rsidR="00D9162F" w:rsidRPr="00D9162F">
          <w:rPr>
            <w:i/>
            <w:szCs w:val="26"/>
            <w:lang w:eastAsia="en-US"/>
            <w:rPrChange w:id="1333" w:author="Люда Попович" w:date="2018-12-10T18:34:00Z">
              <w:rPr>
                <w:szCs w:val="26"/>
                <w:lang w:eastAsia="en-US"/>
              </w:rPr>
            </w:rPrChange>
          </w:rPr>
          <w:t xml:space="preserve">Рисунок </w:t>
        </w:r>
        <w:r w:rsidR="00D9162F" w:rsidRPr="00D9162F">
          <w:rPr>
            <w:bCs/>
            <w:i/>
            <w:noProof/>
            <w:szCs w:val="26"/>
            <w:lang w:eastAsia="en-US"/>
            <w:rPrChange w:id="1334" w:author="Люда Попович" w:date="2018-12-10T18:34:00Z">
              <w:rPr>
                <w:b/>
                <w:bCs/>
                <w:noProof/>
                <w:szCs w:val="26"/>
                <w:lang w:eastAsia="en-US"/>
              </w:rPr>
            </w:rPrChange>
          </w:rPr>
          <w:t>12</w:t>
        </w:r>
        <w:r w:rsidR="00D9162F" w:rsidRPr="00D9162F">
          <w:rPr>
            <w:i/>
            <w:szCs w:val="26"/>
            <w:lang w:eastAsia="en-US"/>
            <w:rPrChange w:id="1335" w:author="Люда Попович" w:date="2018-12-10T18:34:00Z">
              <w:rPr>
                <w:szCs w:val="26"/>
                <w:lang w:eastAsia="en-US"/>
              </w:rPr>
            </w:rPrChange>
          </w:rPr>
          <w:t>. Підтвердження номера телефона</w:t>
        </w:r>
        <w:r w:rsidR="00D9162F" w:rsidRPr="00D9162F">
          <w:rPr>
            <w:i/>
            <w:szCs w:val="26"/>
            <w:lang w:eastAsia="en-US"/>
            <w:rPrChange w:id="1336" w:author="Люда Попович" w:date="2018-12-10T18:34:00Z">
              <w:rPr>
                <w:szCs w:val="26"/>
                <w:lang w:eastAsia="en-US"/>
              </w:rPr>
            </w:rPrChange>
          </w:rPr>
          <w:fldChar w:fldCharType="end"/>
        </w:r>
      </w:ins>
      <w:ins w:id="1337" w:author="Люда Попович" w:date="2018-12-10T18:33:00Z">
        <w:r w:rsidR="00D9162F" w:rsidRPr="00D9162F">
          <w:rPr>
            <w:i/>
            <w:szCs w:val="26"/>
            <w:lang w:eastAsia="en-US"/>
            <w:rPrChange w:id="1338" w:author="Люда Попович" w:date="2018-12-10T18:34:00Z">
              <w:rPr>
                <w:szCs w:val="26"/>
                <w:lang w:eastAsia="en-US"/>
              </w:rPr>
            </w:rPrChange>
          </w:rPr>
          <w:t>)</w:t>
        </w:r>
      </w:ins>
      <w:r w:rsidRPr="00D9162F">
        <w:rPr>
          <w:i/>
          <w:szCs w:val="26"/>
          <w:lang w:eastAsia="en-US"/>
          <w:rPrChange w:id="1339" w:author="Люда Попович" w:date="2018-12-10T18:34:00Z">
            <w:rPr>
              <w:szCs w:val="26"/>
              <w:lang w:eastAsia="en-US"/>
            </w:rPr>
          </w:rPrChange>
        </w:rPr>
        <w:t xml:space="preserve">. </w:t>
      </w:r>
      <w:r w:rsidRPr="009B377A">
        <w:rPr>
          <w:szCs w:val="26"/>
          <w:lang w:eastAsia="en-US"/>
        </w:rPr>
        <w:t>Користувачу надіслано SMS з кодом підтвердження.</w:t>
      </w:r>
    </w:p>
    <w:p w14:paraId="4D38C8D6" w14:textId="4F563F8D" w:rsidR="00F722E1" w:rsidRPr="009B377A" w:rsidRDefault="00F722E1" w:rsidP="00104489">
      <w:pPr>
        <w:suppressAutoHyphens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07C86696" wp14:editId="2E143B4C">
            <wp:extent cx="6120130" cy="3274695"/>
            <wp:effectExtent l="0" t="0" r="0" b="190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D4D9" w14:textId="1BEFFC55" w:rsidR="00E1354D" w:rsidRPr="00154D17" w:rsidRDefault="00E1354D" w:rsidP="00A9782A">
      <w:pPr>
        <w:pStyle w:val="ae"/>
        <w:jc w:val="center"/>
        <w:rPr>
          <w:sz w:val="26"/>
          <w:szCs w:val="26"/>
        </w:rPr>
      </w:pPr>
      <w:bookmarkStart w:id="1340" w:name="_Ref532230176"/>
      <w:bookmarkStart w:id="1341" w:name="_Toc532232691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ins w:id="1342" w:author="Люда Попович" w:date="2018-12-10T18:57:00Z">
        <w:r w:rsidR="005E2145">
          <w:rPr>
            <w:b w:val="0"/>
            <w:bCs w:val="0"/>
            <w:noProof/>
            <w:sz w:val="26"/>
            <w:szCs w:val="26"/>
            <w:lang w:eastAsia="en-US"/>
          </w:rPr>
          <w:t>12</w:t>
        </w:r>
      </w:ins>
      <w:del w:id="1343" w:author="Люда Попович" w:date="2018-12-10T18:31:00Z">
        <w:r w:rsidR="002E1446" w:rsidDel="00D9162F">
          <w:rPr>
            <w:b w:val="0"/>
            <w:bCs w:val="0"/>
            <w:noProof/>
            <w:sz w:val="26"/>
            <w:szCs w:val="26"/>
            <w:lang w:eastAsia="en-US"/>
          </w:rPr>
          <w:delText>11</w:delText>
        </w:r>
      </w:del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Підтвердження номера телефона</w:t>
      </w:r>
      <w:bookmarkEnd w:id="1340"/>
      <w:bookmarkEnd w:id="1341"/>
    </w:p>
    <w:p w14:paraId="6A40308D" w14:textId="77777777" w:rsidR="00F722E1" w:rsidRPr="009B377A" w:rsidRDefault="00F722E1" w:rsidP="00F722E1">
      <w:pPr>
        <w:pStyle w:val="ac"/>
        <w:numPr>
          <w:ilvl w:val="0"/>
          <w:numId w:val="20"/>
        </w:numPr>
        <w:suppressAutoHyphens/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Ввести код з SMS та натиснути кнопку «Підтвердити номер телефону».</w:t>
      </w:r>
    </w:p>
    <w:p w14:paraId="3B936F09" w14:textId="77777777" w:rsidR="00F722E1" w:rsidRPr="009B377A" w:rsidRDefault="00F722E1" w:rsidP="00F722E1">
      <w:pPr>
        <w:pStyle w:val="ac"/>
        <w:numPr>
          <w:ilvl w:val="0"/>
          <w:numId w:val="20"/>
        </w:numPr>
        <w:suppressAutoHyphens/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Система успішно реєструє користувача та перенаправляє на форму входу до системи.</w:t>
      </w:r>
    </w:p>
    <w:p w14:paraId="22176FA2" w14:textId="77777777" w:rsidR="00F722E1" w:rsidRPr="009B377A" w:rsidRDefault="00F722E1" w:rsidP="00F722E1">
      <w:pPr>
        <w:pStyle w:val="ac"/>
        <w:numPr>
          <w:ilvl w:val="0"/>
          <w:numId w:val="20"/>
        </w:numPr>
        <w:suppressAutoHyphens/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З’являється повідомлення з текстом: «ВІТАЄМО! ВИ ЗАРЕЄСТРУВАЛИСЬ У КИЇВ ID. Заходьте та скористайтеся усіма його перевагами.».</w:t>
      </w:r>
    </w:p>
    <w:p w14:paraId="782258A3" w14:textId="77777777" w:rsidR="00F722E1" w:rsidRPr="009B377A" w:rsidRDefault="00F722E1" w:rsidP="00F722E1">
      <w:pPr>
        <w:suppressAutoHyphens/>
        <w:rPr>
          <w:rFonts w:ascii="Times New Roman" w:eastAsia="Times New Roman" w:hAnsi="Times New Roman" w:cs="Times New Roman"/>
          <w:sz w:val="26"/>
          <w:szCs w:val="26"/>
        </w:rPr>
      </w:pPr>
    </w:p>
    <w:p w14:paraId="58AF6DA8" w14:textId="6D97DF4F" w:rsidR="00F722E1" w:rsidRPr="009B377A" w:rsidRDefault="00F722E1" w:rsidP="00F722E1">
      <w:pPr>
        <w:suppressAutoHyphens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5933976E" wp14:editId="2B453DBA">
            <wp:extent cx="6120130" cy="10560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ED614" w14:textId="2BDE2C54" w:rsidR="00E1354D" w:rsidRPr="00154D17" w:rsidRDefault="00E1354D" w:rsidP="00A9782A">
      <w:pPr>
        <w:pStyle w:val="ae"/>
        <w:jc w:val="center"/>
        <w:rPr>
          <w:sz w:val="26"/>
          <w:szCs w:val="26"/>
        </w:rPr>
      </w:pPr>
      <w:bookmarkStart w:id="1344" w:name="_Toc532232692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ins w:id="1345" w:author="Люда Попович" w:date="2018-12-10T18:57:00Z">
        <w:r w:rsidR="005E2145">
          <w:rPr>
            <w:b w:val="0"/>
            <w:bCs w:val="0"/>
            <w:noProof/>
            <w:sz w:val="26"/>
            <w:szCs w:val="26"/>
            <w:lang w:eastAsia="en-US"/>
          </w:rPr>
          <w:t>13</w:t>
        </w:r>
      </w:ins>
      <w:del w:id="1346" w:author="Люда Попович" w:date="2018-12-10T18:31:00Z">
        <w:r w:rsidR="002E1446" w:rsidDel="00D9162F">
          <w:rPr>
            <w:b w:val="0"/>
            <w:bCs w:val="0"/>
            <w:noProof/>
            <w:sz w:val="26"/>
            <w:szCs w:val="26"/>
            <w:lang w:eastAsia="en-US"/>
          </w:rPr>
          <w:delText>12</w:delText>
        </w:r>
      </w:del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Повідомлення про успішну реєстрацію</w:t>
      </w:r>
      <w:bookmarkEnd w:id="1344"/>
    </w:p>
    <w:p w14:paraId="19848CBB" w14:textId="47EEA158" w:rsidR="00F722E1" w:rsidRDefault="00F722E1" w:rsidP="00A9782A">
      <w:pPr>
        <w:pStyle w:val="4"/>
        <w:numPr>
          <w:ilvl w:val="2"/>
          <w:numId w:val="3"/>
        </w:numPr>
        <w:spacing w:before="0" w:after="240"/>
        <w:jc w:val="both"/>
        <w:rPr>
          <w:ins w:id="1347" w:author="Люда Попович" w:date="2018-12-10T18:35:00Z"/>
          <w:rFonts w:ascii="Times New Roman" w:eastAsia="Times New Roman" w:hAnsi="Times New Roman" w:cs="Times New Roman"/>
          <w:sz w:val="26"/>
          <w:szCs w:val="26"/>
        </w:rPr>
      </w:pPr>
      <w:bookmarkStart w:id="1348" w:name="_Toc531902746"/>
      <w:bookmarkStart w:id="1349" w:name="_Toc531902756"/>
      <w:bookmarkStart w:id="1350" w:name="_Toc531903673"/>
      <w:bookmarkStart w:id="1351" w:name="_Toc531904023"/>
      <w:bookmarkStart w:id="1352" w:name="_Toc531904055"/>
      <w:bookmarkStart w:id="1353" w:name="_Toc531904177"/>
      <w:bookmarkStart w:id="1354" w:name="_Toc532285284"/>
      <w:bookmarkEnd w:id="1348"/>
      <w:bookmarkEnd w:id="1349"/>
      <w:bookmarkEnd w:id="1350"/>
      <w:bookmarkEnd w:id="1351"/>
      <w:bookmarkEnd w:id="1352"/>
      <w:bookmarkEnd w:id="1353"/>
      <w:r w:rsidRPr="00A9782A">
        <w:rPr>
          <w:rFonts w:ascii="Times New Roman" w:eastAsia="Times New Roman" w:hAnsi="Times New Roman" w:cs="Times New Roman"/>
          <w:sz w:val="26"/>
          <w:szCs w:val="26"/>
        </w:rPr>
        <w:t>Реєстрація через email</w:t>
      </w:r>
      <w:bookmarkEnd w:id="1354"/>
    </w:p>
    <w:p w14:paraId="28B090DA" w14:textId="2BCA1C22" w:rsidR="00D9162F" w:rsidRPr="00147536" w:rsidRDefault="00D9162F">
      <w:pPr>
        <w:rPr>
          <w:rFonts w:ascii="Times New Roman" w:eastAsia="Times New Roman" w:hAnsi="Times New Roman" w:cs="Times New Roman"/>
          <w:sz w:val="26"/>
          <w:szCs w:val="26"/>
        </w:rPr>
        <w:pPrChange w:id="1355" w:author="Люда Попович" w:date="2018-12-10T18:35:00Z">
          <w:pPr>
            <w:pStyle w:val="4"/>
            <w:numPr>
              <w:ilvl w:val="2"/>
              <w:numId w:val="3"/>
            </w:numPr>
            <w:spacing w:before="0" w:after="240"/>
            <w:ind w:left="1224" w:hanging="504"/>
            <w:jc w:val="both"/>
          </w:pPr>
        </w:pPrChange>
      </w:pPr>
      <w:ins w:id="1356" w:author="Люда Попович" w:date="2018-12-10T18:35:00Z">
        <w:r w:rsidRPr="00D9162F">
          <w:rPr>
            <w:rFonts w:ascii="Times New Roman" w:eastAsia="Times New Roman" w:hAnsi="Times New Roman" w:cs="Times New Roman"/>
            <w:sz w:val="26"/>
            <w:szCs w:val="26"/>
            <w:rPrChange w:id="1357" w:author="Люда Попович" w:date="2018-12-10T18:35:00Z">
              <w:rPr>
                <w:szCs w:val="26"/>
              </w:rPr>
            </w:rPrChange>
          </w:rPr>
          <w:t xml:space="preserve">Обрати метод реєстрації </w:t>
        </w:r>
        <w:r>
          <w:rPr>
            <w:rFonts w:ascii="Times New Roman" w:eastAsia="Times New Roman" w:hAnsi="Times New Roman" w:cs="Times New Roman"/>
            <w:sz w:val="26"/>
            <w:szCs w:val="26"/>
          </w:rPr>
          <w:t xml:space="preserve">через </w:t>
        </w:r>
        <w:r>
          <w:rPr>
            <w:rFonts w:ascii="Times New Roman" w:eastAsia="Times New Roman" w:hAnsi="Times New Roman" w:cs="Times New Roman"/>
            <w:sz w:val="26"/>
            <w:szCs w:val="26"/>
            <w:lang w:val="en-US"/>
          </w:rPr>
          <w:t>email</w:t>
        </w:r>
        <w:r w:rsidRPr="00D9162F">
          <w:rPr>
            <w:rFonts w:ascii="Times New Roman" w:eastAsia="Times New Roman" w:hAnsi="Times New Roman" w:cs="Times New Roman"/>
            <w:sz w:val="26"/>
            <w:szCs w:val="26"/>
            <w:rPrChange w:id="1358" w:author="Люда Попович" w:date="2018-12-10T18:37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359" w:author="Люда Попович" w:date="2018-12-10T18:37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</w:ins>
      <w:ins w:id="1360" w:author="Люда Попович" w:date="2018-12-10T18:37:00Z"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361" w:author="Люда Попович" w:date="2018-12-10T18:37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begin"/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362" w:author="Люда Попович" w:date="2018-12-10T18:37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</w:instrText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363" w:author="Люда Попович" w:date="2018-12-10T18:37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REF</w:instrText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364" w:author="Люда Попович" w:date="2018-12-10T18:37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_</w:instrText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365" w:author="Люда Попович" w:date="2018-12-10T18:37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Ref</w:instrText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366" w:author="Люда Попович" w:date="2018-12-10T18:37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532230328 \</w:instrText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367" w:author="Люда Попович" w:date="2018-12-10T18:37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h</w:instrText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368" w:author="Люда Попович" w:date="2018-12-10T18:37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</w:instrText>
        </w:r>
      </w:ins>
      <w:r w:rsidRPr="00D9162F">
        <w:rPr>
          <w:rFonts w:ascii="Times New Roman" w:eastAsia="Times New Roman" w:hAnsi="Times New Roman" w:cs="Times New Roman"/>
          <w:i/>
          <w:sz w:val="26"/>
          <w:szCs w:val="26"/>
          <w:rPrChange w:id="1369" w:author="Люда Попович" w:date="2018-12-10T18:37:00Z">
            <w:rPr>
              <w:rFonts w:ascii="Times New Roman" w:eastAsia="Times New Roman" w:hAnsi="Times New Roman" w:cs="Times New Roman"/>
              <w:b w:val="0"/>
              <w:sz w:val="26"/>
              <w:szCs w:val="26"/>
              <w:lang w:val="ru-RU"/>
            </w:rPr>
          </w:rPrChange>
        </w:rPr>
        <w:instrText xml:space="preserve"> \* </w:instrText>
      </w:r>
      <w:r w:rsidRPr="00D9162F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370" w:author="Люда Попович" w:date="2018-12-10T18:37:00Z">
            <w:rPr>
              <w:rFonts w:ascii="Times New Roman" w:eastAsia="Times New Roman" w:hAnsi="Times New Roman" w:cs="Times New Roman"/>
              <w:b w:val="0"/>
              <w:sz w:val="26"/>
              <w:szCs w:val="26"/>
              <w:lang w:val="ru-RU"/>
            </w:rPr>
          </w:rPrChange>
        </w:rPr>
        <w:instrText>MERGEFORMAT</w:instrText>
      </w:r>
      <w:r w:rsidRPr="00D9162F">
        <w:rPr>
          <w:rFonts w:ascii="Times New Roman" w:eastAsia="Times New Roman" w:hAnsi="Times New Roman" w:cs="Times New Roman"/>
          <w:i/>
          <w:sz w:val="26"/>
          <w:szCs w:val="26"/>
          <w:rPrChange w:id="1371" w:author="Люда Попович" w:date="2018-12-10T18:37:00Z">
            <w:rPr>
              <w:rFonts w:ascii="Times New Roman" w:eastAsia="Times New Roman" w:hAnsi="Times New Roman" w:cs="Times New Roman"/>
              <w:b w:val="0"/>
              <w:sz w:val="26"/>
              <w:szCs w:val="26"/>
              <w:lang w:val="ru-RU"/>
            </w:rPr>
          </w:rPrChange>
        </w:rPr>
        <w:instrText xml:space="preserve"> </w:instrText>
      </w:r>
      <w:r w:rsidRPr="00D9162F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372" w:author="Люда Попович" w:date="2018-12-10T18:37:00Z">
            <w:rPr>
              <w:rFonts w:ascii="Times New Roman" w:eastAsia="Times New Roman" w:hAnsi="Times New Roman" w:cs="Times New Roman"/>
              <w:i/>
              <w:sz w:val="26"/>
              <w:szCs w:val="26"/>
              <w:lang w:val="ru-RU"/>
            </w:rPr>
          </w:rPrChange>
        </w:rPr>
      </w:r>
      <w:r w:rsidRPr="00D9162F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373" w:author="Люда Попович" w:date="2018-12-10T18:37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fldChar w:fldCharType="separate"/>
      </w:r>
      <w:ins w:id="1374" w:author="Люда Попович" w:date="2018-12-10T18:37:00Z">
        <w:r w:rsidRPr="00D9162F">
          <w:rPr>
            <w:rFonts w:ascii="Times New Roman" w:hAnsi="Times New Roman" w:cs="Times New Roman"/>
            <w:bCs/>
            <w:i/>
            <w:sz w:val="26"/>
            <w:szCs w:val="26"/>
            <w:rPrChange w:id="1375" w:author="Люда Попович" w:date="2018-12-10T18:37:00Z">
              <w:rPr/>
            </w:rPrChange>
          </w:rPr>
          <w:t xml:space="preserve">Рисунок </w:t>
        </w:r>
        <w:r w:rsidRPr="00D9162F">
          <w:rPr>
            <w:rFonts w:ascii="Times New Roman" w:hAnsi="Times New Roman" w:cs="Times New Roman"/>
            <w:bCs/>
            <w:i/>
            <w:sz w:val="26"/>
            <w:szCs w:val="26"/>
            <w:rPrChange w:id="1376" w:author="Люда Попович" w:date="2018-12-10T18:37:00Z">
              <w:rPr>
                <w:noProof/>
              </w:rPr>
            </w:rPrChange>
          </w:rPr>
          <w:t>14</w:t>
        </w:r>
        <w:r w:rsidRPr="00D9162F">
          <w:rPr>
            <w:rFonts w:ascii="Times New Roman" w:hAnsi="Times New Roman" w:cs="Times New Roman"/>
            <w:i/>
            <w:sz w:val="26"/>
            <w:szCs w:val="26"/>
            <w:rPrChange w:id="1377" w:author="Люда Попович" w:date="2018-12-10T18:37:00Z">
              <w:rPr>
                <w:lang w:val="ru-RU"/>
              </w:rPr>
            </w:rPrChange>
          </w:rPr>
          <w:t>.</w:t>
        </w:r>
        <w:r w:rsidRPr="00D9162F">
          <w:rPr>
            <w:rFonts w:ascii="Times New Roman" w:hAnsi="Times New Roman" w:cs="Times New Roman"/>
            <w:i/>
            <w:sz w:val="26"/>
            <w:szCs w:val="26"/>
            <w:rPrChange w:id="1378" w:author="Люда Попович" w:date="2018-12-10T18:37:00Z">
              <w:rPr>
                <w:b w:val="0"/>
                <w:sz w:val="26"/>
                <w:szCs w:val="26"/>
              </w:rPr>
            </w:rPrChange>
          </w:rPr>
          <w:t xml:space="preserve"> Ре</w:t>
        </w:r>
        <w:r w:rsidRPr="00D9162F">
          <w:rPr>
            <w:rFonts w:ascii="Times New Roman" w:hAnsi="Times New Roman" w:cs="Times New Roman"/>
            <w:bCs/>
            <w:i/>
            <w:sz w:val="26"/>
            <w:szCs w:val="26"/>
            <w:rPrChange w:id="1379" w:author="Люда Попович" w:date="2018-12-10T18:37:00Z">
              <w:rPr>
                <w:b w:val="0"/>
                <w:bCs/>
                <w:sz w:val="26"/>
                <w:szCs w:val="26"/>
              </w:rPr>
            </w:rPrChange>
          </w:rPr>
          <w:t xml:space="preserve">єстрація через </w:t>
        </w:r>
        <w:r w:rsidRPr="00D9162F">
          <w:rPr>
            <w:rFonts w:ascii="Times New Roman" w:hAnsi="Times New Roman" w:cs="Times New Roman"/>
            <w:bCs/>
            <w:i/>
            <w:sz w:val="26"/>
            <w:szCs w:val="26"/>
            <w:rPrChange w:id="1380" w:author="Люда Попович" w:date="2018-12-10T18:37:00Z">
              <w:rPr>
                <w:b w:val="0"/>
                <w:bCs/>
                <w:sz w:val="26"/>
                <w:szCs w:val="26"/>
                <w:lang w:val="en-US"/>
              </w:rPr>
            </w:rPrChange>
          </w:rPr>
          <w:t>email</w:t>
        </w:r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381" w:author="Люда Попович" w:date="2018-12-10T18:37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end"/>
        </w:r>
      </w:ins>
      <w:ins w:id="1382" w:author="Люда Попович" w:date="2018-12-10T18:35:00Z">
        <w:r w:rsidRPr="00D9162F">
          <w:rPr>
            <w:rFonts w:ascii="Times New Roman" w:eastAsia="Times New Roman" w:hAnsi="Times New Roman" w:cs="Times New Roman"/>
            <w:i/>
            <w:sz w:val="26"/>
            <w:szCs w:val="26"/>
            <w:rPrChange w:id="1383" w:author="Люда Попович" w:date="2018-12-10T18:37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).</w:t>
        </w:r>
      </w:ins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197"/>
        <w:gridCol w:w="7482"/>
      </w:tblGrid>
      <w:tr w:rsidR="00F722E1" w:rsidRPr="009B377A" w14:paraId="02830425" w14:textId="77777777" w:rsidTr="00104489">
        <w:trPr>
          <w:trHeight w:val="280"/>
          <w:jc w:val="center"/>
        </w:trPr>
        <w:tc>
          <w:tcPr>
            <w:tcW w:w="2263" w:type="dxa"/>
          </w:tcPr>
          <w:p w14:paraId="0D17AEE3" w14:textId="77777777" w:rsidR="00F722E1" w:rsidRPr="009B377A" w:rsidRDefault="00F722E1" w:rsidP="00104489">
            <w:pPr>
              <w:spacing w:line="259" w:lineRule="auto"/>
              <w:rPr>
                <w:rFonts w:ascii="Times New Roman" w:eastAsia="Times New Roman" w:hAnsi="Times New Roman" w:cs="Times New Roman"/>
                <w:sz w:val="26"/>
                <w:szCs w:val="26"/>
                <w:lang w:val="uk-UA" w:bidi="ar-SA"/>
              </w:rPr>
            </w:pP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Код тест-кейсу</w:t>
            </w:r>
          </w:p>
        </w:tc>
        <w:tc>
          <w:tcPr>
            <w:tcW w:w="7082" w:type="dxa"/>
          </w:tcPr>
          <w:p w14:paraId="609D02D8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8</w:t>
            </w:r>
          </w:p>
        </w:tc>
      </w:tr>
      <w:tr w:rsidR="00F722E1" w:rsidRPr="009B377A" w14:paraId="2C195668" w14:textId="77777777" w:rsidTr="00104489">
        <w:trPr>
          <w:trHeight w:val="539"/>
          <w:jc w:val="center"/>
        </w:trPr>
        <w:tc>
          <w:tcPr>
            <w:tcW w:w="2263" w:type="dxa"/>
          </w:tcPr>
          <w:p w14:paraId="7742B397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 xml:space="preserve">Ціль тест-кейсу: </w:t>
            </w:r>
          </w:p>
        </w:tc>
        <w:tc>
          <w:tcPr>
            <w:tcW w:w="7082" w:type="dxa"/>
          </w:tcPr>
          <w:p w14:paraId="54F091E1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 xml:space="preserve">Протестувати працездатність функціоналу Реєстрації в Системі з використанням </w:t>
            </w:r>
            <w:r w:rsidRPr="009B377A">
              <w:rPr>
                <w:szCs w:val="26"/>
                <w:lang w:eastAsia="en-US"/>
              </w:rPr>
              <w:t>email</w:t>
            </w:r>
          </w:p>
        </w:tc>
      </w:tr>
      <w:tr w:rsidR="00F722E1" w:rsidRPr="009B377A" w14:paraId="016978DF" w14:textId="77777777" w:rsidTr="00104489">
        <w:trPr>
          <w:trHeight w:val="413"/>
          <w:jc w:val="center"/>
        </w:trPr>
        <w:tc>
          <w:tcPr>
            <w:tcW w:w="2263" w:type="dxa"/>
          </w:tcPr>
          <w:p w14:paraId="63149C4F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jc w:val="left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eastAsia="en-US"/>
              </w:rPr>
              <w:t>Передумова</w:t>
            </w:r>
          </w:p>
        </w:tc>
        <w:tc>
          <w:tcPr>
            <w:tcW w:w="7082" w:type="dxa"/>
          </w:tcPr>
          <w:p w14:paraId="28BD7C4F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9B377A">
              <w:rPr>
                <w:szCs w:val="26"/>
                <w:lang w:val="ru-RU" w:eastAsia="en-US"/>
              </w:rPr>
              <w:t>Користувач увійшов на сторінку реєстрації (Вкладка «Створити»)</w:t>
            </w:r>
          </w:p>
          <w:p w14:paraId="0856B4F9" w14:textId="77777777" w:rsidR="00F722E1" w:rsidRPr="009B377A" w:rsidRDefault="00F722E1" w:rsidP="00104489">
            <w:pPr>
              <w:pStyle w:val="ac"/>
              <w:spacing w:line="259" w:lineRule="auto"/>
              <w:ind w:firstLine="0"/>
              <w:rPr>
                <w:szCs w:val="26"/>
                <w:lang w:val="uk-UA" w:eastAsia="en-US" w:bidi="ar-SA"/>
              </w:rPr>
            </w:pPr>
            <w:r w:rsidRPr="00154D17">
              <w:rPr>
                <w:noProof/>
                <w:szCs w:val="26"/>
                <w:lang w:eastAsia="uk-UA"/>
              </w:rPr>
              <w:lastRenderedPageBreak/>
              <w:drawing>
                <wp:inline distT="0" distB="0" distL="0" distR="0" wp14:anchorId="1A5DD3CD" wp14:editId="1C93210A">
                  <wp:extent cx="4348480" cy="2538794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203" cy="25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76E39" w14:textId="33A71020" w:rsidR="00D9162F" w:rsidRPr="00975B8D" w:rsidRDefault="00D9162F" w:rsidP="00D9162F">
      <w:pPr>
        <w:pStyle w:val="ae"/>
        <w:jc w:val="center"/>
        <w:rPr>
          <w:ins w:id="1384" w:author="Люда Попович" w:date="2018-12-10T18:36:00Z"/>
          <w:b w:val="0"/>
          <w:bCs w:val="0"/>
          <w:sz w:val="26"/>
          <w:szCs w:val="26"/>
          <w:lang w:eastAsia="en-US"/>
        </w:rPr>
      </w:pPr>
      <w:bookmarkStart w:id="1385" w:name="_Ref532230328"/>
      <w:bookmarkStart w:id="1386" w:name="_Toc532232693"/>
      <w:ins w:id="1387" w:author="Люда Попович" w:date="2018-12-10T18:35:00Z">
        <w:r w:rsidRPr="00D9162F">
          <w:rPr>
            <w:b w:val="0"/>
            <w:bCs w:val="0"/>
            <w:sz w:val="26"/>
            <w:szCs w:val="26"/>
            <w:lang w:eastAsia="en-US"/>
            <w:rPrChange w:id="1388" w:author="Люда Попович" w:date="2018-12-10T18:36:00Z">
              <w:rPr/>
            </w:rPrChange>
          </w:rPr>
          <w:lastRenderedPageBreak/>
          <w:t xml:space="preserve">Рисунок </w:t>
        </w:r>
        <w:r w:rsidRPr="00D9162F">
          <w:rPr>
            <w:b w:val="0"/>
            <w:bCs w:val="0"/>
            <w:sz w:val="26"/>
            <w:szCs w:val="26"/>
            <w:lang w:eastAsia="en-US"/>
            <w:rPrChange w:id="1389" w:author="Люда Попович" w:date="2018-12-10T18:36:00Z">
              <w:rPr/>
            </w:rPrChange>
          </w:rPr>
          <w:fldChar w:fldCharType="begin"/>
        </w:r>
        <w:r w:rsidRPr="00D9162F">
          <w:rPr>
            <w:b w:val="0"/>
            <w:bCs w:val="0"/>
            <w:sz w:val="26"/>
            <w:szCs w:val="26"/>
            <w:lang w:eastAsia="en-US"/>
            <w:rPrChange w:id="1390" w:author="Люда Попович" w:date="2018-12-10T18:36:00Z">
              <w:rPr/>
            </w:rPrChange>
          </w:rPr>
          <w:instrText xml:space="preserve"> SEQ Рисунок \* ARABIC </w:instrText>
        </w:r>
      </w:ins>
      <w:r w:rsidRPr="00D9162F">
        <w:rPr>
          <w:b w:val="0"/>
          <w:bCs w:val="0"/>
          <w:sz w:val="26"/>
          <w:szCs w:val="26"/>
          <w:lang w:eastAsia="en-US"/>
          <w:rPrChange w:id="1391" w:author="Люда Попович" w:date="2018-12-10T18:36:00Z">
            <w:rPr/>
          </w:rPrChange>
        </w:rPr>
        <w:fldChar w:fldCharType="separate"/>
      </w:r>
      <w:ins w:id="1392" w:author="Люда Попович" w:date="2018-12-10T18:57:00Z">
        <w:r w:rsidR="005E2145">
          <w:rPr>
            <w:b w:val="0"/>
            <w:bCs w:val="0"/>
            <w:noProof/>
            <w:sz w:val="26"/>
            <w:szCs w:val="26"/>
            <w:lang w:eastAsia="en-US"/>
          </w:rPr>
          <w:t>14</w:t>
        </w:r>
      </w:ins>
      <w:ins w:id="1393" w:author="Люда Попович" w:date="2018-12-10T18:35:00Z">
        <w:r w:rsidRPr="00D9162F">
          <w:rPr>
            <w:b w:val="0"/>
            <w:bCs w:val="0"/>
            <w:sz w:val="26"/>
            <w:szCs w:val="26"/>
            <w:lang w:eastAsia="en-US"/>
            <w:rPrChange w:id="1394" w:author="Люда Попович" w:date="2018-12-10T18:36:00Z">
              <w:rPr/>
            </w:rPrChange>
          </w:rPr>
          <w:fldChar w:fldCharType="end"/>
        </w:r>
        <w:r w:rsidRPr="00D9162F">
          <w:rPr>
            <w:b w:val="0"/>
            <w:bCs w:val="0"/>
            <w:sz w:val="26"/>
            <w:szCs w:val="26"/>
            <w:lang w:eastAsia="en-US"/>
            <w:rPrChange w:id="1395" w:author="Люда Попович" w:date="2018-12-10T18:36:00Z">
              <w:rPr>
                <w:lang w:val="ru-RU"/>
              </w:rPr>
            </w:rPrChange>
          </w:rPr>
          <w:t>.</w:t>
        </w:r>
      </w:ins>
      <w:ins w:id="1396" w:author="Люда Попович" w:date="2018-12-10T18:36:00Z">
        <w:r w:rsidRPr="00975B8D">
          <w:rPr>
            <w:b w:val="0"/>
            <w:bCs w:val="0"/>
            <w:sz w:val="26"/>
            <w:szCs w:val="26"/>
            <w:lang w:eastAsia="en-US"/>
          </w:rPr>
          <w:t xml:space="preserve"> Ре</w:t>
        </w:r>
        <w:r>
          <w:rPr>
            <w:b w:val="0"/>
            <w:bCs w:val="0"/>
            <w:sz w:val="26"/>
            <w:szCs w:val="26"/>
            <w:lang w:eastAsia="en-US"/>
          </w:rPr>
          <w:t xml:space="preserve">єстрація через </w:t>
        </w:r>
        <w:r w:rsidRPr="00D9162F">
          <w:rPr>
            <w:b w:val="0"/>
            <w:bCs w:val="0"/>
            <w:sz w:val="26"/>
            <w:szCs w:val="26"/>
            <w:lang w:eastAsia="en-US"/>
            <w:rPrChange w:id="1397" w:author="Люда Попович" w:date="2018-12-10T18:36:00Z">
              <w:rPr>
                <w:b w:val="0"/>
                <w:bCs w:val="0"/>
                <w:sz w:val="26"/>
                <w:szCs w:val="26"/>
                <w:lang w:val="en-US" w:eastAsia="en-US"/>
              </w:rPr>
            </w:rPrChange>
          </w:rPr>
          <w:t>email</w:t>
        </w:r>
        <w:bookmarkEnd w:id="1385"/>
        <w:bookmarkEnd w:id="1386"/>
      </w:ins>
    </w:p>
    <w:p w14:paraId="035EE6FB" w14:textId="235B0686" w:rsidR="00D9162F" w:rsidRPr="00147536" w:rsidRDefault="00D9162F">
      <w:pPr>
        <w:pStyle w:val="ae"/>
        <w:rPr>
          <w:ins w:id="1398" w:author="Люда Попович" w:date="2018-12-10T18:35:00Z"/>
          <w:szCs w:val="26"/>
          <w:lang w:eastAsia="en-US"/>
        </w:rPr>
        <w:pPrChange w:id="1399" w:author="Люда Попович" w:date="2018-12-10T18:35:00Z">
          <w:pPr>
            <w:pStyle w:val="ac"/>
            <w:numPr>
              <w:numId w:val="21"/>
            </w:numPr>
            <w:spacing w:before="0" w:line="259" w:lineRule="auto"/>
            <w:ind w:hanging="360"/>
          </w:pPr>
        </w:pPrChange>
      </w:pPr>
    </w:p>
    <w:p w14:paraId="464EB045" w14:textId="7E184012" w:rsidR="00F722E1" w:rsidRPr="009B377A" w:rsidRDefault="00F722E1" w:rsidP="00F722E1">
      <w:pPr>
        <w:pStyle w:val="ac"/>
        <w:numPr>
          <w:ilvl w:val="0"/>
          <w:numId w:val="21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Виконати наступні дії:</w:t>
      </w:r>
    </w:p>
    <w:p w14:paraId="53CD15D1" w14:textId="77777777" w:rsidR="00F722E1" w:rsidRPr="009B377A" w:rsidRDefault="00F722E1" w:rsidP="00F722E1">
      <w:pPr>
        <w:pStyle w:val="ac"/>
        <w:numPr>
          <w:ilvl w:val="1"/>
          <w:numId w:val="22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Заповнити поля форми з введенням email який ще не було зареєстровано у системі та паролем;</w:t>
      </w:r>
    </w:p>
    <w:p w14:paraId="7DCAD48E" w14:textId="77777777" w:rsidR="00F722E1" w:rsidRPr="009B377A" w:rsidRDefault="00F722E1" w:rsidP="00F722E1">
      <w:pPr>
        <w:pStyle w:val="ac"/>
        <w:numPr>
          <w:ilvl w:val="1"/>
          <w:numId w:val="22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Відмітити чек</w:t>
      </w:r>
      <w:del w:id="1400" w:author="Екатерина Дьяченко" w:date="2018-12-11T12:07:00Z">
        <w:r w:rsidRPr="009B377A" w:rsidDel="0098371D">
          <w:rPr>
            <w:szCs w:val="26"/>
            <w:lang w:eastAsia="en-US"/>
          </w:rPr>
          <w:delText>-</w:delText>
        </w:r>
      </w:del>
      <w:r w:rsidRPr="009B377A">
        <w:rPr>
          <w:szCs w:val="26"/>
          <w:lang w:eastAsia="en-US"/>
        </w:rPr>
        <w:t>бокс «Згода на обробку даних…»;</w:t>
      </w:r>
    </w:p>
    <w:p w14:paraId="69493F6C" w14:textId="77777777" w:rsidR="00F722E1" w:rsidRPr="009B377A" w:rsidRDefault="00F722E1" w:rsidP="00F722E1">
      <w:pPr>
        <w:pStyle w:val="ac"/>
        <w:numPr>
          <w:ilvl w:val="1"/>
          <w:numId w:val="22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Натиснути на надпис «Моїх персональних даних…».</w:t>
      </w:r>
    </w:p>
    <w:p w14:paraId="3A130B8B" w14:textId="3A3B75CF" w:rsidR="00F722E1" w:rsidRPr="009B377A" w:rsidRDefault="00F722E1" w:rsidP="00F722E1">
      <w:pPr>
        <w:pStyle w:val="ac"/>
        <w:numPr>
          <w:ilvl w:val="0"/>
          <w:numId w:val="21"/>
        </w:numPr>
        <w:spacing w:before="0" w:line="288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З’явиться угода</w:t>
      </w:r>
      <w:ins w:id="1401" w:author="Люда Попович" w:date="2018-12-10T18:37:00Z">
        <w:r w:rsidR="00D9162F" w:rsidRPr="00D9162F">
          <w:rPr>
            <w:szCs w:val="26"/>
            <w:lang w:val="ru-RU" w:eastAsia="en-US"/>
            <w:rPrChange w:id="1402" w:author="Люда Попович" w:date="2018-12-10T18:37:00Z">
              <w:rPr>
                <w:szCs w:val="26"/>
                <w:lang w:val="en-US" w:eastAsia="en-US"/>
              </w:rPr>
            </w:rPrChange>
          </w:rPr>
          <w:t xml:space="preserve"> </w:t>
        </w:r>
        <w:r w:rsidR="00D9162F" w:rsidRPr="00D9162F">
          <w:rPr>
            <w:i/>
            <w:szCs w:val="26"/>
            <w:lang w:val="ru-RU" w:eastAsia="en-US"/>
            <w:rPrChange w:id="1403" w:author="Люда Попович" w:date="2018-12-10T18:37:00Z">
              <w:rPr>
                <w:szCs w:val="26"/>
                <w:lang w:val="en-US" w:eastAsia="en-US"/>
              </w:rPr>
            </w:rPrChange>
          </w:rPr>
          <w:t>(</w:t>
        </w:r>
        <w:r w:rsidR="00D9162F" w:rsidRPr="00D9162F">
          <w:rPr>
            <w:i/>
            <w:szCs w:val="26"/>
            <w:lang w:val="en-US" w:eastAsia="en-US"/>
            <w:rPrChange w:id="1404" w:author="Люда Попович" w:date="2018-12-10T18:37:00Z">
              <w:rPr>
                <w:szCs w:val="26"/>
                <w:lang w:val="en-US" w:eastAsia="en-US"/>
              </w:rPr>
            </w:rPrChange>
          </w:rPr>
          <w:fldChar w:fldCharType="begin"/>
        </w:r>
        <w:r w:rsidR="00D9162F" w:rsidRPr="00D9162F">
          <w:rPr>
            <w:i/>
            <w:szCs w:val="26"/>
            <w:lang w:val="ru-RU" w:eastAsia="en-US"/>
            <w:rPrChange w:id="1405" w:author="Люда Попович" w:date="2018-12-10T18:37:00Z">
              <w:rPr>
                <w:szCs w:val="26"/>
                <w:lang w:val="en-US" w:eastAsia="en-US"/>
              </w:rPr>
            </w:rPrChange>
          </w:rPr>
          <w:instrText xml:space="preserve"> </w:instrText>
        </w:r>
        <w:r w:rsidR="00D9162F" w:rsidRPr="00D9162F">
          <w:rPr>
            <w:i/>
            <w:szCs w:val="26"/>
            <w:lang w:val="en-US" w:eastAsia="en-US"/>
            <w:rPrChange w:id="1406" w:author="Люда Попович" w:date="2018-12-10T18:37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val="ru-RU" w:eastAsia="en-US"/>
            <w:rPrChange w:id="1407" w:author="Люда Попович" w:date="2018-12-10T18:37:00Z">
              <w:rPr>
                <w:szCs w:val="26"/>
                <w:lang w:val="en-US" w:eastAsia="en-US"/>
              </w:rPr>
            </w:rPrChange>
          </w:rPr>
          <w:instrText xml:space="preserve"> _</w:instrText>
        </w:r>
        <w:r w:rsidR="00D9162F" w:rsidRPr="00D9162F">
          <w:rPr>
            <w:i/>
            <w:szCs w:val="26"/>
            <w:lang w:val="en-US" w:eastAsia="en-US"/>
            <w:rPrChange w:id="1408" w:author="Люда Попович" w:date="2018-12-10T18:37:00Z">
              <w:rPr>
                <w:szCs w:val="26"/>
                <w:lang w:val="en-US" w:eastAsia="en-US"/>
              </w:rPr>
            </w:rPrChange>
          </w:rPr>
          <w:instrText>Ref</w:instrText>
        </w:r>
        <w:r w:rsidR="00D9162F" w:rsidRPr="00D9162F">
          <w:rPr>
            <w:i/>
            <w:szCs w:val="26"/>
            <w:lang w:val="ru-RU" w:eastAsia="en-US"/>
            <w:rPrChange w:id="1409" w:author="Люда Попович" w:date="2018-12-10T18:37:00Z">
              <w:rPr>
                <w:szCs w:val="26"/>
                <w:lang w:val="en-US" w:eastAsia="en-US"/>
              </w:rPr>
            </w:rPrChange>
          </w:rPr>
          <w:instrText>532230382 \</w:instrText>
        </w:r>
        <w:r w:rsidR="00D9162F" w:rsidRPr="00D9162F">
          <w:rPr>
            <w:i/>
            <w:szCs w:val="26"/>
            <w:lang w:val="en-US" w:eastAsia="en-US"/>
            <w:rPrChange w:id="1410" w:author="Люда Попович" w:date="2018-12-10T18:37:00Z">
              <w:rPr>
                <w:szCs w:val="26"/>
                <w:lang w:val="en-US" w:eastAsia="en-US"/>
              </w:rPr>
            </w:rPrChange>
          </w:rPr>
          <w:instrText>h</w:instrText>
        </w:r>
        <w:r w:rsidR="00D9162F" w:rsidRPr="00D9162F">
          <w:rPr>
            <w:i/>
            <w:szCs w:val="26"/>
            <w:lang w:val="ru-RU" w:eastAsia="en-US"/>
            <w:rPrChange w:id="1411" w:author="Люда Попович" w:date="2018-12-10T18:37:00Z">
              <w:rPr>
                <w:szCs w:val="26"/>
                <w:lang w:val="en-US" w:eastAsia="en-US"/>
              </w:rPr>
            </w:rPrChange>
          </w:rPr>
          <w:instrText xml:space="preserve"> </w:instrText>
        </w:r>
      </w:ins>
      <w:r w:rsidR="00D9162F" w:rsidRPr="009E747C">
        <w:rPr>
          <w:i/>
          <w:szCs w:val="26"/>
          <w:lang w:val="ru-RU" w:eastAsia="en-US"/>
          <w:rPrChange w:id="1412" w:author="Люда Попович" w:date="2018-12-10T19:15:00Z">
            <w:rPr>
              <w:i/>
              <w:szCs w:val="26"/>
              <w:lang w:val="en-US" w:eastAsia="en-US"/>
            </w:rPr>
          </w:rPrChange>
        </w:rPr>
        <w:instrText xml:space="preserve"> \* </w:instrText>
      </w:r>
      <w:r w:rsidR="00D9162F" w:rsidRPr="00D9162F">
        <w:rPr>
          <w:i/>
          <w:szCs w:val="26"/>
          <w:lang w:val="en-US" w:eastAsia="en-US"/>
        </w:rPr>
        <w:instrText>MERGEFORMAT</w:instrText>
      </w:r>
      <w:r w:rsidR="00D9162F" w:rsidRPr="009E747C">
        <w:rPr>
          <w:i/>
          <w:szCs w:val="26"/>
          <w:lang w:val="ru-RU" w:eastAsia="en-US"/>
          <w:rPrChange w:id="1413" w:author="Люда Попович" w:date="2018-12-10T19:15:00Z">
            <w:rPr>
              <w:i/>
              <w:szCs w:val="26"/>
              <w:lang w:val="en-US" w:eastAsia="en-US"/>
            </w:rPr>
          </w:rPrChange>
        </w:rPr>
        <w:instrText xml:space="preserve"> </w:instrText>
      </w:r>
      <w:r w:rsidR="00D9162F" w:rsidRPr="00D9162F">
        <w:rPr>
          <w:i/>
          <w:szCs w:val="26"/>
          <w:lang w:val="en-US" w:eastAsia="en-US"/>
          <w:rPrChange w:id="1414" w:author="Люда Попович" w:date="2018-12-10T18:37:00Z">
            <w:rPr>
              <w:i/>
              <w:szCs w:val="26"/>
              <w:lang w:val="en-US" w:eastAsia="en-US"/>
            </w:rPr>
          </w:rPrChange>
        </w:rPr>
      </w:r>
      <w:r w:rsidR="00D9162F" w:rsidRPr="00D9162F">
        <w:rPr>
          <w:i/>
          <w:szCs w:val="26"/>
          <w:lang w:val="en-US" w:eastAsia="en-US"/>
          <w:rPrChange w:id="1415" w:author="Люда Попович" w:date="2018-12-10T18:37:00Z">
            <w:rPr>
              <w:szCs w:val="26"/>
              <w:lang w:val="en-US" w:eastAsia="en-US"/>
            </w:rPr>
          </w:rPrChange>
        </w:rPr>
        <w:fldChar w:fldCharType="separate"/>
      </w:r>
      <w:ins w:id="1416" w:author="Люда Попович" w:date="2018-12-10T18:37:00Z">
        <w:r w:rsidR="00D9162F" w:rsidRPr="00D9162F">
          <w:rPr>
            <w:i/>
            <w:szCs w:val="26"/>
            <w:lang w:eastAsia="en-US"/>
            <w:rPrChange w:id="1417" w:author="Люда Попович" w:date="2018-12-10T18:37:00Z">
              <w:rPr>
                <w:szCs w:val="26"/>
                <w:lang w:eastAsia="en-US"/>
              </w:rPr>
            </w:rPrChange>
          </w:rPr>
          <w:t xml:space="preserve">Рисунок </w:t>
        </w:r>
        <w:r w:rsidR="00D9162F" w:rsidRPr="00D9162F">
          <w:rPr>
            <w:bCs/>
            <w:i/>
            <w:noProof/>
            <w:szCs w:val="26"/>
            <w:lang w:eastAsia="en-US"/>
            <w:rPrChange w:id="1418" w:author="Люда Попович" w:date="2018-12-10T18:37:00Z">
              <w:rPr>
                <w:b/>
                <w:bCs/>
                <w:noProof/>
                <w:szCs w:val="26"/>
                <w:lang w:eastAsia="en-US"/>
              </w:rPr>
            </w:rPrChange>
          </w:rPr>
          <w:t>15</w:t>
        </w:r>
        <w:r w:rsidR="00D9162F" w:rsidRPr="00D9162F">
          <w:rPr>
            <w:i/>
            <w:szCs w:val="26"/>
            <w:lang w:eastAsia="en-US"/>
            <w:rPrChange w:id="1419" w:author="Люда Попович" w:date="2018-12-10T18:37:00Z">
              <w:rPr>
                <w:szCs w:val="26"/>
                <w:lang w:eastAsia="en-US"/>
              </w:rPr>
            </w:rPrChange>
          </w:rPr>
          <w:t>. Згода на обробку персональних даних</w:t>
        </w:r>
        <w:r w:rsidR="00D9162F" w:rsidRPr="00D9162F">
          <w:rPr>
            <w:i/>
            <w:szCs w:val="26"/>
            <w:lang w:val="en-US" w:eastAsia="en-US"/>
            <w:rPrChange w:id="1420" w:author="Люда Попович" w:date="2018-12-10T18:37:00Z">
              <w:rPr>
                <w:szCs w:val="26"/>
                <w:lang w:val="en-US" w:eastAsia="en-US"/>
              </w:rPr>
            </w:rPrChange>
          </w:rPr>
          <w:fldChar w:fldCharType="end"/>
        </w:r>
        <w:r w:rsidR="00D9162F" w:rsidRPr="00D9162F">
          <w:rPr>
            <w:i/>
            <w:szCs w:val="26"/>
            <w:lang w:val="ru-RU" w:eastAsia="en-US"/>
            <w:rPrChange w:id="1421" w:author="Люда Попович" w:date="2018-12-10T18:37:00Z">
              <w:rPr>
                <w:szCs w:val="26"/>
                <w:lang w:val="en-US" w:eastAsia="en-US"/>
              </w:rPr>
            </w:rPrChange>
          </w:rPr>
          <w:t>)</w:t>
        </w:r>
      </w:ins>
      <w:r w:rsidRPr="00D9162F">
        <w:rPr>
          <w:i/>
          <w:szCs w:val="26"/>
          <w:lang w:eastAsia="en-US"/>
          <w:rPrChange w:id="1422" w:author="Люда Попович" w:date="2018-12-10T18:37:00Z">
            <w:rPr>
              <w:szCs w:val="26"/>
              <w:lang w:eastAsia="en-US"/>
            </w:rPr>
          </w:rPrChange>
        </w:rPr>
        <w:t>.</w:t>
      </w:r>
    </w:p>
    <w:p w14:paraId="07AEB043" w14:textId="623BB038" w:rsidR="00F722E1" w:rsidRPr="009B377A" w:rsidRDefault="00F722E1" w:rsidP="00104489">
      <w:pPr>
        <w:pStyle w:val="ae"/>
        <w:spacing w:before="0" w:line="259" w:lineRule="auto"/>
        <w:ind w:left="360"/>
        <w:jc w:val="center"/>
        <w:rPr>
          <w:b w:val="0"/>
          <w:bCs w:val="0"/>
          <w:sz w:val="26"/>
          <w:szCs w:val="26"/>
          <w:lang w:eastAsia="en-US"/>
        </w:rPr>
      </w:pPr>
      <w:r w:rsidRPr="00154D17">
        <w:rPr>
          <w:b w:val="0"/>
          <w:bCs w:val="0"/>
          <w:noProof/>
          <w:sz w:val="26"/>
          <w:szCs w:val="26"/>
          <w:lang w:eastAsia="uk-UA"/>
        </w:rPr>
        <w:lastRenderedPageBreak/>
        <w:drawing>
          <wp:inline distT="0" distB="0" distL="0" distR="0" wp14:anchorId="53672DA3" wp14:editId="384E981D">
            <wp:extent cx="4940246" cy="641032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0537" cy="641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45DD" w14:textId="6F015E7B" w:rsidR="00E1354D" w:rsidRPr="009B377A" w:rsidRDefault="00E1354D" w:rsidP="00A9782A">
      <w:pPr>
        <w:pStyle w:val="ae"/>
        <w:jc w:val="center"/>
        <w:rPr>
          <w:b w:val="0"/>
          <w:bCs w:val="0"/>
          <w:sz w:val="26"/>
          <w:szCs w:val="26"/>
          <w:lang w:eastAsia="en-US"/>
        </w:rPr>
      </w:pPr>
      <w:bookmarkStart w:id="1423" w:name="_Ref532230382"/>
      <w:bookmarkStart w:id="1424" w:name="_Toc532232694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ins w:id="1425" w:author="Люда Попович" w:date="2018-12-10T18:57:00Z">
        <w:r w:rsidR="005E2145">
          <w:rPr>
            <w:b w:val="0"/>
            <w:bCs w:val="0"/>
            <w:noProof/>
            <w:sz w:val="26"/>
            <w:szCs w:val="26"/>
            <w:lang w:eastAsia="en-US"/>
          </w:rPr>
          <w:t>15</w:t>
        </w:r>
      </w:ins>
      <w:del w:id="1426" w:author="Люда Попович" w:date="2018-12-10T18:31:00Z">
        <w:r w:rsidR="002E1446" w:rsidDel="00D9162F">
          <w:rPr>
            <w:b w:val="0"/>
            <w:bCs w:val="0"/>
            <w:noProof/>
            <w:sz w:val="26"/>
            <w:szCs w:val="26"/>
            <w:lang w:eastAsia="en-US"/>
          </w:rPr>
          <w:delText>13</w:delText>
        </w:r>
      </w:del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Згода на обробку персональних даних</w:t>
      </w:r>
      <w:bookmarkEnd w:id="1423"/>
      <w:bookmarkEnd w:id="1424"/>
    </w:p>
    <w:p w14:paraId="21D74523" w14:textId="77777777" w:rsidR="00F722E1" w:rsidRPr="009B377A" w:rsidRDefault="00F722E1" w:rsidP="00F722E1">
      <w:pPr>
        <w:pStyle w:val="ac"/>
        <w:numPr>
          <w:ilvl w:val="0"/>
          <w:numId w:val="21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Зачинити вікно натиснувши кнопку «Надаю згоду».</w:t>
      </w:r>
    </w:p>
    <w:p w14:paraId="5A840630" w14:textId="0B938479" w:rsidR="00F722E1" w:rsidRPr="009B377A" w:rsidRDefault="00F722E1" w:rsidP="00F722E1">
      <w:pPr>
        <w:pStyle w:val="ac"/>
        <w:numPr>
          <w:ilvl w:val="0"/>
          <w:numId w:val="21"/>
        </w:numPr>
        <w:suppressAutoHyphens/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 xml:space="preserve">Система успішно реєструє користувача та відображує повідомлення про успішну реєстрацію з текстом: </w:t>
      </w:r>
      <w:ins w:id="1427" w:author="Люда Попович" w:date="2018-12-10T18:38:00Z">
        <w:del w:id="1428" w:author="Екатерина Дьяченко" w:date="2018-12-11T10:01:00Z">
          <w:r w:rsidR="009F6BC2" w:rsidRPr="009F6BC2" w:rsidDel="004772F5">
            <w:rPr>
              <w:szCs w:val="26"/>
              <w:lang w:eastAsia="en-US"/>
              <w:rPrChange w:id="1429" w:author="Люда Попович" w:date="2018-12-10T18:38:00Z">
                <w:rPr>
                  <w:szCs w:val="26"/>
                  <w:lang w:val="en-US" w:eastAsia="en-US"/>
                </w:rPr>
              </w:rPrChange>
            </w:rPr>
            <w:delText>“</w:delText>
          </w:r>
        </w:del>
      </w:ins>
      <w:ins w:id="1430" w:author="Екатерина Дьяченко" w:date="2018-12-11T10:01:00Z">
        <w:r w:rsidR="004772F5">
          <w:rPr>
            <w:szCs w:val="26"/>
            <w:lang w:eastAsia="en-US"/>
          </w:rPr>
          <w:t>«</w:t>
        </w:r>
      </w:ins>
      <w:del w:id="1431" w:author="Люда Попович" w:date="2018-12-10T18:38:00Z">
        <w:r w:rsidRPr="009B377A" w:rsidDel="009F6BC2">
          <w:rPr>
            <w:szCs w:val="26"/>
            <w:lang w:eastAsia="en-US"/>
          </w:rPr>
          <w:delText>«</w:delText>
        </w:r>
      </w:del>
      <w:r w:rsidRPr="009B377A">
        <w:rPr>
          <w:szCs w:val="26"/>
          <w:lang w:eastAsia="en-US"/>
        </w:rPr>
        <w:t>ПЕРЕВІРТЕ ЕЛЕКТРОННУ ПОШТУ</w:t>
      </w:r>
      <w:ins w:id="1432" w:author="Люда Попович" w:date="2018-12-10T18:38:00Z">
        <w:del w:id="1433" w:author="Екатерина Дьяченко" w:date="2018-12-11T10:01:00Z">
          <w:r w:rsidR="009F6BC2" w:rsidRPr="009F6BC2" w:rsidDel="004772F5">
            <w:rPr>
              <w:szCs w:val="26"/>
              <w:lang w:eastAsia="en-US"/>
              <w:rPrChange w:id="1434" w:author="Люда Попович" w:date="2018-12-10T18:38:00Z">
                <w:rPr>
                  <w:szCs w:val="26"/>
                  <w:lang w:val="en-US" w:eastAsia="en-US"/>
                </w:rPr>
              </w:rPrChange>
            </w:rPr>
            <w:delText>”</w:delText>
          </w:r>
        </w:del>
      </w:ins>
      <w:ins w:id="1435" w:author="Екатерина Дьяченко" w:date="2018-12-11T10:01:00Z">
        <w:r w:rsidR="004772F5">
          <w:rPr>
            <w:szCs w:val="26"/>
            <w:lang w:eastAsia="en-US"/>
          </w:rPr>
          <w:t>»</w:t>
        </w:r>
      </w:ins>
      <w:ins w:id="1436" w:author="Люда Попович" w:date="2018-12-10T18:38:00Z">
        <w:r w:rsidR="009F6BC2" w:rsidRPr="009F6BC2">
          <w:rPr>
            <w:szCs w:val="26"/>
            <w:lang w:eastAsia="en-US"/>
            <w:rPrChange w:id="1437" w:author="Люда Попович" w:date="2018-12-10T18:39:00Z">
              <w:rPr>
                <w:szCs w:val="26"/>
                <w:lang w:val="en-US" w:eastAsia="en-US"/>
              </w:rPr>
            </w:rPrChange>
          </w:rPr>
          <w:t xml:space="preserve"> </w:t>
        </w:r>
        <w:r w:rsidR="009F6BC2" w:rsidRPr="009F6BC2">
          <w:rPr>
            <w:i/>
            <w:szCs w:val="26"/>
            <w:lang w:eastAsia="en-US"/>
            <w:rPrChange w:id="1438" w:author="Люда Попович" w:date="2018-12-10T18:39:00Z">
              <w:rPr>
                <w:szCs w:val="26"/>
                <w:lang w:val="en-US" w:eastAsia="en-US"/>
              </w:rPr>
            </w:rPrChange>
          </w:rPr>
          <w:t>(</w:t>
        </w:r>
      </w:ins>
      <w:ins w:id="1439" w:author="Люда Попович" w:date="2018-12-10T18:39:00Z">
        <w:r w:rsidR="009F6BC2" w:rsidRPr="009F6BC2">
          <w:rPr>
            <w:i/>
            <w:szCs w:val="26"/>
            <w:lang w:eastAsia="en-US"/>
            <w:rPrChange w:id="1440" w:author="Люда Попович" w:date="2018-12-10T18:39:00Z">
              <w:rPr>
                <w:szCs w:val="26"/>
                <w:lang w:eastAsia="en-US"/>
              </w:rPr>
            </w:rPrChange>
          </w:rPr>
          <w:fldChar w:fldCharType="begin"/>
        </w:r>
        <w:r w:rsidR="009F6BC2" w:rsidRPr="009F6BC2">
          <w:rPr>
            <w:i/>
            <w:szCs w:val="26"/>
            <w:lang w:eastAsia="en-US"/>
            <w:rPrChange w:id="1441" w:author="Люда Попович" w:date="2018-12-10T18:39:00Z">
              <w:rPr>
                <w:szCs w:val="26"/>
                <w:lang w:eastAsia="en-US"/>
              </w:rPr>
            </w:rPrChange>
          </w:rPr>
          <w:instrText xml:space="preserve"> REF _Ref532230474 \h </w:instrText>
        </w:r>
      </w:ins>
      <w:r w:rsidR="009F6BC2" w:rsidRPr="009F6BC2">
        <w:rPr>
          <w:i/>
          <w:szCs w:val="26"/>
          <w:lang w:eastAsia="en-US"/>
          <w:rPrChange w:id="1442" w:author="Люда Попович" w:date="2018-12-10T18:39:00Z">
            <w:rPr>
              <w:b/>
              <w:szCs w:val="26"/>
              <w:lang w:eastAsia="en-US"/>
            </w:rPr>
          </w:rPrChange>
        </w:rPr>
        <w:instrText xml:space="preserve"> \* MERGEFORMAT </w:instrText>
      </w:r>
      <w:r w:rsidR="009F6BC2" w:rsidRPr="009F6BC2">
        <w:rPr>
          <w:i/>
          <w:szCs w:val="26"/>
          <w:lang w:eastAsia="en-US"/>
          <w:rPrChange w:id="1443" w:author="Люда Попович" w:date="2018-12-10T18:39:00Z">
            <w:rPr>
              <w:i/>
              <w:szCs w:val="26"/>
              <w:lang w:eastAsia="en-US"/>
            </w:rPr>
          </w:rPrChange>
        </w:rPr>
      </w:r>
      <w:r w:rsidR="009F6BC2" w:rsidRPr="009F6BC2">
        <w:rPr>
          <w:i/>
          <w:szCs w:val="26"/>
          <w:lang w:eastAsia="en-US"/>
          <w:rPrChange w:id="1444" w:author="Люда Попович" w:date="2018-12-10T18:39:00Z">
            <w:rPr>
              <w:szCs w:val="26"/>
              <w:lang w:eastAsia="en-US"/>
            </w:rPr>
          </w:rPrChange>
        </w:rPr>
        <w:fldChar w:fldCharType="separate"/>
      </w:r>
      <w:ins w:id="1445" w:author="Люда Попович" w:date="2018-12-10T18:39:00Z">
        <w:r w:rsidR="009F6BC2" w:rsidRPr="009F6BC2">
          <w:rPr>
            <w:bCs/>
            <w:i/>
            <w:szCs w:val="26"/>
            <w:lang w:eastAsia="en-US"/>
            <w:rPrChange w:id="1446" w:author="Люда Попович" w:date="2018-12-10T18:39:00Z">
              <w:rPr>
                <w:b/>
                <w:bCs/>
                <w:szCs w:val="26"/>
                <w:lang w:eastAsia="en-US"/>
              </w:rPr>
            </w:rPrChange>
          </w:rPr>
          <w:t xml:space="preserve">Рисунок </w:t>
        </w:r>
        <w:r w:rsidR="009F6BC2" w:rsidRPr="009F6BC2">
          <w:rPr>
            <w:bCs/>
            <w:i/>
            <w:noProof/>
            <w:szCs w:val="26"/>
            <w:lang w:eastAsia="en-US"/>
            <w:rPrChange w:id="1447" w:author="Люда Попович" w:date="2018-12-10T18:39:00Z">
              <w:rPr>
                <w:b/>
                <w:bCs/>
                <w:noProof/>
                <w:szCs w:val="26"/>
                <w:lang w:eastAsia="en-US"/>
              </w:rPr>
            </w:rPrChange>
          </w:rPr>
          <w:t>16</w:t>
        </w:r>
        <w:r w:rsidR="009F6BC2" w:rsidRPr="009F6BC2">
          <w:rPr>
            <w:bCs/>
            <w:i/>
            <w:szCs w:val="26"/>
            <w:lang w:eastAsia="en-US"/>
            <w:rPrChange w:id="1448" w:author="Люда Попович" w:date="2018-12-10T18:39:00Z">
              <w:rPr>
                <w:b/>
                <w:bCs/>
                <w:szCs w:val="26"/>
                <w:lang w:eastAsia="en-US"/>
              </w:rPr>
            </w:rPrChange>
          </w:rPr>
          <w:t>. Повідомлення про відправлення посилання на електронну пошту</w:t>
        </w:r>
        <w:r w:rsidR="009F6BC2" w:rsidRPr="009F6BC2">
          <w:rPr>
            <w:i/>
            <w:szCs w:val="26"/>
            <w:lang w:eastAsia="en-US"/>
            <w:rPrChange w:id="1449" w:author="Люда Попович" w:date="2018-12-10T18:39:00Z">
              <w:rPr>
                <w:szCs w:val="26"/>
                <w:lang w:eastAsia="en-US"/>
              </w:rPr>
            </w:rPrChange>
          </w:rPr>
          <w:fldChar w:fldCharType="end"/>
        </w:r>
      </w:ins>
      <w:ins w:id="1450" w:author="Люда Попович" w:date="2018-12-10T18:38:00Z">
        <w:r w:rsidR="009F6BC2" w:rsidRPr="009F6BC2">
          <w:rPr>
            <w:i/>
            <w:szCs w:val="26"/>
            <w:lang w:eastAsia="en-US"/>
            <w:rPrChange w:id="1451" w:author="Люда Попович" w:date="2018-12-10T18:39:00Z">
              <w:rPr>
                <w:szCs w:val="26"/>
                <w:lang w:val="en-US" w:eastAsia="en-US"/>
              </w:rPr>
            </w:rPrChange>
          </w:rPr>
          <w:t>).</w:t>
        </w:r>
      </w:ins>
      <w:r w:rsidRPr="009B377A">
        <w:rPr>
          <w:szCs w:val="26"/>
          <w:lang w:eastAsia="en-US"/>
        </w:rPr>
        <w:t xml:space="preserve"> На адресу Вашої електронної пошти було відправлено повідомлення. Перейдіть за наданим посиланням для підтвердження реєстрації у Київ ID. Посилання дійсне 24 години.» Користувачу надіслано email з лінком підтвердження.</w:t>
      </w:r>
    </w:p>
    <w:p w14:paraId="15EE3B4D" w14:textId="21C836A5" w:rsidR="00F722E1" w:rsidRPr="009B377A" w:rsidRDefault="00F722E1" w:rsidP="00F722E1">
      <w:pPr>
        <w:suppressAutoHyphens/>
        <w:rPr>
          <w:rFonts w:ascii="Times New Roman" w:eastAsia="Times New Roman" w:hAnsi="Times New Roman" w:cs="Times New Roman"/>
          <w:sz w:val="26"/>
          <w:szCs w:val="26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3A2E5878" wp14:editId="1F04B575">
            <wp:extent cx="6120130" cy="143319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02FA" w14:textId="54FDDF5C" w:rsidR="00E1354D" w:rsidRPr="009B377A" w:rsidRDefault="00E1354D" w:rsidP="00A9782A">
      <w:pPr>
        <w:pStyle w:val="ae"/>
        <w:jc w:val="center"/>
        <w:rPr>
          <w:sz w:val="26"/>
          <w:szCs w:val="26"/>
        </w:rPr>
      </w:pPr>
      <w:bookmarkStart w:id="1452" w:name="_Ref532230474"/>
      <w:bookmarkStart w:id="1453" w:name="_Toc532232695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ins w:id="1454" w:author="Люда Попович" w:date="2018-12-10T18:57:00Z">
        <w:r w:rsidR="005E2145">
          <w:rPr>
            <w:b w:val="0"/>
            <w:bCs w:val="0"/>
            <w:noProof/>
            <w:sz w:val="26"/>
            <w:szCs w:val="26"/>
            <w:lang w:eastAsia="en-US"/>
          </w:rPr>
          <w:t>16</w:t>
        </w:r>
      </w:ins>
      <w:del w:id="1455" w:author="Люда Попович" w:date="2018-12-10T18:31:00Z">
        <w:r w:rsidR="002E1446" w:rsidDel="00D9162F">
          <w:rPr>
            <w:b w:val="0"/>
            <w:bCs w:val="0"/>
            <w:noProof/>
            <w:sz w:val="26"/>
            <w:szCs w:val="26"/>
            <w:lang w:eastAsia="en-US"/>
          </w:rPr>
          <w:delText>14</w:delText>
        </w:r>
      </w:del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Повідомлення про відправлення посилання на електронну пошту</w:t>
      </w:r>
      <w:bookmarkEnd w:id="1452"/>
      <w:bookmarkEnd w:id="1453"/>
    </w:p>
    <w:p w14:paraId="2E8F1BAB" w14:textId="77777777" w:rsidR="00F722E1" w:rsidRPr="009B377A" w:rsidRDefault="00F722E1" w:rsidP="00F722E1">
      <w:pPr>
        <w:pStyle w:val="ac"/>
        <w:numPr>
          <w:ilvl w:val="0"/>
          <w:numId w:val="21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Виконати перехід по лінку з листа підтвердження.</w:t>
      </w:r>
    </w:p>
    <w:p w14:paraId="43254776" w14:textId="22966581" w:rsidR="00F722E1" w:rsidRPr="009B377A" w:rsidRDefault="00F722E1" w:rsidP="00F722E1">
      <w:pPr>
        <w:pStyle w:val="ac"/>
        <w:numPr>
          <w:ilvl w:val="0"/>
          <w:numId w:val="21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 xml:space="preserve">Пошта підтверджена. Виконується перенаправлення на форму входу до Системи. Система відображує повідомлення про успішну реєстрацію з текстом: </w:t>
      </w:r>
      <w:ins w:id="1456" w:author="Люда Попович" w:date="2018-12-10T18:38:00Z">
        <w:del w:id="1457" w:author="Екатерина Дьяченко" w:date="2018-12-11T10:01:00Z">
          <w:r w:rsidR="009F6BC2" w:rsidRPr="009F6BC2" w:rsidDel="004772F5">
            <w:rPr>
              <w:szCs w:val="26"/>
              <w:lang w:val="ru-RU" w:eastAsia="en-US"/>
              <w:rPrChange w:id="1458" w:author="Люда Попович" w:date="2018-12-10T18:38:00Z">
                <w:rPr>
                  <w:szCs w:val="26"/>
                  <w:lang w:val="en-US" w:eastAsia="en-US"/>
                </w:rPr>
              </w:rPrChange>
            </w:rPr>
            <w:delText>“</w:delText>
          </w:r>
        </w:del>
      </w:ins>
      <w:ins w:id="1459" w:author="Екатерина Дьяченко" w:date="2018-12-11T10:01:00Z">
        <w:r w:rsidR="004772F5">
          <w:rPr>
            <w:szCs w:val="26"/>
            <w:lang w:val="ru-RU" w:eastAsia="en-US"/>
          </w:rPr>
          <w:t>«</w:t>
        </w:r>
      </w:ins>
      <w:del w:id="1460" w:author="Люда Попович" w:date="2018-12-10T18:38:00Z">
        <w:r w:rsidRPr="009B377A" w:rsidDel="009F6BC2">
          <w:rPr>
            <w:szCs w:val="26"/>
            <w:lang w:eastAsia="en-US"/>
          </w:rPr>
          <w:delText>«</w:delText>
        </w:r>
      </w:del>
      <w:r w:rsidRPr="009B377A">
        <w:rPr>
          <w:szCs w:val="26"/>
          <w:lang w:eastAsia="en-US"/>
        </w:rPr>
        <w:t>ВІТАЄМО! ВИ ЗАРЕЄСТРУВАЛИСЬ У КИЇВ ID</w:t>
      </w:r>
      <w:ins w:id="1461" w:author="Люда Попович" w:date="2018-12-10T18:38:00Z">
        <w:del w:id="1462" w:author="Екатерина Дьяченко" w:date="2018-12-11T10:01:00Z">
          <w:r w:rsidR="009F6BC2" w:rsidRPr="009F6BC2" w:rsidDel="004772F5">
            <w:rPr>
              <w:szCs w:val="26"/>
              <w:lang w:val="ru-RU" w:eastAsia="en-US"/>
              <w:rPrChange w:id="1463" w:author="Люда Попович" w:date="2018-12-10T18:38:00Z">
                <w:rPr>
                  <w:szCs w:val="26"/>
                  <w:lang w:val="en-US" w:eastAsia="en-US"/>
                </w:rPr>
              </w:rPrChange>
            </w:rPr>
            <w:delText>”</w:delText>
          </w:r>
        </w:del>
      </w:ins>
      <w:ins w:id="1464" w:author="Екатерина Дьяченко" w:date="2018-12-11T10:01:00Z">
        <w:r w:rsidR="004772F5">
          <w:rPr>
            <w:szCs w:val="26"/>
            <w:lang w:val="ru-RU" w:eastAsia="en-US"/>
          </w:rPr>
          <w:t>»</w:t>
        </w:r>
      </w:ins>
      <w:ins w:id="1465" w:author="Люда Попович" w:date="2018-12-10T18:39:00Z">
        <w:r w:rsidR="009F6BC2" w:rsidRPr="009F6BC2">
          <w:rPr>
            <w:i/>
            <w:szCs w:val="26"/>
            <w:lang w:val="ru-RU" w:eastAsia="en-US"/>
            <w:rPrChange w:id="1466" w:author="Люда Попович" w:date="2018-12-10T18:39:00Z">
              <w:rPr>
                <w:szCs w:val="26"/>
                <w:lang w:val="en-US" w:eastAsia="en-US"/>
              </w:rPr>
            </w:rPrChange>
          </w:rPr>
          <w:t xml:space="preserve"> (</w:t>
        </w:r>
        <w:r w:rsidR="009F6BC2" w:rsidRPr="009F6BC2">
          <w:rPr>
            <w:i/>
            <w:szCs w:val="26"/>
            <w:lang w:val="en-US" w:eastAsia="en-US"/>
            <w:rPrChange w:id="1467" w:author="Люда Попович" w:date="2018-12-10T18:39:00Z">
              <w:rPr>
                <w:szCs w:val="26"/>
                <w:lang w:val="en-US" w:eastAsia="en-US"/>
              </w:rPr>
            </w:rPrChange>
          </w:rPr>
          <w:fldChar w:fldCharType="begin"/>
        </w:r>
        <w:r w:rsidR="009F6BC2" w:rsidRPr="009F6BC2">
          <w:rPr>
            <w:i/>
            <w:szCs w:val="26"/>
            <w:lang w:val="ru-RU" w:eastAsia="en-US"/>
            <w:rPrChange w:id="1468" w:author="Люда Попович" w:date="2018-12-10T18:39:00Z">
              <w:rPr>
                <w:szCs w:val="26"/>
                <w:lang w:val="en-US" w:eastAsia="en-US"/>
              </w:rPr>
            </w:rPrChange>
          </w:rPr>
          <w:instrText xml:space="preserve"> </w:instrText>
        </w:r>
        <w:r w:rsidR="009F6BC2" w:rsidRPr="009F6BC2">
          <w:rPr>
            <w:i/>
            <w:szCs w:val="26"/>
            <w:lang w:val="en-US" w:eastAsia="en-US"/>
            <w:rPrChange w:id="1469" w:author="Люда Попович" w:date="2018-12-10T18:39:00Z">
              <w:rPr>
                <w:szCs w:val="26"/>
                <w:lang w:val="en-US" w:eastAsia="en-US"/>
              </w:rPr>
            </w:rPrChange>
          </w:rPr>
          <w:instrText>REF</w:instrText>
        </w:r>
        <w:r w:rsidR="009F6BC2" w:rsidRPr="009F6BC2">
          <w:rPr>
            <w:i/>
            <w:szCs w:val="26"/>
            <w:lang w:val="ru-RU" w:eastAsia="en-US"/>
            <w:rPrChange w:id="1470" w:author="Люда Попович" w:date="2018-12-10T18:39:00Z">
              <w:rPr>
                <w:szCs w:val="26"/>
                <w:lang w:val="en-US" w:eastAsia="en-US"/>
              </w:rPr>
            </w:rPrChange>
          </w:rPr>
          <w:instrText xml:space="preserve"> _</w:instrText>
        </w:r>
        <w:r w:rsidR="009F6BC2" w:rsidRPr="009F6BC2">
          <w:rPr>
            <w:i/>
            <w:szCs w:val="26"/>
            <w:lang w:val="en-US" w:eastAsia="en-US"/>
            <w:rPrChange w:id="1471" w:author="Люда Попович" w:date="2018-12-10T18:39:00Z">
              <w:rPr>
                <w:szCs w:val="26"/>
                <w:lang w:val="en-US" w:eastAsia="en-US"/>
              </w:rPr>
            </w:rPrChange>
          </w:rPr>
          <w:instrText>Ref</w:instrText>
        </w:r>
        <w:r w:rsidR="009F6BC2" w:rsidRPr="009F6BC2">
          <w:rPr>
            <w:i/>
            <w:szCs w:val="26"/>
            <w:lang w:val="ru-RU" w:eastAsia="en-US"/>
            <w:rPrChange w:id="1472" w:author="Люда Попович" w:date="2018-12-10T18:39:00Z">
              <w:rPr>
                <w:szCs w:val="26"/>
                <w:lang w:val="en-US" w:eastAsia="en-US"/>
              </w:rPr>
            </w:rPrChange>
          </w:rPr>
          <w:instrText>532230509 \</w:instrText>
        </w:r>
        <w:r w:rsidR="009F6BC2" w:rsidRPr="009F6BC2">
          <w:rPr>
            <w:i/>
            <w:szCs w:val="26"/>
            <w:lang w:val="en-US" w:eastAsia="en-US"/>
            <w:rPrChange w:id="1473" w:author="Люда Попович" w:date="2018-12-10T18:39:00Z">
              <w:rPr>
                <w:szCs w:val="26"/>
                <w:lang w:val="en-US" w:eastAsia="en-US"/>
              </w:rPr>
            </w:rPrChange>
          </w:rPr>
          <w:instrText>h</w:instrText>
        </w:r>
        <w:r w:rsidR="009F6BC2" w:rsidRPr="009F6BC2">
          <w:rPr>
            <w:i/>
            <w:szCs w:val="26"/>
            <w:lang w:val="ru-RU" w:eastAsia="en-US"/>
            <w:rPrChange w:id="1474" w:author="Люда Попович" w:date="2018-12-10T18:39:00Z">
              <w:rPr>
                <w:szCs w:val="26"/>
                <w:lang w:val="en-US" w:eastAsia="en-US"/>
              </w:rPr>
            </w:rPrChange>
          </w:rPr>
          <w:instrText xml:space="preserve"> </w:instrText>
        </w:r>
      </w:ins>
      <w:r w:rsidR="009F6BC2" w:rsidRPr="009E747C">
        <w:rPr>
          <w:i/>
          <w:szCs w:val="26"/>
          <w:lang w:val="ru-RU" w:eastAsia="en-US"/>
          <w:rPrChange w:id="1475" w:author="Люда Попович" w:date="2018-12-10T19:15:00Z">
            <w:rPr>
              <w:i/>
              <w:szCs w:val="26"/>
              <w:lang w:val="en-US" w:eastAsia="en-US"/>
            </w:rPr>
          </w:rPrChange>
        </w:rPr>
        <w:instrText xml:space="preserve"> \* </w:instrText>
      </w:r>
      <w:r w:rsidR="009F6BC2" w:rsidRPr="009F6BC2">
        <w:rPr>
          <w:i/>
          <w:szCs w:val="26"/>
          <w:lang w:val="en-US" w:eastAsia="en-US"/>
        </w:rPr>
        <w:instrText>MERGEFORMAT</w:instrText>
      </w:r>
      <w:r w:rsidR="009F6BC2" w:rsidRPr="009E747C">
        <w:rPr>
          <w:i/>
          <w:szCs w:val="26"/>
          <w:lang w:val="ru-RU" w:eastAsia="en-US"/>
          <w:rPrChange w:id="1476" w:author="Люда Попович" w:date="2018-12-10T19:15:00Z">
            <w:rPr>
              <w:i/>
              <w:szCs w:val="26"/>
              <w:lang w:val="en-US" w:eastAsia="en-US"/>
            </w:rPr>
          </w:rPrChange>
        </w:rPr>
        <w:instrText xml:space="preserve"> </w:instrText>
      </w:r>
      <w:r w:rsidR="009F6BC2" w:rsidRPr="009F6BC2">
        <w:rPr>
          <w:i/>
          <w:szCs w:val="26"/>
          <w:lang w:val="en-US" w:eastAsia="en-US"/>
          <w:rPrChange w:id="1477" w:author="Люда Попович" w:date="2018-12-10T18:39:00Z">
            <w:rPr>
              <w:i/>
              <w:szCs w:val="26"/>
              <w:lang w:val="en-US" w:eastAsia="en-US"/>
            </w:rPr>
          </w:rPrChange>
        </w:rPr>
      </w:r>
      <w:r w:rsidR="009F6BC2" w:rsidRPr="009F6BC2">
        <w:rPr>
          <w:i/>
          <w:szCs w:val="26"/>
          <w:lang w:val="en-US" w:eastAsia="en-US"/>
          <w:rPrChange w:id="1478" w:author="Люда Попович" w:date="2018-12-10T18:39:00Z">
            <w:rPr>
              <w:szCs w:val="26"/>
              <w:lang w:val="en-US" w:eastAsia="en-US"/>
            </w:rPr>
          </w:rPrChange>
        </w:rPr>
        <w:fldChar w:fldCharType="separate"/>
      </w:r>
      <w:ins w:id="1479" w:author="Люда Попович" w:date="2018-12-10T18:39:00Z">
        <w:r w:rsidR="009F6BC2" w:rsidRPr="009F6BC2">
          <w:rPr>
            <w:bCs/>
            <w:i/>
            <w:szCs w:val="26"/>
            <w:lang w:eastAsia="en-US"/>
            <w:rPrChange w:id="1480" w:author="Люда Попович" w:date="2018-12-10T18:39:00Z">
              <w:rPr>
                <w:b/>
                <w:bCs/>
                <w:szCs w:val="26"/>
                <w:lang w:eastAsia="en-US"/>
              </w:rPr>
            </w:rPrChange>
          </w:rPr>
          <w:t xml:space="preserve">Рисунок </w:t>
        </w:r>
        <w:r w:rsidR="009F6BC2" w:rsidRPr="009F6BC2">
          <w:rPr>
            <w:bCs/>
            <w:i/>
            <w:noProof/>
            <w:szCs w:val="26"/>
            <w:lang w:eastAsia="en-US"/>
            <w:rPrChange w:id="1481" w:author="Люда Попович" w:date="2018-12-10T18:39:00Z">
              <w:rPr>
                <w:b/>
                <w:bCs/>
                <w:noProof/>
                <w:szCs w:val="26"/>
                <w:lang w:eastAsia="en-US"/>
              </w:rPr>
            </w:rPrChange>
          </w:rPr>
          <w:t>17</w:t>
        </w:r>
        <w:r w:rsidR="009F6BC2" w:rsidRPr="009F6BC2">
          <w:rPr>
            <w:bCs/>
            <w:i/>
            <w:szCs w:val="26"/>
            <w:lang w:eastAsia="en-US"/>
            <w:rPrChange w:id="1482" w:author="Люда Попович" w:date="2018-12-10T18:39:00Z">
              <w:rPr>
                <w:b/>
                <w:bCs/>
                <w:szCs w:val="26"/>
                <w:lang w:eastAsia="en-US"/>
              </w:rPr>
            </w:rPrChange>
          </w:rPr>
          <w:t>. Повідомлення про успішну реєстрацію</w:t>
        </w:r>
        <w:r w:rsidR="009F6BC2" w:rsidRPr="009F6BC2">
          <w:rPr>
            <w:i/>
            <w:szCs w:val="26"/>
            <w:lang w:val="en-US" w:eastAsia="en-US"/>
            <w:rPrChange w:id="1483" w:author="Люда Попович" w:date="2018-12-10T18:39:00Z">
              <w:rPr>
                <w:szCs w:val="26"/>
                <w:lang w:val="en-US" w:eastAsia="en-US"/>
              </w:rPr>
            </w:rPrChange>
          </w:rPr>
          <w:fldChar w:fldCharType="end"/>
        </w:r>
        <w:r w:rsidR="009F6BC2" w:rsidRPr="009F6BC2">
          <w:rPr>
            <w:i/>
            <w:szCs w:val="26"/>
            <w:lang w:val="ru-RU" w:eastAsia="en-US"/>
            <w:rPrChange w:id="1484" w:author="Люда Попович" w:date="2018-12-10T18:39:00Z">
              <w:rPr>
                <w:szCs w:val="26"/>
                <w:lang w:val="en-US" w:eastAsia="en-US"/>
              </w:rPr>
            </w:rPrChange>
          </w:rPr>
          <w:t>)</w:t>
        </w:r>
      </w:ins>
      <w:r w:rsidRPr="009F6BC2">
        <w:rPr>
          <w:i/>
          <w:szCs w:val="26"/>
          <w:lang w:eastAsia="en-US"/>
          <w:rPrChange w:id="1485" w:author="Люда Попович" w:date="2018-12-10T18:39:00Z">
            <w:rPr>
              <w:szCs w:val="26"/>
              <w:lang w:eastAsia="en-US"/>
            </w:rPr>
          </w:rPrChange>
        </w:rPr>
        <w:t xml:space="preserve">. </w:t>
      </w:r>
      <w:r w:rsidRPr="009B377A">
        <w:rPr>
          <w:szCs w:val="26"/>
          <w:lang w:eastAsia="en-US"/>
        </w:rPr>
        <w:t>Заходьте та скористайтеся усіма його перевагами».</w:t>
      </w:r>
    </w:p>
    <w:p w14:paraId="083359A1" w14:textId="168F1619" w:rsidR="00F722E1" w:rsidRPr="009B377A" w:rsidRDefault="00F722E1" w:rsidP="00F722E1">
      <w:pPr>
        <w:rPr>
          <w:rFonts w:ascii="Times New Roman" w:eastAsia="Times New Roman" w:hAnsi="Times New Roman" w:cs="Times New Roman"/>
          <w:sz w:val="26"/>
          <w:szCs w:val="26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12B21662" wp14:editId="55116F03">
            <wp:extent cx="6120130" cy="1038860"/>
            <wp:effectExtent l="0" t="0" r="0" b="889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13FF" w14:textId="2A2E2018" w:rsidR="00E1354D" w:rsidRPr="00154D17" w:rsidRDefault="00E1354D" w:rsidP="00A9782A">
      <w:pPr>
        <w:pStyle w:val="ae"/>
        <w:jc w:val="center"/>
        <w:rPr>
          <w:sz w:val="26"/>
          <w:szCs w:val="26"/>
        </w:rPr>
      </w:pPr>
      <w:bookmarkStart w:id="1486" w:name="_Ref532230509"/>
      <w:bookmarkStart w:id="1487" w:name="_Toc532232696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ins w:id="1488" w:author="Люда Попович" w:date="2018-12-10T18:57:00Z">
        <w:r w:rsidR="005E2145">
          <w:rPr>
            <w:b w:val="0"/>
            <w:bCs w:val="0"/>
            <w:noProof/>
            <w:sz w:val="26"/>
            <w:szCs w:val="26"/>
            <w:lang w:eastAsia="en-US"/>
          </w:rPr>
          <w:t>17</w:t>
        </w:r>
      </w:ins>
      <w:del w:id="1489" w:author="Люда Попович" w:date="2018-12-10T18:31:00Z">
        <w:r w:rsidR="002E1446" w:rsidDel="00D9162F">
          <w:rPr>
            <w:b w:val="0"/>
            <w:bCs w:val="0"/>
            <w:noProof/>
            <w:sz w:val="26"/>
            <w:szCs w:val="26"/>
            <w:lang w:eastAsia="en-US"/>
          </w:rPr>
          <w:delText>15</w:delText>
        </w:r>
      </w:del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Повідомлення про успішну реєстрацію</w:t>
      </w:r>
      <w:bookmarkEnd w:id="1486"/>
      <w:bookmarkEnd w:id="1487"/>
    </w:p>
    <w:p w14:paraId="2FB3945A" w14:textId="77777777" w:rsidR="00F722E1" w:rsidRPr="009B377A" w:rsidRDefault="00F722E1" w:rsidP="00F722E1">
      <w:pPr>
        <w:pStyle w:val="ac"/>
        <w:numPr>
          <w:ilvl w:val="0"/>
          <w:numId w:val="21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>Виконати перехід по лінку з листа підтвердження повторно.</w:t>
      </w:r>
    </w:p>
    <w:p w14:paraId="174F0628" w14:textId="5809234B" w:rsidR="00F722E1" w:rsidRPr="009B377A" w:rsidRDefault="00F722E1" w:rsidP="00F722E1">
      <w:pPr>
        <w:pStyle w:val="ac"/>
        <w:numPr>
          <w:ilvl w:val="0"/>
          <w:numId w:val="21"/>
        </w:numPr>
        <w:spacing w:before="0" w:line="259" w:lineRule="auto"/>
        <w:rPr>
          <w:szCs w:val="26"/>
          <w:lang w:eastAsia="en-US"/>
        </w:rPr>
      </w:pPr>
      <w:r w:rsidRPr="009B377A">
        <w:rPr>
          <w:szCs w:val="26"/>
          <w:lang w:eastAsia="en-US"/>
        </w:rPr>
        <w:t xml:space="preserve">Система відображує повідомлення з текстом: </w:t>
      </w:r>
      <w:ins w:id="1490" w:author="Екатерина Дьяченко" w:date="2018-12-11T10:02:00Z">
        <w:r w:rsidR="004772F5">
          <w:rPr>
            <w:szCs w:val="26"/>
            <w:lang w:eastAsia="en-US"/>
          </w:rPr>
          <w:t>«</w:t>
        </w:r>
      </w:ins>
      <w:del w:id="1491" w:author="Екатерина Дьяченко" w:date="2018-12-11T10:02:00Z">
        <w:r w:rsidRPr="009B377A" w:rsidDel="004772F5">
          <w:rPr>
            <w:szCs w:val="26"/>
            <w:lang w:eastAsia="en-US"/>
          </w:rPr>
          <w:delText>"</w:delText>
        </w:r>
      </w:del>
      <w:r w:rsidRPr="009B377A">
        <w:rPr>
          <w:szCs w:val="26"/>
          <w:lang w:eastAsia="en-US"/>
        </w:rPr>
        <w:t>РЕЄСТРАЦІЮ У КИЇВ ID БУЛО ПІДТВЕРДЖЕНО РАНІШЕ</w:t>
      </w:r>
      <w:ins w:id="1492" w:author="Люда Попович" w:date="2018-12-10T18:40:00Z">
        <w:r w:rsidR="009F6BC2" w:rsidRPr="009F6BC2">
          <w:rPr>
            <w:szCs w:val="26"/>
            <w:lang w:val="ru-RU" w:eastAsia="en-US"/>
            <w:rPrChange w:id="1493" w:author="Люда Попович" w:date="2018-12-10T18:41:00Z">
              <w:rPr>
                <w:szCs w:val="26"/>
                <w:lang w:val="en-US" w:eastAsia="en-US"/>
              </w:rPr>
            </w:rPrChange>
          </w:rPr>
          <w:t xml:space="preserve"> </w:t>
        </w:r>
        <w:r w:rsidR="009F6BC2" w:rsidRPr="009F6BC2">
          <w:rPr>
            <w:i/>
            <w:szCs w:val="26"/>
            <w:lang w:val="ru-RU" w:eastAsia="en-US"/>
            <w:rPrChange w:id="1494" w:author="Люда Попович" w:date="2018-12-10T18:41:00Z">
              <w:rPr>
                <w:szCs w:val="26"/>
                <w:lang w:val="en-US" w:eastAsia="en-US"/>
              </w:rPr>
            </w:rPrChange>
          </w:rPr>
          <w:t>(</w:t>
        </w:r>
      </w:ins>
      <w:ins w:id="1495" w:author="Люда Попович" w:date="2018-12-10T18:41:00Z">
        <w:r w:rsidR="009F6BC2" w:rsidRPr="009F6BC2">
          <w:rPr>
            <w:i/>
            <w:szCs w:val="26"/>
            <w:lang w:val="ru-RU" w:eastAsia="en-US"/>
            <w:rPrChange w:id="1496" w:author="Люда Попович" w:date="2018-12-10T18:41:00Z">
              <w:rPr>
                <w:szCs w:val="26"/>
                <w:lang w:val="ru-RU" w:eastAsia="en-US"/>
              </w:rPr>
            </w:rPrChange>
          </w:rPr>
          <w:fldChar w:fldCharType="begin"/>
        </w:r>
        <w:r w:rsidR="009F6BC2" w:rsidRPr="009F6BC2">
          <w:rPr>
            <w:i/>
            <w:szCs w:val="26"/>
            <w:lang w:val="ru-RU" w:eastAsia="en-US"/>
            <w:rPrChange w:id="1497" w:author="Люда Попович" w:date="2018-12-10T18:41:00Z">
              <w:rPr>
                <w:szCs w:val="26"/>
                <w:lang w:val="ru-RU" w:eastAsia="en-US"/>
              </w:rPr>
            </w:rPrChange>
          </w:rPr>
          <w:instrText xml:space="preserve"> REF _Ref532230588 \h </w:instrText>
        </w:r>
      </w:ins>
      <w:r w:rsidR="009F6BC2" w:rsidRPr="009F6BC2">
        <w:rPr>
          <w:i/>
          <w:szCs w:val="26"/>
          <w:lang w:val="ru-RU" w:eastAsia="en-US"/>
        </w:rPr>
        <w:instrText xml:space="preserve"> \* MERGEFORMAT </w:instrText>
      </w:r>
      <w:r w:rsidR="009F6BC2" w:rsidRPr="009F6BC2">
        <w:rPr>
          <w:i/>
          <w:szCs w:val="26"/>
          <w:lang w:val="ru-RU" w:eastAsia="en-US"/>
          <w:rPrChange w:id="1498" w:author="Люда Попович" w:date="2018-12-10T18:41:00Z">
            <w:rPr>
              <w:i/>
              <w:szCs w:val="26"/>
              <w:lang w:val="ru-RU" w:eastAsia="en-US"/>
            </w:rPr>
          </w:rPrChange>
        </w:rPr>
      </w:r>
      <w:r w:rsidR="009F6BC2" w:rsidRPr="009F6BC2">
        <w:rPr>
          <w:i/>
          <w:szCs w:val="26"/>
          <w:lang w:val="ru-RU" w:eastAsia="en-US"/>
          <w:rPrChange w:id="1499" w:author="Люда Попович" w:date="2018-12-10T18:41:00Z">
            <w:rPr>
              <w:szCs w:val="26"/>
              <w:lang w:val="ru-RU" w:eastAsia="en-US"/>
            </w:rPr>
          </w:rPrChange>
        </w:rPr>
        <w:fldChar w:fldCharType="separate"/>
      </w:r>
      <w:ins w:id="1500" w:author="Люда Попович" w:date="2018-12-10T18:41:00Z">
        <w:r w:rsidR="009F6BC2" w:rsidRPr="009F6BC2">
          <w:rPr>
            <w:bCs/>
            <w:i/>
            <w:szCs w:val="26"/>
            <w:lang w:eastAsia="en-US"/>
            <w:rPrChange w:id="1501" w:author="Люда Попович" w:date="2018-12-10T18:41:00Z">
              <w:rPr>
                <w:b/>
                <w:bCs/>
                <w:szCs w:val="26"/>
                <w:lang w:eastAsia="en-US"/>
              </w:rPr>
            </w:rPrChange>
          </w:rPr>
          <w:t xml:space="preserve">Рисунок </w:t>
        </w:r>
        <w:r w:rsidR="009F6BC2" w:rsidRPr="009F6BC2">
          <w:rPr>
            <w:bCs/>
            <w:i/>
            <w:noProof/>
            <w:szCs w:val="26"/>
            <w:lang w:eastAsia="en-US"/>
            <w:rPrChange w:id="1502" w:author="Люда Попович" w:date="2018-12-10T18:41:00Z">
              <w:rPr>
                <w:b/>
                <w:bCs/>
                <w:noProof/>
                <w:szCs w:val="26"/>
                <w:lang w:eastAsia="en-US"/>
              </w:rPr>
            </w:rPrChange>
          </w:rPr>
          <w:t>18</w:t>
        </w:r>
        <w:r w:rsidR="009F6BC2" w:rsidRPr="009F6BC2">
          <w:rPr>
            <w:bCs/>
            <w:i/>
            <w:szCs w:val="26"/>
            <w:lang w:eastAsia="en-US"/>
            <w:rPrChange w:id="1503" w:author="Люда Попович" w:date="2018-12-10T18:41:00Z">
              <w:rPr>
                <w:b/>
                <w:bCs/>
                <w:szCs w:val="26"/>
                <w:lang w:eastAsia="en-US"/>
              </w:rPr>
            </w:rPrChange>
          </w:rPr>
          <w:t>. Повідомлення про повторну спробу реєстрації по посиланню</w:t>
        </w:r>
        <w:r w:rsidR="009F6BC2" w:rsidRPr="009F6BC2">
          <w:rPr>
            <w:i/>
            <w:szCs w:val="26"/>
            <w:lang w:val="ru-RU" w:eastAsia="en-US"/>
            <w:rPrChange w:id="1504" w:author="Люда Попович" w:date="2018-12-10T18:41:00Z">
              <w:rPr>
                <w:szCs w:val="26"/>
                <w:lang w:val="ru-RU" w:eastAsia="en-US"/>
              </w:rPr>
            </w:rPrChange>
          </w:rPr>
          <w:fldChar w:fldCharType="end"/>
        </w:r>
      </w:ins>
      <w:ins w:id="1505" w:author="Люда Попович" w:date="2018-12-10T18:40:00Z">
        <w:r w:rsidR="009F6BC2" w:rsidRPr="009F6BC2">
          <w:rPr>
            <w:i/>
            <w:szCs w:val="26"/>
            <w:lang w:val="ru-RU" w:eastAsia="en-US"/>
            <w:rPrChange w:id="1506" w:author="Люда Попович" w:date="2018-12-10T18:41:00Z">
              <w:rPr>
                <w:szCs w:val="26"/>
                <w:lang w:val="en-US" w:eastAsia="en-US"/>
              </w:rPr>
            </w:rPrChange>
          </w:rPr>
          <w:t>)</w:t>
        </w:r>
      </w:ins>
      <w:r w:rsidRPr="009F6BC2">
        <w:rPr>
          <w:i/>
          <w:szCs w:val="26"/>
          <w:lang w:eastAsia="en-US"/>
          <w:rPrChange w:id="1507" w:author="Люда Попович" w:date="2018-12-10T18:41:00Z">
            <w:rPr>
              <w:szCs w:val="26"/>
              <w:lang w:eastAsia="en-US"/>
            </w:rPr>
          </w:rPrChange>
        </w:rPr>
        <w:t xml:space="preserve">. </w:t>
      </w:r>
      <w:r w:rsidRPr="009B377A">
        <w:rPr>
          <w:szCs w:val="26"/>
          <w:lang w:eastAsia="en-US"/>
        </w:rPr>
        <w:t>Ви можете увійти у Київ ID за допомогою свої електронної пошти.</w:t>
      </w:r>
      <w:ins w:id="1508" w:author="Екатерина Дьяченко" w:date="2018-12-11T10:03:00Z">
        <w:r w:rsidR="004772F5">
          <w:rPr>
            <w:szCs w:val="26"/>
            <w:lang w:eastAsia="en-US"/>
          </w:rPr>
          <w:t>»</w:t>
        </w:r>
      </w:ins>
      <w:del w:id="1509" w:author="Екатерина Дьяченко" w:date="2018-12-11T10:03:00Z">
        <w:r w:rsidRPr="009B377A" w:rsidDel="004772F5">
          <w:rPr>
            <w:szCs w:val="26"/>
            <w:lang w:eastAsia="en-US"/>
          </w:rPr>
          <w:delText>"</w:delText>
        </w:r>
      </w:del>
      <w:r w:rsidRPr="009B377A">
        <w:rPr>
          <w:szCs w:val="26"/>
          <w:lang w:eastAsia="en-US"/>
        </w:rPr>
        <w:t>.</w:t>
      </w:r>
    </w:p>
    <w:p w14:paraId="4DABEE9E" w14:textId="2FDFD404" w:rsidR="00F722E1" w:rsidRPr="009B377A" w:rsidRDefault="00F722E1" w:rsidP="00104489">
      <w:pPr>
        <w:suppressAutoHyphens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18DCB5E3" wp14:editId="663A793D">
            <wp:extent cx="6120130" cy="240157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6935" w14:textId="25827E7F" w:rsidR="00E1354D" w:rsidRPr="00154D17" w:rsidRDefault="00E1354D" w:rsidP="00A9782A">
      <w:pPr>
        <w:pStyle w:val="ae"/>
        <w:jc w:val="center"/>
        <w:rPr>
          <w:sz w:val="26"/>
          <w:szCs w:val="26"/>
        </w:rPr>
      </w:pPr>
      <w:bookmarkStart w:id="1510" w:name="_Ref532230588"/>
      <w:bookmarkStart w:id="1511" w:name="_Toc532232697"/>
      <w:r w:rsidRPr="00A9782A">
        <w:rPr>
          <w:b w:val="0"/>
          <w:bCs w:val="0"/>
          <w:sz w:val="26"/>
          <w:szCs w:val="26"/>
          <w:lang w:eastAsia="en-US"/>
        </w:rPr>
        <w:t xml:space="preserve">Рисунок </w:t>
      </w:r>
      <w:r w:rsidRPr="00A9782A">
        <w:rPr>
          <w:b w:val="0"/>
          <w:bCs w:val="0"/>
          <w:sz w:val="26"/>
          <w:szCs w:val="26"/>
          <w:lang w:eastAsia="en-US"/>
        </w:rPr>
        <w:fldChar w:fldCharType="begin"/>
      </w:r>
      <w:r w:rsidRPr="00A9782A">
        <w:rPr>
          <w:b w:val="0"/>
          <w:bCs w:val="0"/>
          <w:sz w:val="26"/>
          <w:szCs w:val="26"/>
          <w:lang w:eastAsia="en-US"/>
        </w:rPr>
        <w:instrText xml:space="preserve"> SEQ Рисунок \* ARABIC </w:instrText>
      </w:r>
      <w:r w:rsidRPr="00A9782A">
        <w:rPr>
          <w:b w:val="0"/>
          <w:bCs w:val="0"/>
          <w:sz w:val="26"/>
          <w:szCs w:val="26"/>
          <w:lang w:eastAsia="en-US"/>
        </w:rPr>
        <w:fldChar w:fldCharType="separate"/>
      </w:r>
      <w:ins w:id="1512" w:author="Люда Попович" w:date="2018-12-10T18:57:00Z">
        <w:r w:rsidR="005E2145">
          <w:rPr>
            <w:b w:val="0"/>
            <w:bCs w:val="0"/>
            <w:noProof/>
            <w:sz w:val="26"/>
            <w:szCs w:val="26"/>
            <w:lang w:eastAsia="en-US"/>
          </w:rPr>
          <w:t>18</w:t>
        </w:r>
      </w:ins>
      <w:del w:id="1513" w:author="Люда Попович" w:date="2018-12-10T18:31:00Z">
        <w:r w:rsidR="002E1446" w:rsidDel="00D9162F">
          <w:rPr>
            <w:b w:val="0"/>
            <w:bCs w:val="0"/>
            <w:noProof/>
            <w:sz w:val="26"/>
            <w:szCs w:val="26"/>
            <w:lang w:eastAsia="en-US"/>
          </w:rPr>
          <w:delText>16</w:delText>
        </w:r>
      </w:del>
      <w:r w:rsidRPr="00A9782A">
        <w:rPr>
          <w:b w:val="0"/>
          <w:bCs w:val="0"/>
          <w:sz w:val="26"/>
          <w:szCs w:val="26"/>
          <w:lang w:eastAsia="en-US"/>
        </w:rPr>
        <w:fldChar w:fldCharType="end"/>
      </w:r>
      <w:r w:rsidRPr="00A9782A">
        <w:rPr>
          <w:b w:val="0"/>
          <w:bCs w:val="0"/>
          <w:sz w:val="26"/>
          <w:szCs w:val="26"/>
          <w:lang w:eastAsia="en-US"/>
        </w:rPr>
        <w:t>. Повідомлення про повторну спробу реєстрації по посиланню</w:t>
      </w:r>
      <w:bookmarkEnd w:id="1510"/>
      <w:bookmarkEnd w:id="1511"/>
    </w:p>
    <w:p w14:paraId="51ECDD45" w14:textId="0F7165DA" w:rsidR="009F06E7" w:rsidRPr="009B377A" w:rsidRDefault="009F06E7" w:rsidP="0010448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BAADC9A" w14:textId="77777777" w:rsidR="00E51DCB" w:rsidRPr="009B377A" w:rsidRDefault="00E51DCB" w:rsidP="00A744B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44DDE1A7" w14:textId="77777777" w:rsidR="00E51DCB" w:rsidRPr="00A9782A" w:rsidRDefault="00E51DCB" w:rsidP="00E51DCB">
      <w:pPr>
        <w:ind w:firstLine="708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9782A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Адаптація інтерфейсу сайту для мобільних пристроїв (Android, iOS)</w:t>
      </w:r>
    </w:p>
    <w:p w14:paraId="0F26981E" w14:textId="4BF12207" w:rsidR="00E51DCB" w:rsidRPr="009F6BC2" w:rsidRDefault="00E51DCB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  <w:pPrChange w:id="1514" w:author="Екатерина Дьяченко" w:date="2018-12-11T09:55:00Z">
          <w:pPr/>
        </w:pPrChange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Користувач відкриває будь-який розділ порталу (наприклад, «Головна сторінка»</w:t>
      </w:r>
      <w:r w:rsidR="00226041" w:rsidRPr="009B377A">
        <w:rPr>
          <w:rFonts w:ascii="Times New Roman" w:eastAsia="Times New Roman" w:hAnsi="Times New Roman" w:cs="Times New Roman"/>
          <w:sz w:val="26"/>
          <w:szCs w:val="26"/>
        </w:rPr>
        <w:t>).</w:t>
      </w:r>
      <w:r w:rsidRPr="009B377A">
        <w:rPr>
          <w:rFonts w:ascii="Times New Roman" w:eastAsia="Times New Roman" w:hAnsi="Times New Roman" w:cs="Times New Roman"/>
          <w:sz w:val="26"/>
          <w:szCs w:val="26"/>
        </w:rPr>
        <w:t>Усі елементи графічного інтерфейсу (текст, кнопки, фото, чекбокси та ін.) коректно відображ</w:t>
      </w:r>
      <w:r w:rsidR="00A744B6" w:rsidRPr="009B377A">
        <w:rPr>
          <w:rFonts w:ascii="Times New Roman" w:eastAsia="Times New Roman" w:hAnsi="Times New Roman" w:cs="Times New Roman"/>
          <w:sz w:val="26"/>
          <w:szCs w:val="26"/>
        </w:rPr>
        <w:t>аються на мобільному пристрої</w:t>
      </w:r>
      <w:ins w:id="1515" w:author="Люда Попович" w:date="2018-12-10T18:40:00Z">
        <w:r w:rsidR="009F6BC2" w:rsidRPr="009F6BC2">
          <w:rPr>
            <w:rFonts w:ascii="Times New Roman" w:eastAsia="Times New Roman" w:hAnsi="Times New Roman" w:cs="Times New Roman"/>
            <w:sz w:val="26"/>
            <w:szCs w:val="26"/>
            <w:rPrChange w:id="1516" w:author="Люда Попович" w:date="2018-12-10T18:40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9F6BC2" w:rsidRPr="009F6BC2">
          <w:rPr>
            <w:rFonts w:ascii="Times New Roman" w:eastAsia="Times New Roman" w:hAnsi="Times New Roman" w:cs="Times New Roman"/>
            <w:i/>
            <w:sz w:val="26"/>
            <w:szCs w:val="26"/>
            <w:rPrChange w:id="1517" w:author="Люда Попович" w:date="2018-12-10T18:4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</w:ins>
      <w:ins w:id="1518" w:author="Люда Попович" w:date="2018-12-10T18:42:00Z">
        <w:r w:rsidR="009F6BC2" w:rsidRPr="009F6BC2">
          <w:rPr>
            <w:rFonts w:ascii="Times New Roman" w:eastAsia="Times New Roman" w:hAnsi="Times New Roman" w:cs="Times New Roman"/>
            <w:i/>
            <w:sz w:val="26"/>
            <w:szCs w:val="26"/>
            <w:rPrChange w:id="1519" w:author="Люда Попович" w:date="2018-12-10T18:4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begin"/>
        </w:r>
        <w:r w:rsidR="009F6BC2" w:rsidRPr="009F6BC2">
          <w:rPr>
            <w:rFonts w:ascii="Times New Roman" w:eastAsia="Times New Roman" w:hAnsi="Times New Roman" w:cs="Times New Roman"/>
            <w:i/>
            <w:sz w:val="26"/>
            <w:szCs w:val="26"/>
            <w:rPrChange w:id="1520" w:author="Люда Попович" w:date="2018-12-10T18:4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instrText xml:space="preserve"> REF _Ref532230666 \h </w:instrText>
        </w:r>
      </w:ins>
      <w:r w:rsidR="009F6BC2" w:rsidRPr="009F6BC2">
        <w:rPr>
          <w:rFonts w:ascii="Times New Roman" w:eastAsia="Times New Roman" w:hAnsi="Times New Roman" w:cs="Times New Roman"/>
          <w:i/>
          <w:sz w:val="26"/>
          <w:szCs w:val="26"/>
          <w:rPrChange w:id="1521" w:author="Люда Попович" w:date="2018-12-10T18:42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instrText xml:space="preserve"> \* MERGEFORMAT </w:instrText>
      </w:r>
      <w:r w:rsidR="009F6BC2" w:rsidRPr="009F6BC2">
        <w:rPr>
          <w:rFonts w:ascii="Times New Roman" w:eastAsia="Times New Roman" w:hAnsi="Times New Roman" w:cs="Times New Roman"/>
          <w:i/>
          <w:sz w:val="26"/>
          <w:szCs w:val="26"/>
          <w:rPrChange w:id="1522" w:author="Люда Попович" w:date="2018-12-10T18:42:00Z">
            <w:rPr>
              <w:rFonts w:ascii="Times New Roman" w:eastAsia="Times New Roman" w:hAnsi="Times New Roman" w:cs="Times New Roman"/>
              <w:i/>
              <w:sz w:val="26"/>
              <w:szCs w:val="26"/>
            </w:rPr>
          </w:rPrChange>
        </w:rPr>
      </w:r>
      <w:r w:rsidR="009F6BC2" w:rsidRPr="009F6BC2">
        <w:rPr>
          <w:rFonts w:ascii="Times New Roman" w:eastAsia="Times New Roman" w:hAnsi="Times New Roman" w:cs="Times New Roman"/>
          <w:i/>
          <w:sz w:val="26"/>
          <w:szCs w:val="26"/>
          <w:rPrChange w:id="1523" w:author="Люда Попович" w:date="2018-12-10T18:42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fldChar w:fldCharType="separate"/>
      </w:r>
      <w:ins w:id="1524" w:author="Люда Попович" w:date="2018-12-10T18:42:00Z">
        <w:r w:rsidR="009F6BC2" w:rsidRPr="009F6BC2">
          <w:rPr>
            <w:rFonts w:ascii="Times New Roman" w:hAnsi="Times New Roman" w:cs="Times New Roman"/>
            <w:i/>
            <w:sz w:val="26"/>
            <w:szCs w:val="26"/>
            <w:rPrChange w:id="1525" w:author="Люда Попович" w:date="2018-12-10T18:42:00Z">
              <w:rPr/>
            </w:rPrChange>
          </w:rPr>
          <w:t xml:space="preserve">Рисунок </w:t>
        </w:r>
        <w:r w:rsidR="009F6BC2" w:rsidRPr="009F6BC2">
          <w:rPr>
            <w:rFonts w:ascii="Times New Roman" w:hAnsi="Times New Roman" w:cs="Times New Roman"/>
            <w:i/>
            <w:sz w:val="26"/>
            <w:szCs w:val="26"/>
            <w:rPrChange w:id="1526" w:author="Люда Попович" w:date="2018-12-10T18:42:00Z">
              <w:rPr>
                <w:noProof/>
              </w:rPr>
            </w:rPrChange>
          </w:rPr>
          <w:t>19</w:t>
        </w:r>
        <w:r w:rsidR="009F6BC2" w:rsidRPr="009F6BC2">
          <w:rPr>
            <w:rFonts w:ascii="Times New Roman" w:hAnsi="Times New Roman" w:cs="Times New Roman"/>
            <w:i/>
            <w:sz w:val="26"/>
            <w:szCs w:val="26"/>
            <w:rPrChange w:id="1527" w:author="Люда Попович" w:date="2018-12-10T18:42:00Z">
              <w:rPr>
                <w:lang w:val="en-US"/>
              </w:rPr>
            </w:rPrChange>
          </w:rPr>
          <w:t xml:space="preserve">. </w:t>
        </w:r>
        <w:r w:rsidR="009F6BC2" w:rsidRPr="009F6BC2">
          <w:rPr>
            <w:rFonts w:ascii="Times New Roman" w:hAnsi="Times New Roman" w:cs="Times New Roman"/>
            <w:bCs/>
            <w:i/>
            <w:sz w:val="26"/>
            <w:szCs w:val="26"/>
            <w:rPrChange w:id="1528" w:author="Люда Попович" w:date="2018-12-10T18:42:00Z">
              <w:rPr>
                <w:b/>
                <w:bCs/>
                <w:sz w:val="26"/>
                <w:szCs w:val="26"/>
              </w:rPr>
            </w:rPrChange>
          </w:rPr>
          <w:t>Відображення головної сторінки веб-порталу на мобільному пристрої</w:t>
        </w:r>
        <w:r w:rsidR="009F6BC2" w:rsidRPr="009F6BC2">
          <w:rPr>
            <w:rFonts w:ascii="Times New Roman" w:eastAsia="Times New Roman" w:hAnsi="Times New Roman" w:cs="Times New Roman"/>
            <w:i/>
            <w:sz w:val="26"/>
            <w:szCs w:val="26"/>
            <w:rPrChange w:id="1529" w:author="Люда Попович" w:date="2018-12-10T18:4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end"/>
        </w:r>
      </w:ins>
      <w:ins w:id="1530" w:author="Люда Попович" w:date="2018-12-10T18:40:00Z">
        <w:r w:rsidR="009F6BC2" w:rsidRPr="009F6BC2">
          <w:rPr>
            <w:rFonts w:ascii="Times New Roman" w:eastAsia="Times New Roman" w:hAnsi="Times New Roman" w:cs="Times New Roman"/>
            <w:i/>
            <w:sz w:val="26"/>
            <w:szCs w:val="26"/>
            <w:rPrChange w:id="1531" w:author="Люда Попович" w:date="2018-12-10T18:4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).</w:t>
        </w:r>
      </w:ins>
      <w:del w:id="1532" w:author="Люда Попович" w:date="2018-12-10T18:40:00Z">
        <w:r w:rsidR="00A744B6" w:rsidRPr="009B377A" w:rsidDel="009F6BC2">
          <w:rPr>
            <w:rFonts w:ascii="Times New Roman" w:eastAsia="Times New Roman" w:hAnsi="Times New Roman" w:cs="Times New Roman"/>
            <w:sz w:val="26"/>
            <w:szCs w:val="26"/>
          </w:rPr>
          <w:delText>.</w:delText>
        </w:r>
      </w:del>
    </w:p>
    <w:p w14:paraId="56A65F35" w14:textId="77777777" w:rsidR="00E51DCB" w:rsidRPr="009B377A" w:rsidRDefault="00E51DCB" w:rsidP="00E51DCB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79F69D1" w14:textId="0597ABE2" w:rsidR="00E51DCB" w:rsidRDefault="00E51DCB" w:rsidP="00E51DCB">
      <w:pPr>
        <w:jc w:val="center"/>
        <w:rPr>
          <w:ins w:id="1533" w:author="Люда Попович" w:date="2018-12-10T18:41:00Z"/>
          <w:rFonts w:ascii="Times New Roman" w:eastAsia="Times New Roman" w:hAnsi="Times New Roman" w:cs="Times New Roman"/>
          <w:sz w:val="26"/>
          <w:szCs w:val="26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77DD74E8" wp14:editId="4A37E5A9">
            <wp:extent cx="2468880" cy="4372387"/>
            <wp:effectExtent l="152400" t="152400" r="369570" b="37147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5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708" cy="4380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534" w:name="_Ref528847850"/>
      <w:bookmarkStart w:id="1535" w:name="_Toc530687683"/>
    </w:p>
    <w:p w14:paraId="26A9A1E5" w14:textId="1B3F4C21" w:rsidR="009F6BC2" w:rsidRPr="009F6BC2" w:rsidDel="009F6BC2" w:rsidRDefault="009F6BC2">
      <w:pPr>
        <w:pStyle w:val="ae"/>
        <w:jc w:val="center"/>
        <w:rPr>
          <w:del w:id="1536" w:author="Люда Попович" w:date="2018-12-10T18:42:00Z"/>
          <w:sz w:val="26"/>
          <w:szCs w:val="26"/>
        </w:rPr>
        <w:pPrChange w:id="1537" w:author="Люда Попович" w:date="2018-12-10T18:42:00Z">
          <w:pPr>
            <w:jc w:val="center"/>
          </w:pPr>
        </w:pPrChange>
      </w:pPr>
      <w:bookmarkStart w:id="1538" w:name="_Ref532230666"/>
      <w:bookmarkStart w:id="1539" w:name="_Toc532232698"/>
      <w:ins w:id="1540" w:author="Люда Попович" w:date="2018-12-10T18:41:00Z">
        <w:r w:rsidRPr="009F6BC2">
          <w:rPr>
            <w:sz w:val="26"/>
            <w:szCs w:val="26"/>
            <w:rPrChange w:id="1541" w:author="Люда Попович" w:date="2018-12-10T18:42:00Z">
              <w:rPr/>
            </w:rPrChange>
          </w:rPr>
          <w:t xml:space="preserve">Рисунок </w:t>
        </w:r>
        <w:r w:rsidRPr="009F6BC2">
          <w:rPr>
            <w:sz w:val="26"/>
            <w:szCs w:val="26"/>
            <w:rPrChange w:id="1542" w:author="Люда Попович" w:date="2018-12-10T18:42:00Z">
              <w:rPr/>
            </w:rPrChange>
          </w:rPr>
          <w:fldChar w:fldCharType="begin"/>
        </w:r>
        <w:r w:rsidRPr="009F6BC2">
          <w:rPr>
            <w:sz w:val="26"/>
            <w:szCs w:val="26"/>
            <w:rPrChange w:id="1543" w:author="Люда Попович" w:date="2018-12-10T18:42:00Z">
              <w:rPr/>
            </w:rPrChange>
          </w:rPr>
          <w:instrText xml:space="preserve"> SEQ Рисунок \* ARABIC </w:instrText>
        </w:r>
      </w:ins>
      <w:r w:rsidRPr="009F6BC2">
        <w:rPr>
          <w:sz w:val="26"/>
          <w:szCs w:val="26"/>
          <w:rPrChange w:id="1544" w:author="Люда Попович" w:date="2018-12-10T18:42:00Z">
            <w:rPr/>
          </w:rPrChange>
        </w:rPr>
        <w:fldChar w:fldCharType="separate"/>
      </w:r>
      <w:ins w:id="1545" w:author="Люда Попович" w:date="2018-12-10T18:57:00Z">
        <w:r w:rsidR="005E2145">
          <w:rPr>
            <w:b w:val="0"/>
            <w:bCs w:val="0"/>
            <w:noProof/>
            <w:sz w:val="26"/>
            <w:szCs w:val="26"/>
            <w:lang w:eastAsia="en-US"/>
          </w:rPr>
          <w:t>19</w:t>
        </w:r>
      </w:ins>
      <w:ins w:id="1546" w:author="Люда Попович" w:date="2018-12-10T18:41:00Z">
        <w:r w:rsidRPr="009F6BC2">
          <w:rPr>
            <w:sz w:val="26"/>
            <w:szCs w:val="26"/>
            <w:rPrChange w:id="1547" w:author="Люда Попович" w:date="2018-12-10T18:42:00Z">
              <w:rPr/>
            </w:rPrChange>
          </w:rPr>
          <w:fldChar w:fldCharType="end"/>
        </w:r>
        <w:r w:rsidRPr="009F6BC2">
          <w:rPr>
            <w:sz w:val="26"/>
            <w:szCs w:val="26"/>
            <w:rPrChange w:id="1548" w:author="Люда Попович" w:date="2018-12-10T18:42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Відображення головної сторінки веб-порталу на мобільному пристрої</w:t>
        </w:r>
      </w:ins>
      <w:bookmarkEnd w:id="1538"/>
      <w:bookmarkEnd w:id="1539"/>
    </w:p>
    <w:p w14:paraId="61F031CB" w14:textId="3C74F51E" w:rsidR="00E1354D" w:rsidRPr="009B377A" w:rsidDel="009F6BC2" w:rsidRDefault="00E1354D" w:rsidP="00A9782A">
      <w:pPr>
        <w:pStyle w:val="ae"/>
        <w:jc w:val="center"/>
        <w:rPr>
          <w:del w:id="1549" w:author="Люда Попович" w:date="2018-12-10T18:42:00Z"/>
          <w:sz w:val="26"/>
          <w:szCs w:val="26"/>
        </w:rPr>
      </w:pPr>
      <w:del w:id="1550" w:author="Люда Попович" w:date="2018-12-10T18:42:00Z">
        <w:r w:rsidRPr="00A9782A" w:rsidDel="009F6BC2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Pr="00A9782A" w:rsidDel="009F6BC2">
          <w:rPr>
            <w:b w:val="0"/>
            <w:bCs w:val="0"/>
            <w:sz w:val="26"/>
            <w:szCs w:val="26"/>
          </w:rPr>
          <w:fldChar w:fldCharType="begin"/>
        </w:r>
        <w:r w:rsidRPr="00A9782A" w:rsidDel="009F6BC2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A9782A" w:rsidDel="009F6BC2">
          <w:rPr>
            <w:b w:val="0"/>
            <w:bCs w:val="0"/>
            <w:sz w:val="26"/>
            <w:szCs w:val="26"/>
          </w:rPr>
          <w:fldChar w:fldCharType="separate"/>
        </w:r>
      </w:del>
      <w:del w:id="1551" w:author="Люда Попович" w:date="2018-12-10T18:31:00Z">
        <w:r w:rsidR="002E1446" w:rsidDel="00D9162F">
          <w:rPr>
            <w:b w:val="0"/>
            <w:bCs w:val="0"/>
            <w:noProof/>
            <w:sz w:val="26"/>
            <w:szCs w:val="26"/>
            <w:lang w:eastAsia="en-US"/>
          </w:rPr>
          <w:delText>17</w:delText>
        </w:r>
      </w:del>
      <w:del w:id="1552" w:author="Люда Попович" w:date="2018-12-10T18:42:00Z">
        <w:r w:rsidRPr="00A9782A" w:rsidDel="009F6BC2">
          <w:rPr>
            <w:b w:val="0"/>
            <w:bCs w:val="0"/>
            <w:sz w:val="26"/>
            <w:szCs w:val="26"/>
          </w:rPr>
          <w:fldChar w:fldCharType="end"/>
        </w:r>
        <w:r w:rsidRPr="00A9782A" w:rsidDel="009F6BC2">
          <w:rPr>
            <w:b w:val="0"/>
            <w:bCs w:val="0"/>
            <w:sz w:val="26"/>
            <w:szCs w:val="26"/>
            <w:lang w:eastAsia="en-US"/>
          </w:rPr>
          <w:delText>. Відображення головної сторінки веб-порталу на мобільному пристрої</w:delText>
        </w:r>
      </w:del>
    </w:p>
    <w:bookmarkEnd w:id="1534"/>
    <w:bookmarkEnd w:id="1535"/>
    <w:p w14:paraId="49AB508A" w14:textId="2DF1A631" w:rsidR="00E51DCB" w:rsidRPr="00A9782A" w:rsidRDefault="00E51DCB">
      <w:pPr>
        <w:pStyle w:val="ae"/>
        <w:jc w:val="center"/>
        <w:rPr>
          <w:sz w:val="26"/>
          <w:szCs w:val="26"/>
        </w:rPr>
        <w:pPrChange w:id="1553" w:author="Люда Попович" w:date="2018-12-10T18:42:00Z">
          <w:pPr>
            <w:pStyle w:val="ae"/>
            <w:ind w:firstLine="0"/>
          </w:pPr>
        </w:pPrChange>
      </w:pPr>
    </w:p>
    <w:p w14:paraId="4C3DA143" w14:textId="77777777" w:rsidR="00226041" w:rsidRPr="009B377A" w:rsidRDefault="00226041" w:rsidP="00E51DCB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73606D17" w14:textId="77777777" w:rsidR="00226041" w:rsidRPr="009B377A" w:rsidRDefault="00226041" w:rsidP="00226041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Навігації за допомогою клавіатури комп’ютера.</w:t>
      </w:r>
    </w:p>
    <w:p w14:paraId="5545FED2" w14:textId="77777777" w:rsidR="00226041" w:rsidRPr="009B377A" w:rsidRDefault="00226041">
      <w:pPr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  <w:pPrChange w:id="1554" w:author="Екатерина Дьяченко" w:date="2018-12-11T09:55:00Z">
          <w:pPr/>
        </w:pPrChange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Користувач відкриває будь-який розділ </w:t>
      </w:r>
      <w:commentRangeStart w:id="1555"/>
      <w:r w:rsidRPr="009B377A">
        <w:rPr>
          <w:rFonts w:ascii="Times New Roman" w:eastAsia="Times New Roman" w:hAnsi="Times New Roman" w:cs="Times New Roman"/>
          <w:sz w:val="26"/>
          <w:szCs w:val="26"/>
        </w:rPr>
        <w:t>порталу</w:t>
      </w:r>
      <w:commentRangeEnd w:id="1555"/>
      <w:r w:rsidR="0098371D">
        <w:rPr>
          <w:rStyle w:val="ab"/>
          <w:rFonts w:ascii="Times New Roman" w:eastAsia="Times New Roman" w:hAnsi="Times New Roman" w:cs="Times New Roman"/>
          <w:lang w:eastAsia="ru-RU"/>
        </w:rPr>
        <w:commentReference w:id="1555"/>
      </w:r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 (наприклад, «Головна сторінка»). Користувач має змогу прогортати сторінку за допомогою навігаційних клавіш, переключатись на різні розділи, поля та інші елементи інтерфейсу за допомогою </w:t>
      </w:r>
      <w:r w:rsidRPr="009B377A">
        <w:rPr>
          <w:rFonts w:ascii="Times New Roman" w:eastAsia="Times New Roman" w:hAnsi="Times New Roman" w:cs="Times New Roman"/>
          <w:sz w:val="26"/>
          <w:szCs w:val="26"/>
        </w:rPr>
        <w:lastRenderedPageBreak/>
        <w:t>клавіші «Tab», прогортати до кінця/початку сторінки за допомогою клавіш «Page UP» та «Page DOWN»</w:t>
      </w:r>
    </w:p>
    <w:p w14:paraId="794D94AE" w14:textId="77777777" w:rsidR="00226041" w:rsidRPr="009B377A" w:rsidRDefault="00226041" w:rsidP="00E51DCB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04DC19C" w14:textId="77777777" w:rsidR="009F06E7" w:rsidRPr="009B377A" w:rsidRDefault="00E51DCB" w:rsidP="00A9782A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556" w:name="_Toc532285285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>Верхнє меню</w:t>
      </w:r>
      <w:bookmarkEnd w:id="1556"/>
    </w:p>
    <w:p w14:paraId="320954D1" w14:textId="77777777" w:rsidR="009F06E7" w:rsidRPr="009B377A" w:rsidRDefault="00E51DCB">
      <w:pPr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Меню надає наступні можливості:</w:t>
      </w:r>
    </w:p>
    <w:p w14:paraId="76207B1B" w14:textId="79539F16" w:rsidR="00F331F9" w:rsidRPr="009B377A" w:rsidRDefault="001C16BF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  <w:pPrChange w:id="1557" w:author="Екатерина Дьяченко" w:date="2018-12-11T09:55:00Z">
          <w:pPr>
            <w:pBdr>
              <w:top w:val="nil"/>
              <w:left w:val="nil"/>
              <w:bottom w:val="nil"/>
              <w:right w:val="nil"/>
              <w:between w:val="nil"/>
            </w:pBdr>
          </w:pPr>
        </w:pPrChange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Реалізовано можливість доступу до інформації для користувачів з вадами слуху у відповідності до Наказу Президента від 16.02.2015 № 24/26 «Про затвердження Змін до Порядку функціонування веб-сайтів органів виконавчої влади», а саме: </w:t>
      </w:r>
    </w:p>
    <w:p w14:paraId="563F6BA4" w14:textId="2B009984" w:rsidR="00F331F9" w:rsidRPr="009B377A" w:rsidRDefault="00F331F9" w:rsidP="00F331F9">
      <w:pPr>
        <w:pStyle w:val="ac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Cs w:val="26"/>
        </w:rPr>
      </w:pPr>
      <w:r w:rsidRPr="009B377A">
        <w:rPr>
          <w:szCs w:val="26"/>
        </w:rPr>
        <w:t xml:space="preserve">інформація на </w:t>
      </w:r>
      <w:commentRangeStart w:id="1558"/>
      <w:r w:rsidRPr="009B377A">
        <w:rPr>
          <w:szCs w:val="26"/>
        </w:rPr>
        <w:t>Порталі</w:t>
      </w:r>
      <w:commentRangeEnd w:id="1558"/>
      <w:r w:rsidR="0098371D">
        <w:rPr>
          <w:rStyle w:val="ab"/>
        </w:rPr>
        <w:commentReference w:id="1558"/>
      </w:r>
      <w:r w:rsidRPr="009B377A">
        <w:rPr>
          <w:szCs w:val="26"/>
        </w:rPr>
        <w:t xml:space="preserve"> передбачатиме можливість використання комп’ютерних програм екранного доступу, які забезпечують виведення даних у звуковій або рельєфно-крапковій формі;</w:t>
      </w:r>
    </w:p>
    <w:p w14:paraId="3C0589C4" w14:textId="76820DAE" w:rsidR="00F331F9" w:rsidRPr="009B377A" w:rsidRDefault="00F331F9" w:rsidP="00F331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hAnsi="Times New Roman" w:cs="Times New Roman"/>
          <w:sz w:val="26"/>
          <w:szCs w:val="26"/>
        </w:rPr>
        <w:t xml:space="preserve">є можливість додавати до відеоматеріалів текстовий опис, еквівалентний інформації, що містить відеозапис; </w:t>
      </w:r>
    </w:p>
    <w:p w14:paraId="4C956A61" w14:textId="5FC509C5" w:rsidR="00F331F9" w:rsidRPr="009B377A" w:rsidDel="00A9782A" w:rsidRDefault="00F331F9" w:rsidP="00F331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del w:id="1559" w:author="Люда Попович"/>
          <w:rFonts w:ascii="Times New Roman" w:hAnsi="Times New Roman" w:cs="Times New Roman"/>
          <w:sz w:val="26"/>
          <w:szCs w:val="26"/>
        </w:rPr>
      </w:pPr>
    </w:p>
    <w:p w14:paraId="33AE5DA8" w14:textId="77777777" w:rsidR="00F331F9" w:rsidRPr="00A9782A" w:rsidDel="00A9782A" w:rsidRDefault="00F331F9" w:rsidP="00F331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del w:id="1560" w:author="Люда Попович"/>
          <w:b/>
          <w:sz w:val="26"/>
          <w:szCs w:val="26"/>
        </w:rPr>
      </w:pPr>
      <w:del w:id="1561" w:author="Люда Попович">
        <w:r w:rsidRPr="00A9782A" w:rsidDel="00A9782A">
          <w:rPr>
            <w:sz w:val="26"/>
            <w:szCs w:val="26"/>
          </w:rPr>
          <w:delText xml:space="preserve">Рисунок </w:delText>
        </w:r>
        <w:r w:rsidRPr="00A9782A" w:rsidDel="00A9782A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A9782A">
          <w:rPr>
            <w:sz w:val="26"/>
            <w:szCs w:val="26"/>
          </w:rPr>
          <w:delInstrText xml:space="preserve"> SEQ Рисунок \* ARABIC </w:delInstrText>
        </w:r>
        <w:r w:rsidRPr="00A9782A" w:rsidDel="00A9782A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A9782A">
          <w:rPr>
            <w:sz w:val="26"/>
            <w:szCs w:val="26"/>
          </w:rPr>
          <w:delText>18</w:delText>
        </w:r>
        <w:r w:rsidRPr="00A9782A" w:rsidDel="00A9782A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  <w:r w:rsidRPr="00A9782A" w:rsidDel="00A9782A">
          <w:rPr>
            <w:sz w:val="26"/>
            <w:szCs w:val="26"/>
          </w:rPr>
          <w:delText>. Короткий опис, до відеоматеріалів</w:delText>
        </w:r>
      </w:del>
    </w:p>
    <w:p w14:paraId="434BB652" w14:textId="77777777" w:rsidR="00F331F9" w:rsidRPr="009B377A" w:rsidRDefault="00F331F9" w:rsidP="00F331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hAnsi="Times New Roman" w:cs="Times New Roman"/>
          <w:sz w:val="26"/>
          <w:szCs w:val="26"/>
        </w:rPr>
        <w:t xml:space="preserve">інформація відображається в зручній формі, немає рухомих стрічок, що ускладнює сприйняття інформації, є можливість описувати графічні та мультимедійні матеріали за допомогою звичайного тексту; </w:t>
      </w:r>
    </w:p>
    <w:p w14:paraId="01AADA42" w14:textId="77777777" w:rsidR="00F331F9" w:rsidRPr="009B377A" w:rsidRDefault="00F331F9" w:rsidP="00F331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hAnsi="Times New Roman" w:cs="Times New Roman"/>
          <w:sz w:val="26"/>
          <w:szCs w:val="26"/>
        </w:rPr>
        <w:t xml:space="preserve">реалізовано зручну навігацію за допомогою клавіатури комп’ютера; </w:t>
      </w:r>
    </w:p>
    <w:p w14:paraId="476C2C5D" w14:textId="3750BEF5" w:rsidR="009F06E7" w:rsidRPr="00726BDE" w:rsidRDefault="00F331F9" w:rsidP="00E002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hAnsi="Times New Roman" w:cs="Times New Roman"/>
          <w:sz w:val="26"/>
          <w:szCs w:val="26"/>
        </w:rPr>
        <w:t xml:space="preserve"> на </w:t>
      </w:r>
      <w:commentRangeStart w:id="1562"/>
      <w:r w:rsidRPr="009B377A">
        <w:rPr>
          <w:rFonts w:ascii="Times New Roman" w:hAnsi="Times New Roman" w:cs="Times New Roman"/>
          <w:sz w:val="26"/>
          <w:szCs w:val="26"/>
        </w:rPr>
        <w:t>порталі</w:t>
      </w:r>
      <w:commentRangeEnd w:id="1562"/>
      <w:r w:rsidR="0098371D">
        <w:rPr>
          <w:rStyle w:val="ab"/>
          <w:rFonts w:ascii="Times New Roman" w:eastAsia="Times New Roman" w:hAnsi="Times New Roman" w:cs="Times New Roman"/>
          <w:lang w:eastAsia="ru-RU"/>
        </w:rPr>
        <w:commentReference w:id="1562"/>
      </w:r>
      <w:r w:rsidRPr="009B377A">
        <w:rPr>
          <w:rFonts w:ascii="Times New Roman" w:hAnsi="Times New Roman" w:cs="Times New Roman"/>
          <w:sz w:val="26"/>
          <w:szCs w:val="26"/>
        </w:rPr>
        <w:t xml:space="preserve"> не допускаються застосування часових обмежень щодо виконання функцій навігації та/або інтерактивної взаємодії користувача з Порталом. </w:t>
      </w:r>
    </w:p>
    <w:p w14:paraId="31FDDE5A" w14:textId="51866C7F" w:rsidR="009F06E7" w:rsidRPr="009B377A" w:rsidRDefault="00E51D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перехід до Особистого Кабінету Киянина – Користувач має доступ до реєстрації/авторизації а Особистому Кабінеті Киянина, при цьому натискається кнопка «Особистий Кабінет Киянина»</w:t>
      </w:r>
      <w:ins w:id="1563" w:author="Люда Попович" w:date="2018-12-10T18:43:00Z">
        <w:r w:rsidR="009F6BC2" w:rsidRPr="009F6BC2">
          <w:rPr>
            <w:rFonts w:ascii="Times New Roman" w:eastAsia="Times New Roman" w:hAnsi="Times New Roman" w:cs="Times New Roman"/>
            <w:sz w:val="26"/>
            <w:szCs w:val="26"/>
            <w:lang w:val="ru-RU"/>
            <w:rPrChange w:id="1564" w:author="Люда Попович" w:date="2018-12-10T18:43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9F6BC2" w:rsidRPr="005E2145">
          <w:rPr>
            <w:rFonts w:ascii="Times New Roman" w:eastAsia="Times New Roman" w:hAnsi="Times New Roman" w:cs="Times New Roman"/>
            <w:i/>
            <w:sz w:val="26"/>
            <w:szCs w:val="26"/>
            <w:rPrChange w:id="1565" w:author="Люда Попович" w:date="2018-12-10T18:58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</w:ins>
      <w:ins w:id="1566" w:author="Люда Попович" w:date="2018-12-10T18:58:00Z">
        <w:r w:rsidR="005E2145" w:rsidRPr="00147536">
          <w:rPr>
            <w:rFonts w:ascii="Times New Roman" w:eastAsia="Times New Roman" w:hAnsi="Times New Roman" w:cs="Times New Roman"/>
            <w:i/>
            <w:sz w:val="26"/>
            <w:szCs w:val="26"/>
          </w:rPr>
          <w:fldChar w:fldCharType="begin"/>
        </w:r>
        <w:r w:rsidR="005E2145" w:rsidRPr="005E2145">
          <w:rPr>
            <w:rFonts w:ascii="Times New Roman" w:eastAsia="Times New Roman" w:hAnsi="Times New Roman" w:cs="Times New Roman"/>
            <w:i/>
            <w:sz w:val="26"/>
            <w:szCs w:val="26"/>
          </w:rPr>
          <w:instrText xml:space="preserve"> REF _Ref532231634 \h </w:instrText>
        </w:r>
      </w:ins>
      <w:r w:rsidR="005E2145" w:rsidRPr="005E2145">
        <w:rPr>
          <w:rFonts w:ascii="Times New Roman" w:eastAsia="Times New Roman" w:hAnsi="Times New Roman" w:cs="Times New Roman"/>
          <w:i/>
          <w:sz w:val="26"/>
          <w:szCs w:val="26"/>
        </w:rPr>
        <w:instrText xml:space="preserve"> \* MERGEFORMAT </w:instrText>
      </w:r>
      <w:r w:rsidR="005E2145" w:rsidRPr="00147536">
        <w:rPr>
          <w:rFonts w:ascii="Times New Roman" w:eastAsia="Times New Roman" w:hAnsi="Times New Roman" w:cs="Times New Roman"/>
          <w:i/>
          <w:sz w:val="26"/>
          <w:szCs w:val="26"/>
        </w:rPr>
      </w:r>
      <w:r w:rsidR="005E2145" w:rsidRPr="00147536">
        <w:rPr>
          <w:rFonts w:ascii="Times New Roman" w:eastAsia="Times New Roman" w:hAnsi="Times New Roman" w:cs="Times New Roman"/>
          <w:i/>
          <w:sz w:val="26"/>
          <w:szCs w:val="26"/>
          <w:rPrChange w:id="1567" w:author="Люда Попович" w:date="2018-12-10T18:58:00Z">
            <w:rPr>
              <w:rFonts w:ascii="Times New Roman" w:eastAsia="Times New Roman" w:hAnsi="Times New Roman" w:cs="Times New Roman"/>
              <w:i/>
              <w:sz w:val="26"/>
              <w:szCs w:val="26"/>
            </w:rPr>
          </w:rPrChange>
        </w:rPr>
        <w:fldChar w:fldCharType="separate"/>
      </w:r>
      <w:ins w:id="1568" w:author="Люда Попович" w:date="2018-12-10T18:58:00Z">
        <w:r w:rsidR="005E2145" w:rsidRPr="005E2145">
          <w:rPr>
            <w:rFonts w:ascii="Times New Roman" w:hAnsi="Times New Roman" w:cs="Times New Roman"/>
            <w:bCs/>
            <w:i/>
            <w:sz w:val="26"/>
            <w:szCs w:val="26"/>
            <w:rPrChange w:id="1569" w:author="Люда Попович" w:date="2018-12-10T18:58:00Z">
              <w:rPr/>
            </w:rPrChange>
          </w:rPr>
          <w:t xml:space="preserve">Рисунок </w:t>
        </w:r>
        <w:r w:rsidR="005E2145" w:rsidRPr="005E2145">
          <w:rPr>
            <w:rFonts w:ascii="Times New Roman" w:hAnsi="Times New Roman" w:cs="Times New Roman"/>
            <w:bCs/>
            <w:i/>
            <w:sz w:val="26"/>
            <w:szCs w:val="26"/>
            <w:rPrChange w:id="1570" w:author="Люда Попович" w:date="2018-12-10T18:58:00Z">
              <w:rPr>
                <w:noProof/>
              </w:rPr>
            </w:rPrChange>
          </w:rPr>
          <w:t>20</w:t>
        </w:r>
        <w:r w:rsidR="005E2145" w:rsidRPr="005E2145">
          <w:rPr>
            <w:rFonts w:ascii="Times New Roman" w:hAnsi="Times New Roman" w:cs="Times New Roman"/>
            <w:i/>
            <w:sz w:val="26"/>
            <w:szCs w:val="26"/>
            <w:rPrChange w:id="1571" w:author="Люда Попович" w:date="2018-12-10T18:58:00Z">
              <w:rPr>
                <w:lang w:val="en-US"/>
              </w:rPr>
            </w:rPrChange>
          </w:rPr>
          <w:t xml:space="preserve">. </w:t>
        </w:r>
        <w:r w:rsidR="005E2145" w:rsidRPr="005E2145">
          <w:rPr>
            <w:rFonts w:ascii="Times New Roman" w:hAnsi="Times New Roman" w:cs="Times New Roman"/>
            <w:bCs/>
            <w:i/>
            <w:sz w:val="26"/>
            <w:szCs w:val="26"/>
            <w:rPrChange w:id="1572" w:author="Люда Попович" w:date="2018-12-10T18:58:00Z">
              <w:rPr>
                <w:b/>
                <w:bCs/>
                <w:sz w:val="26"/>
                <w:szCs w:val="26"/>
              </w:rPr>
            </w:rPrChange>
          </w:rPr>
          <w:t>Вхід до Особистого Кабінету Киянина</w:t>
        </w:r>
        <w:r w:rsidR="005E2145" w:rsidRPr="00147536">
          <w:rPr>
            <w:rFonts w:ascii="Times New Roman" w:eastAsia="Times New Roman" w:hAnsi="Times New Roman" w:cs="Times New Roman"/>
            <w:i/>
            <w:sz w:val="26"/>
            <w:szCs w:val="26"/>
          </w:rPr>
          <w:fldChar w:fldCharType="end"/>
        </w:r>
      </w:ins>
      <w:ins w:id="1573" w:author="Люда Попович" w:date="2018-12-10T18:43:00Z">
        <w:r w:rsidR="009F6BC2" w:rsidRPr="005E2145">
          <w:rPr>
            <w:rFonts w:ascii="Times New Roman" w:eastAsia="Times New Roman" w:hAnsi="Times New Roman" w:cs="Times New Roman"/>
            <w:i/>
            <w:sz w:val="26"/>
            <w:szCs w:val="26"/>
            <w:rPrChange w:id="1574" w:author="Люда Попович" w:date="2018-12-10T18:58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5E2145">
        <w:rPr>
          <w:rFonts w:ascii="Times New Roman" w:eastAsia="Times New Roman" w:hAnsi="Times New Roman" w:cs="Times New Roman"/>
          <w:i/>
          <w:sz w:val="26"/>
          <w:szCs w:val="26"/>
          <w:rPrChange w:id="1575" w:author="Люда Попович" w:date="2018-12-10T18:58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>.</w:t>
      </w:r>
    </w:p>
    <w:p w14:paraId="7347E0CF" w14:textId="032DEF4D" w:rsidR="009F06E7" w:rsidRDefault="00E51DCB">
      <w:pPr>
        <w:pBdr>
          <w:top w:val="nil"/>
          <w:left w:val="nil"/>
          <w:bottom w:val="nil"/>
          <w:right w:val="nil"/>
          <w:between w:val="nil"/>
        </w:pBdr>
        <w:ind w:hanging="720"/>
        <w:jc w:val="center"/>
        <w:rPr>
          <w:ins w:id="1576" w:author="Люда Попович" w:date="2018-12-10T18:44:00Z"/>
          <w:rFonts w:ascii="Times New Roman" w:eastAsia="Times New Roman" w:hAnsi="Times New Roman" w:cs="Times New Roman"/>
          <w:sz w:val="26"/>
          <w:szCs w:val="26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42DB00DA" wp14:editId="66BC87A8">
            <wp:extent cx="6152515" cy="66294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62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45B5A9" w14:textId="77777777" w:rsidR="009F6BC2" w:rsidRPr="009F6BC2" w:rsidRDefault="009F6BC2" w:rsidP="009F6BC2">
      <w:pPr>
        <w:pStyle w:val="ae"/>
        <w:ind w:firstLine="0"/>
        <w:jc w:val="center"/>
        <w:rPr>
          <w:ins w:id="1577" w:author="Люда Попович" w:date="2018-12-10T18:44:00Z"/>
          <w:b w:val="0"/>
          <w:bCs w:val="0"/>
          <w:sz w:val="26"/>
          <w:szCs w:val="26"/>
          <w:lang w:eastAsia="en-US"/>
          <w:rPrChange w:id="1578" w:author="Люда Попович" w:date="2018-12-10T18:44:00Z">
            <w:rPr>
              <w:ins w:id="1579" w:author="Люда Попович" w:date="2018-12-10T18:44:00Z"/>
              <w:sz w:val="26"/>
              <w:szCs w:val="26"/>
            </w:rPr>
          </w:rPrChange>
        </w:rPr>
      </w:pPr>
      <w:bookmarkStart w:id="1580" w:name="_Ref532231634"/>
      <w:bookmarkStart w:id="1581" w:name="_Toc532232699"/>
      <w:ins w:id="1582" w:author="Люда Попович" w:date="2018-12-10T18:44:00Z">
        <w:r w:rsidRPr="009F6BC2">
          <w:rPr>
            <w:b w:val="0"/>
            <w:bCs w:val="0"/>
            <w:sz w:val="26"/>
            <w:szCs w:val="26"/>
            <w:lang w:eastAsia="en-US"/>
            <w:rPrChange w:id="1583" w:author="Люда Попович" w:date="2018-12-10T18:44:00Z">
              <w:rPr/>
            </w:rPrChange>
          </w:rPr>
          <w:t xml:space="preserve">Рисунок </w:t>
        </w:r>
        <w:r w:rsidRPr="009F6BC2">
          <w:rPr>
            <w:b w:val="0"/>
            <w:bCs w:val="0"/>
            <w:sz w:val="26"/>
            <w:szCs w:val="26"/>
            <w:lang w:eastAsia="en-US"/>
            <w:rPrChange w:id="1584" w:author="Люда Попович" w:date="2018-12-10T18:44:00Z">
              <w:rPr/>
            </w:rPrChange>
          </w:rPr>
          <w:fldChar w:fldCharType="begin"/>
        </w:r>
        <w:r w:rsidRPr="009F6BC2">
          <w:rPr>
            <w:b w:val="0"/>
            <w:bCs w:val="0"/>
            <w:sz w:val="26"/>
            <w:szCs w:val="26"/>
            <w:lang w:eastAsia="en-US"/>
            <w:rPrChange w:id="1585" w:author="Люда Попович" w:date="2018-12-10T18:44:00Z">
              <w:rPr/>
            </w:rPrChange>
          </w:rPr>
          <w:instrText xml:space="preserve"> SEQ Рисунок \* ARABIC </w:instrText>
        </w:r>
      </w:ins>
      <w:r w:rsidRPr="009F6BC2">
        <w:rPr>
          <w:b w:val="0"/>
          <w:bCs w:val="0"/>
          <w:sz w:val="26"/>
          <w:szCs w:val="26"/>
          <w:lang w:eastAsia="en-US"/>
          <w:rPrChange w:id="1586" w:author="Люда Попович" w:date="2018-12-10T18:44:00Z">
            <w:rPr/>
          </w:rPrChange>
        </w:rPr>
        <w:fldChar w:fldCharType="separate"/>
      </w:r>
      <w:ins w:id="1587" w:author="Люда Попович" w:date="2018-12-10T18:44:00Z">
        <w:r w:rsidRPr="009F6BC2">
          <w:rPr>
            <w:b w:val="0"/>
            <w:bCs w:val="0"/>
            <w:sz w:val="26"/>
            <w:szCs w:val="26"/>
            <w:lang w:eastAsia="en-US"/>
            <w:rPrChange w:id="1588" w:author="Люда Попович" w:date="2018-12-10T18:44:00Z">
              <w:rPr>
                <w:noProof/>
              </w:rPr>
            </w:rPrChange>
          </w:rPr>
          <w:t>20</w:t>
        </w:r>
        <w:r w:rsidRPr="009F6BC2">
          <w:rPr>
            <w:b w:val="0"/>
            <w:bCs w:val="0"/>
            <w:sz w:val="26"/>
            <w:szCs w:val="26"/>
            <w:lang w:eastAsia="en-US"/>
            <w:rPrChange w:id="1589" w:author="Люда Попович" w:date="2018-12-10T18:44:00Z">
              <w:rPr/>
            </w:rPrChange>
          </w:rPr>
          <w:fldChar w:fldCharType="end"/>
        </w:r>
        <w:r w:rsidRPr="009F6BC2">
          <w:rPr>
            <w:b w:val="0"/>
            <w:bCs w:val="0"/>
            <w:sz w:val="26"/>
            <w:szCs w:val="26"/>
            <w:lang w:eastAsia="en-US"/>
            <w:rPrChange w:id="1590" w:author="Люда Попович" w:date="2018-12-10T18:44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Вхід до Особистого Кабінету Киянина</w:t>
        </w:r>
        <w:bookmarkEnd w:id="1580"/>
        <w:bookmarkEnd w:id="1581"/>
      </w:ins>
    </w:p>
    <w:p w14:paraId="14420669" w14:textId="5D8D5F57" w:rsidR="009F6BC2" w:rsidRPr="009E747C" w:rsidRDefault="008F5F75">
      <w:pPr>
        <w:pStyle w:val="ae"/>
        <w:rPr>
          <w:sz w:val="26"/>
          <w:szCs w:val="26"/>
          <w:lang w:val="ru-RU"/>
          <w:rPrChange w:id="1591" w:author="Люда Попович" w:date="2018-12-10T19:15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pPrChange w:id="1592" w:author="Люда Попович" w:date="2018-12-10T18:44:00Z">
          <w:pPr>
            <w:pBdr>
              <w:top w:val="nil"/>
              <w:left w:val="nil"/>
              <w:bottom w:val="nil"/>
              <w:right w:val="nil"/>
              <w:between w:val="nil"/>
            </w:pBdr>
            <w:ind w:hanging="720"/>
            <w:jc w:val="center"/>
          </w:pPr>
        </w:pPrChange>
      </w:pPr>
      <w:ins w:id="1593" w:author="Люда Попович" w:date="2018-12-10T18:59:00Z">
        <w:r w:rsidRPr="009E747C">
          <w:rPr>
            <w:sz w:val="26"/>
            <w:szCs w:val="26"/>
            <w:lang w:val="ru-RU"/>
            <w:rPrChange w:id="1594" w:author="Люда Попович" w:date="2018-12-10T19:15:00Z">
              <w:rPr>
                <w:sz w:val="26"/>
                <w:szCs w:val="26"/>
                <w:lang w:val="en-US"/>
              </w:rPr>
            </w:rPrChange>
          </w:rPr>
          <w:t xml:space="preserve"> </w:t>
        </w:r>
      </w:ins>
    </w:p>
    <w:p w14:paraId="733DD805" w14:textId="7E9A6FB2" w:rsidR="00E1354D" w:rsidRPr="00154D17" w:rsidDel="009F6BC2" w:rsidRDefault="00726BDE" w:rsidP="00E00250">
      <w:pPr>
        <w:pStyle w:val="ae"/>
        <w:ind w:firstLine="0"/>
        <w:jc w:val="center"/>
        <w:rPr>
          <w:del w:id="1595" w:author="Люда Попович" w:date="2018-12-10T18:44:00Z"/>
          <w:sz w:val="26"/>
          <w:szCs w:val="26"/>
        </w:rPr>
      </w:pPr>
      <w:del w:id="1596" w:author="Люда Попович" w:date="2018-12-10T18:44:00Z">
        <w:r w:rsidRPr="00D9162F" w:rsidDel="009F6BC2">
          <w:rPr>
            <w:sz w:val="26"/>
            <w:szCs w:val="26"/>
          </w:rPr>
          <w:delText xml:space="preserve">Рисунок </w:delText>
        </w:r>
        <w:r w:rsidRPr="00D9162F" w:rsidDel="009F6BC2">
          <w:rPr>
            <w:sz w:val="26"/>
            <w:szCs w:val="26"/>
          </w:rPr>
          <w:fldChar w:fldCharType="begin"/>
        </w:r>
        <w:r w:rsidRPr="00D9162F" w:rsidDel="009F6BC2">
          <w:rPr>
            <w:sz w:val="26"/>
            <w:szCs w:val="26"/>
          </w:rPr>
          <w:delInstrText xml:space="preserve"> SEQ Рисунок \* ARABIC </w:delInstrText>
        </w:r>
        <w:r w:rsidRPr="00D9162F" w:rsidDel="009F6BC2">
          <w:rPr>
            <w:sz w:val="26"/>
            <w:szCs w:val="26"/>
          </w:rPr>
          <w:fldChar w:fldCharType="separate"/>
        </w:r>
        <w:r w:rsidRPr="00D9162F" w:rsidDel="009F6BC2">
          <w:rPr>
            <w:sz w:val="26"/>
            <w:szCs w:val="26"/>
          </w:rPr>
          <w:delText>18</w:delText>
        </w:r>
        <w:r w:rsidRPr="00D9162F" w:rsidDel="009F6BC2">
          <w:rPr>
            <w:sz w:val="26"/>
            <w:szCs w:val="26"/>
          </w:rPr>
          <w:fldChar w:fldCharType="end"/>
        </w:r>
        <w:r w:rsidRPr="00D9162F" w:rsidDel="009F6BC2">
          <w:rPr>
            <w:sz w:val="26"/>
            <w:szCs w:val="26"/>
          </w:rPr>
          <w:delText xml:space="preserve">. </w:delText>
        </w:r>
        <w:r w:rsidRPr="00A9782A" w:rsidDel="009F6BC2">
          <w:rPr>
            <w:b w:val="0"/>
            <w:bCs w:val="0"/>
            <w:sz w:val="26"/>
            <w:szCs w:val="26"/>
            <w:lang w:eastAsia="en-US"/>
          </w:rPr>
          <w:delText>Вхід до Особистого Кабінету Киянина</w:delText>
        </w:r>
      </w:del>
    </w:p>
    <w:p w14:paraId="2788554B" w14:textId="66465B7F" w:rsidR="009F06E7" w:rsidRPr="009B377A" w:rsidDel="009F6BC2" w:rsidRDefault="009F06E7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del w:id="1597" w:author="Люда Попович" w:date="2018-12-10T18:44:00Z"/>
          <w:rFonts w:ascii="Times New Roman" w:eastAsia="Times New Roman" w:hAnsi="Times New Roman" w:cs="Times New Roman"/>
          <w:sz w:val="26"/>
          <w:szCs w:val="26"/>
        </w:rPr>
      </w:pPr>
    </w:p>
    <w:p w14:paraId="343CEDE5" w14:textId="44280110" w:rsidR="009F06E7" w:rsidRPr="00A9782A" w:rsidRDefault="00E51D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Times New Roman" w:hAnsi="Times New Roman" w:cs="Times New Roman"/>
          <w:sz w:val="26"/>
          <w:szCs w:val="26"/>
        </w:rPr>
      </w:pPr>
      <w:commentRangeStart w:id="1598"/>
      <w:commentRangeStart w:id="1599"/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пошук по сайту </w:t>
      </w:r>
      <w:commentRangeEnd w:id="1598"/>
      <w:r w:rsidR="00154D17">
        <w:rPr>
          <w:rStyle w:val="ab"/>
          <w:rFonts w:ascii="Times New Roman" w:eastAsia="Times New Roman" w:hAnsi="Times New Roman" w:cs="Times New Roman"/>
          <w:lang w:eastAsia="ru-RU"/>
        </w:rPr>
        <w:commentReference w:id="1598"/>
      </w:r>
      <w:commentRangeEnd w:id="1599"/>
      <w:r w:rsidR="009D4C1C">
        <w:rPr>
          <w:rStyle w:val="ab"/>
          <w:rFonts w:ascii="Times New Roman" w:eastAsia="Times New Roman" w:hAnsi="Times New Roman" w:cs="Times New Roman"/>
          <w:lang w:eastAsia="ru-RU"/>
        </w:rPr>
        <w:commentReference w:id="1599"/>
      </w:r>
      <w:r w:rsidRPr="009B377A">
        <w:rPr>
          <w:rFonts w:ascii="Times New Roman" w:eastAsia="Times New Roman" w:hAnsi="Times New Roman" w:cs="Times New Roman"/>
          <w:sz w:val="26"/>
          <w:szCs w:val="26"/>
        </w:rPr>
        <w:t>– Користувач вводить пошукові дані в полі пошуку та натискає клавішу «Enter»</w:t>
      </w:r>
      <w:ins w:id="1600" w:author="Люда Попович" w:date="2018-12-10T18:59:00Z">
        <w:r w:rsidR="008F5F75" w:rsidRPr="008F5F75">
          <w:rPr>
            <w:rFonts w:ascii="Times New Roman" w:eastAsia="Times New Roman" w:hAnsi="Times New Roman" w:cs="Times New Roman"/>
            <w:sz w:val="26"/>
            <w:szCs w:val="26"/>
            <w:lang w:val="ru-RU"/>
            <w:rPrChange w:id="1601" w:author="Люда Попович" w:date="2018-12-10T18:5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02" w:author="Люда Попович" w:date="2018-12-10T18:5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03" w:author="Люда Попович" w:date="2018-12-10T18:59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begin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04" w:author="Люда Попович" w:date="2018-12-10T18:59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REF _Ref532231687 \h </w:instrText>
        </w:r>
      </w:ins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605" w:author="Люда Попович" w:date="2018-12-10T18:59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\* MERGEFORMAT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606" w:author="Люда Попович" w:date="2018-12-10T18:59:00Z">
            <w:rPr>
              <w:rFonts w:ascii="Times New Roman" w:eastAsia="Times New Roman" w:hAnsi="Times New Roman" w:cs="Times New Roman"/>
              <w:i/>
              <w:sz w:val="26"/>
              <w:szCs w:val="26"/>
              <w:lang w:val="ru-RU"/>
            </w:rPr>
          </w:rPrChange>
        </w:rPr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607" w:author="Люда Попович" w:date="2018-12-10T18:59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fldChar w:fldCharType="separate"/>
      </w:r>
      <w:ins w:id="1608" w:author="Люда Попович" w:date="2018-12-10T18:59:00Z"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609" w:author="Люда Попович" w:date="2018-12-10T18:59:00Z">
              <w:rPr/>
            </w:rPrChange>
          </w:rPr>
          <w:t xml:space="preserve">Рисунок 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610" w:author="Люда Попович" w:date="2018-12-10T18:59:00Z">
              <w:rPr>
                <w:noProof/>
              </w:rPr>
            </w:rPrChange>
          </w:rPr>
          <w:t>21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611" w:author="Люда Попович" w:date="2018-12-10T18:59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612" w:author="Люда Попович" w:date="2018-12-10T18:59:00Z">
              <w:rPr>
                <w:b/>
                <w:bCs/>
                <w:sz w:val="26"/>
                <w:szCs w:val="26"/>
              </w:rPr>
            </w:rPrChange>
          </w:rPr>
          <w:t>Пошук даних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13" w:author="Люда Попович" w:date="2018-12-10T18:59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end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14" w:author="Люда Попович" w:date="2018-12-10T18:5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8F5F75">
        <w:rPr>
          <w:rFonts w:ascii="Times New Roman" w:eastAsia="Times New Roman" w:hAnsi="Times New Roman" w:cs="Times New Roman"/>
          <w:i/>
          <w:sz w:val="26"/>
          <w:szCs w:val="26"/>
          <w:rPrChange w:id="1615" w:author="Люда Попович" w:date="2018-12-10T18:59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>.</w:t>
      </w:r>
    </w:p>
    <w:p w14:paraId="1F3E824C" w14:textId="006FD910" w:rsidR="00A9782A" w:rsidRPr="00A9782A" w:rsidRDefault="00A9782A" w:rsidP="00A978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00250">
        <w:rPr>
          <w:rFonts w:ascii="Times New Roman" w:hAnsi="Times New Roman" w:cs="Times New Roman"/>
          <w:sz w:val="26"/>
          <w:szCs w:val="26"/>
        </w:rPr>
        <w:t xml:space="preserve">Пошук здійснюється згідно механізму ElasticSearch. Elasticsearch  - </w:t>
      </w:r>
      <w:commentRangeStart w:id="1616"/>
      <w:r w:rsidRPr="00E00250">
        <w:rPr>
          <w:rFonts w:ascii="Times New Roman" w:hAnsi="Times New Roman" w:cs="Times New Roman"/>
          <w:sz w:val="26"/>
          <w:szCs w:val="26"/>
        </w:rPr>
        <w:t>тиражується </w:t>
      </w:r>
      <w:hyperlink r:id="rId34" w:tooltip="Вільне програмне забезпечення" w:history="1">
        <w:r w:rsidRPr="00E00250">
          <w:rPr>
            <w:rFonts w:ascii="Times New Roman" w:hAnsi="Times New Roman" w:cs="Times New Roman"/>
            <w:sz w:val="26"/>
            <w:szCs w:val="26"/>
          </w:rPr>
          <w:t>вільна</w:t>
        </w:r>
      </w:hyperlink>
      <w:r w:rsidRPr="00E00250">
        <w:rPr>
          <w:rFonts w:ascii="Times New Roman" w:hAnsi="Times New Roman" w:cs="Times New Roman"/>
          <w:sz w:val="26"/>
          <w:szCs w:val="26"/>
        </w:rPr>
        <w:t> програмна </w:t>
      </w:r>
      <w:hyperlink r:id="rId35" w:tooltip="Пошукова система" w:history="1">
        <w:r w:rsidR="009D4C1C" w:rsidRPr="009D4C1C">
          <w:rPr>
            <w:rFonts w:ascii="Times New Roman" w:hAnsi="Times New Roman" w:cs="Times New Roman"/>
            <w:sz w:val="26"/>
            <w:szCs w:val="26"/>
          </w:rPr>
          <w:t>пошукова</w:t>
        </w:r>
        <w:r w:rsidR="009D4C1C">
          <w:rPr>
            <w:rFonts w:ascii="Times New Roman" w:hAnsi="Times New Roman" w:cs="Times New Roman"/>
            <w:sz w:val="26"/>
            <w:szCs w:val="26"/>
          </w:rPr>
          <w:t xml:space="preserve"> </w:t>
        </w:r>
        <w:r w:rsidRPr="00E00250">
          <w:rPr>
            <w:rFonts w:ascii="Times New Roman" w:hAnsi="Times New Roman" w:cs="Times New Roman"/>
            <w:sz w:val="26"/>
            <w:szCs w:val="26"/>
          </w:rPr>
          <w:t>система</w:t>
        </w:r>
      </w:hyperlink>
      <w:r w:rsidRPr="00E00250">
        <w:rPr>
          <w:rFonts w:ascii="Times New Roman" w:hAnsi="Times New Roman" w:cs="Times New Roman"/>
          <w:sz w:val="26"/>
          <w:szCs w:val="26"/>
        </w:rPr>
        <w:t>. Вільне програмне забезпечення - </w:t>
      </w:r>
      <w:hyperlink r:id="rId36" w:tooltip="Програмне забезпечення" w:history="1">
        <w:r w:rsidRPr="00E00250">
          <w:rPr>
            <w:rFonts w:ascii="Times New Roman" w:hAnsi="Times New Roman" w:cs="Times New Roman"/>
            <w:sz w:val="26"/>
            <w:szCs w:val="26"/>
          </w:rPr>
          <w:t>програмне забезпечення</w:t>
        </w:r>
      </w:hyperlink>
      <w:r w:rsidRPr="00E00250">
        <w:rPr>
          <w:rFonts w:ascii="Times New Roman" w:hAnsi="Times New Roman" w:cs="Times New Roman"/>
          <w:sz w:val="26"/>
          <w:szCs w:val="26"/>
        </w:rPr>
        <w:t xml:space="preserve"> , </w:t>
      </w:r>
      <w:r w:rsidR="009D4C1C" w:rsidRPr="009D4C1C">
        <w:rPr>
          <w:rFonts w:ascii="Times New Roman" w:hAnsi="Times New Roman" w:cs="Times New Roman"/>
          <w:sz w:val="26"/>
          <w:szCs w:val="26"/>
        </w:rPr>
        <w:t>користувачі якого мають права (</w:t>
      </w:r>
      <w:r w:rsidRPr="00E00250">
        <w:rPr>
          <w:rFonts w:ascii="Times New Roman" w:hAnsi="Times New Roman" w:cs="Times New Roman"/>
          <w:sz w:val="26"/>
          <w:szCs w:val="26"/>
        </w:rPr>
        <w:t>«свободи») на його необмежену установку, запуск, вільне використання, вивчення, поширення і зміна (вдосконалення), а також поширення копій і результатів зміни. Якщо на програмне забезпечення є виняткові права, то свободи оголошуються за допомогою </w:t>
      </w:r>
      <w:hyperlink r:id="rId37" w:tooltip="вільна ліцензія" w:history="1">
        <w:r w:rsidRPr="00E00250">
          <w:rPr>
            <w:rFonts w:ascii="Times New Roman" w:hAnsi="Times New Roman" w:cs="Times New Roman"/>
            <w:sz w:val="26"/>
            <w:szCs w:val="26"/>
          </w:rPr>
          <w:t>вільних ліцензій</w:t>
        </w:r>
      </w:hyperlink>
      <w:r w:rsidRPr="00E00250">
        <w:rPr>
          <w:rFonts w:ascii="Times New Roman" w:hAnsi="Times New Roman" w:cs="Times New Roman"/>
          <w:sz w:val="26"/>
          <w:szCs w:val="26"/>
        </w:rPr>
        <w:t> . Пошукова система-це спеціальний веб вузол, призначений для </w:t>
      </w:r>
      <w:hyperlink r:id="rId38" w:tooltip="інформаційний пошук" w:history="1">
        <w:r w:rsidRPr="00E00250">
          <w:rPr>
            <w:rFonts w:ascii="Times New Roman" w:hAnsi="Times New Roman" w:cs="Times New Roman"/>
            <w:sz w:val="26"/>
            <w:szCs w:val="26"/>
          </w:rPr>
          <w:t>пошуку інформації</w:t>
        </w:r>
      </w:hyperlink>
      <w:commentRangeEnd w:id="1616"/>
      <w:r w:rsidR="008C01F2">
        <w:rPr>
          <w:rStyle w:val="ab"/>
          <w:rFonts w:ascii="Times New Roman" w:eastAsia="Times New Roman" w:hAnsi="Times New Roman" w:cs="Times New Roman"/>
          <w:lang w:eastAsia="ru-RU"/>
        </w:rPr>
        <w:commentReference w:id="1616"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.</w:t>
      </w:r>
    </w:p>
    <w:p w14:paraId="207F4741" w14:textId="134266D2" w:rsidR="009F06E7" w:rsidRDefault="00E51DCB">
      <w:pPr>
        <w:jc w:val="center"/>
        <w:rPr>
          <w:ins w:id="1617" w:author="Люда Попович" w:date="2018-12-10T18:44:00Z"/>
          <w:rFonts w:ascii="Times New Roman" w:eastAsia="Times New Roman" w:hAnsi="Times New Roman" w:cs="Times New Roman"/>
          <w:sz w:val="26"/>
          <w:szCs w:val="26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69AD176A" wp14:editId="3068201D">
            <wp:extent cx="5599180" cy="1115329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9180" cy="1115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6F3FAE" w14:textId="1DFB6556" w:rsidR="009F6BC2" w:rsidRPr="009F6BC2" w:rsidRDefault="009F6BC2">
      <w:pPr>
        <w:pStyle w:val="ae"/>
        <w:jc w:val="center"/>
        <w:rPr>
          <w:sz w:val="26"/>
          <w:szCs w:val="26"/>
        </w:rPr>
        <w:pPrChange w:id="1618" w:author="Люда Попович" w:date="2018-12-10T18:45:00Z">
          <w:pPr>
            <w:jc w:val="center"/>
          </w:pPr>
        </w:pPrChange>
      </w:pPr>
      <w:bookmarkStart w:id="1619" w:name="_Ref532231687"/>
      <w:bookmarkStart w:id="1620" w:name="_Toc532232700"/>
      <w:ins w:id="1621" w:author="Люда Попович" w:date="2018-12-10T18:45:00Z">
        <w:r w:rsidRPr="009F6BC2">
          <w:rPr>
            <w:b w:val="0"/>
            <w:bCs w:val="0"/>
            <w:sz w:val="26"/>
            <w:szCs w:val="26"/>
            <w:lang w:eastAsia="en-US"/>
            <w:rPrChange w:id="1622" w:author="Люда Попович" w:date="2018-12-10T18:45:00Z">
              <w:rPr/>
            </w:rPrChange>
          </w:rPr>
          <w:t xml:space="preserve">Рисунок </w:t>
        </w:r>
        <w:r w:rsidRPr="009F6BC2">
          <w:rPr>
            <w:b w:val="0"/>
            <w:bCs w:val="0"/>
            <w:sz w:val="26"/>
            <w:szCs w:val="26"/>
            <w:lang w:eastAsia="en-US"/>
            <w:rPrChange w:id="1623" w:author="Люда Попович" w:date="2018-12-10T18:45:00Z">
              <w:rPr/>
            </w:rPrChange>
          </w:rPr>
          <w:fldChar w:fldCharType="begin"/>
        </w:r>
        <w:r w:rsidRPr="009F6BC2">
          <w:rPr>
            <w:b w:val="0"/>
            <w:bCs w:val="0"/>
            <w:sz w:val="26"/>
            <w:szCs w:val="26"/>
            <w:lang w:eastAsia="en-US"/>
            <w:rPrChange w:id="1624" w:author="Люда Попович" w:date="2018-12-10T18:45:00Z">
              <w:rPr/>
            </w:rPrChange>
          </w:rPr>
          <w:instrText xml:space="preserve"> SEQ Рисунок \* ARABIC </w:instrText>
        </w:r>
      </w:ins>
      <w:r w:rsidRPr="009F6BC2">
        <w:rPr>
          <w:b w:val="0"/>
          <w:bCs w:val="0"/>
          <w:sz w:val="26"/>
          <w:szCs w:val="26"/>
          <w:lang w:eastAsia="en-US"/>
          <w:rPrChange w:id="1625" w:author="Люда Попович" w:date="2018-12-10T18:45:00Z">
            <w:rPr/>
          </w:rPrChange>
        </w:rPr>
        <w:fldChar w:fldCharType="separate"/>
      </w:r>
      <w:ins w:id="1626" w:author="Люда Попович" w:date="2018-12-10T18:45:00Z">
        <w:r w:rsidRPr="009F6BC2">
          <w:rPr>
            <w:b w:val="0"/>
            <w:bCs w:val="0"/>
            <w:sz w:val="26"/>
            <w:szCs w:val="26"/>
            <w:lang w:eastAsia="en-US"/>
            <w:rPrChange w:id="1627" w:author="Люда Попович" w:date="2018-12-10T18:45:00Z">
              <w:rPr>
                <w:noProof/>
              </w:rPr>
            </w:rPrChange>
          </w:rPr>
          <w:t>21</w:t>
        </w:r>
        <w:r w:rsidRPr="009F6BC2">
          <w:rPr>
            <w:b w:val="0"/>
            <w:bCs w:val="0"/>
            <w:sz w:val="26"/>
            <w:szCs w:val="26"/>
            <w:lang w:eastAsia="en-US"/>
            <w:rPrChange w:id="1628" w:author="Люда Попович" w:date="2018-12-10T18:45:00Z">
              <w:rPr/>
            </w:rPrChange>
          </w:rPr>
          <w:fldChar w:fldCharType="end"/>
        </w:r>
        <w:r w:rsidRPr="009F6BC2">
          <w:rPr>
            <w:b w:val="0"/>
            <w:bCs w:val="0"/>
            <w:sz w:val="26"/>
            <w:szCs w:val="26"/>
            <w:lang w:eastAsia="en-US"/>
            <w:rPrChange w:id="1629" w:author="Люда Попович" w:date="2018-12-10T18:45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Пошук даних</w:t>
        </w:r>
      </w:ins>
      <w:bookmarkEnd w:id="1619"/>
      <w:bookmarkEnd w:id="1620"/>
    </w:p>
    <w:p w14:paraId="04CE1470" w14:textId="591735F9" w:rsidR="00E1354D" w:rsidRPr="00154D17" w:rsidDel="009F6BC2" w:rsidRDefault="00726BDE" w:rsidP="00726BDE">
      <w:pPr>
        <w:pStyle w:val="ae"/>
        <w:jc w:val="center"/>
        <w:rPr>
          <w:del w:id="1630" w:author="Люда Попович" w:date="2018-12-10T18:45:00Z"/>
          <w:sz w:val="26"/>
          <w:szCs w:val="26"/>
        </w:rPr>
      </w:pPr>
      <w:bookmarkStart w:id="1631" w:name="_Ref532230548"/>
      <w:del w:id="1632" w:author="Люда Попович" w:date="2018-12-10T18:45:00Z">
        <w:r w:rsidRPr="00D9162F" w:rsidDel="009F6BC2">
          <w:rPr>
            <w:sz w:val="26"/>
            <w:szCs w:val="26"/>
          </w:rPr>
          <w:delText xml:space="preserve">Рисунок </w:delText>
        </w:r>
        <w:r w:rsidRPr="00D9162F" w:rsidDel="009F6BC2">
          <w:rPr>
            <w:sz w:val="26"/>
            <w:szCs w:val="26"/>
          </w:rPr>
          <w:fldChar w:fldCharType="begin"/>
        </w:r>
        <w:r w:rsidRPr="00D9162F" w:rsidDel="009F6BC2">
          <w:rPr>
            <w:sz w:val="26"/>
            <w:szCs w:val="26"/>
          </w:rPr>
          <w:delInstrText xml:space="preserve"> SEQ Рисунок \* ARABIC </w:delInstrText>
        </w:r>
        <w:r w:rsidRPr="00D9162F" w:rsidDel="009F6BC2">
          <w:rPr>
            <w:sz w:val="26"/>
            <w:szCs w:val="26"/>
          </w:rPr>
          <w:fldChar w:fldCharType="separate"/>
        </w:r>
        <w:r w:rsidRPr="00D9162F" w:rsidDel="009F6BC2">
          <w:rPr>
            <w:sz w:val="26"/>
            <w:szCs w:val="26"/>
          </w:rPr>
          <w:delText>19</w:delText>
        </w:r>
        <w:r w:rsidRPr="00D9162F" w:rsidDel="009F6BC2">
          <w:rPr>
            <w:sz w:val="26"/>
            <w:szCs w:val="26"/>
          </w:rPr>
          <w:fldChar w:fldCharType="end"/>
        </w:r>
        <w:r w:rsidRPr="00D9162F" w:rsidDel="009F6BC2">
          <w:rPr>
            <w:sz w:val="26"/>
            <w:szCs w:val="26"/>
          </w:rPr>
          <w:delText xml:space="preserve">. </w:delText>
        </w:r>
        <w:r w:rsidRPr="00A9782A" w:rsidDel="009F6BC2">
          <w:rPr>
            <w:b w:val="0"/>
            <w:bCs w:val="0"/>
            <w:sz w:val="26"/>
            <w:szCs w:val="26"/>
            <w:lang w:eastAsia="en-US"/>
          </w:rPr>
          <w:delText>Пошук даних</w:delText>
        </w:r>
        <w:bookmarkEnd w:id="1631"/>
      </w:del>
    </w:p>
    <w:p w14:paraId="3EC6A874" w14:textId="26D41B7D" w:rsidR="009F06E7" w:rsidRPr="009B377A" w:rsidRDefault="00E51D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посилання на соціальні мережі – при натисненні на кнопки </w:t>
      </w: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25A4D3E0" wp14:editId="3F60FBF6">
            <wp:extent cx="813076" cy="264415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076" cy="264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 відбувається перехід до відповідних соціальних мереж на ак</w:t>
      </w:r>
      <w:ins w:id="1633" w:author="Екатерина Дьяченко" w:date="2018-12-11T12:12:00Z">
        <w:r w:rsidR="00EE5FC9">
          <w:rPr>
            <w:rFonts w:ascii="Times New Roman" w:eastAsia="Times New Roman" w:hAnsi="Times New Roman" w:cs="Times New Roman"/>
            <w:sz w:val="26"/>
            <w:szCs w:val="26"/>
          </w:rPr>
          <w:t>к</w:t>
        </w:r>
      </w:ins>
      <w:r w:rsidRPr="009B377A">
        <w:rPr>
          <w:rFonts w:ascii="Times New Roman" w:eastAsia="Times New Roman" w:hAnsi="Times New Roman" w:cs="Times New Roman"/>
          <w:sz w:val="26"/>
          <w:szCs w:val="26"/>
        </w:rPr>
        <w:t>аунт КМДА.</w:t>
      </w:r>
    </w:p>
    <w:p w14:paraId="66394879" w14:textId="77777777" w:rsidR="00226041" w:rsidRPr="009B377A" w:rsidRDefault="00226041" w:rsidP="00226041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9E3E19" w14:textId="79ABA832" w:rsidR="00226041" w:rsidRPr="009B377A" w:rsidRDefault="00226041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  <w:pPrChange w:id="1634" w:author="Екатерина Дьяченко" w:date="2018-12-11T09:56:00Z">
          <w:pPr>
            <w:ind w:firstLine="708"/>
          </w:pPr>
        </w:pPrChange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Можливість переходу до альтернативної версії порталу за допомогою гіперпосилання в хедері. Користувач відкриває головну сторінку Порталу.</w:t>
      </w:r>
      <w:ins w:id="1635" w:author="Екатерина Дьяченко" w:date="2018-12-11T09:56:00Z">
        <w:r w:rsidR="008C01F2">
          <w:rPr>
            <w:rFonts w:ascii="Times New Roman" w:eastAsia="Times New Roman" w:hAnsi="Times New Roman" w:cs="Times New Roman"/>
            <w:sz w:val="26"/>
            <w:szCs w:val="26"/>
          </w:rPr>
          <w:t xml:space="preserve"> </w:t>
        </w:r>
      </w:ins>
      <w:r w:rsidRPr="009B377A">
        <w:rPr>
          <w:rFonts w:ascii="Times New Roman" w:eastAsia="Times New Roman" w:hAnsi="Times New Roman" w:cs="Times New Roman"/>
          <w:sz w:val="26"/>
          <w:szCs w:val="26"/>
        </w:rPr>
        <w:t>У хедері натискає на кнопку «Стара версія»</w:t>
      </w:r>
      <w:ins w:id="1636" w:author="Люда Попович" w:date="2018-12-10T18:59:00Z">
        <w:r w:rsidR="008F5F75" w:rsidRPr="008F5F75">
          <w:rPr>
            <w:rFonts w:ascii="Times New Roman" w:eastAsia="Times New Roman" w:hAnsi="Times New Roman" w:cs="Times New Roman"/>
            <w:sz w:val="26"/>
            <w:szCs w:val="26"/>
            <w:lang w:val="ru-RU"/>
            <w:rPrChange w:id="1637" w:author="Люда Попович" w:date="2018-12-10T18:5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38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39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begin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40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REF _Ref532231720 \h </w:instrText>
        </w:r>
      </w:ins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641" w:author="Люда Попович" w:date="2018-12-10T19:00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\* MERGEFORMAT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642" w:author="Люда Попович" w:date="2018-12-10T19:00:00Z">
            <w:rPr>
              <w:rFonts w:ascii="Times New Roman" w:eastAsia="Times New Roman" w:hAnsi="Times New Roman" w:cs="Times New Roman"/>
              <w:i/>
              <w:sz w:val="26"/>
              <w:szCs w:val="26"/>
              <w:lang w:val="ru-RU"/>
            </w:rPr>
          </w:rPrChange>
        </w:rPr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643" w:author="Люда Попович" w:date="2018-12-10T19:00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fldChar w:fldCharType="separate"/>
      </w:r>
      <w:ins w:id="1644" w:author="Люда Попович" w:date="2018-12-10T18:59:00Z"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645" w:author="Люда Попович" w:date="2018-12-10T19:00:00Z">
              <w:rPr/>
            </w:rPrChange>
          </w:rPr>
          <w:t xml:space="preserve">Рисунок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646" w:author="Люда Попович" w:date="2018-12-10T19:00:00Z">
              <w:rPr>
                <w:noProof/>
              </w:rPr>
            </w:rPrChange>
          </w:rPr>
          <w:t>22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647" w:author="Люда Попович" w:date="2018-12-10T19:00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648" w:author="Люда Попович" w:date="2018-12-10T19:00:00Z">
              <w:rPr>
                <w:b/>
                <w:bCs/>
                <w:sz w:val="26"/>
                <w:szCs w:val="26"/>
              </w:rPr>
            </w:rPrChange>
          </w:rPr>
          <w:t xml:space="preserve"> Кнопка «Стара версія»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49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end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50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8F5F75">
        <w:rPr>
          <w:rFonts w:ascii="Times New Roman" w:eastAsia="Times New Roman" w:hAnsi="Times New Roman" w:cs="Times New Roman"/>
          <w:i/>
          <w:sz w:val="26"/>
          <w:szCs w:val="26"/>
          <w:rPrChange w:id="1651" w:author="Люда Попович" w:date="2018-12-10T19:00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>.</w:t>
      </w:r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 Відкривається стара версія сайту</w:t>
      </w:r>
      <w:r w:rsidR="00070429" w:rsidRPr="009B377A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7C10D63" w14:textId="59C3D55F" w:rsidR="00226041" w:rsidRDefault="009D4C1C" w:rsidP="00226041">
      <w:pPr>
        <w:jc w:val="center"/>
        <w:rPr>
          <w:ins w:id="1652" w:author="Люда Попович" w:date="2018-12-10T18:45:00Z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25FD0C20" wp14:editId="4C7E2BF0">
            <wp:extent cx="6152515" cy="699770"/>
            <wp:effectExtent l="0" t="0" r="63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6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3D0A" w14:textId="38BE1DC5" w:rsidR="009F6BC2" w:rsidRPr="009F6BC2" w:rsidRDefault="009F6BC2" w:rsidP="009F6BC2">
      <w:pPr>
        <w:pStyle w:val="ae"/>
        <w:jc w:val="center"/>
        <w:rPr>
          <w:ins w:id="1653" w:author="Люда Попович" w:date="2018-12-10T18:45:00Z"/>
          <w:b w:val="0"/>
          <w:bCs w:val="0"/>
          <w:sz w:val="26"/>
          <w:szCs w:val="26"/>
          <w:lang w:eastAsia="en-US"/>
          <w:rPrChange w:id="1654" w:author="Люда Попович" w:date="2018-12-10T18:45:00Z">
            <w:rPr>
              <w:ins w:id="1655" w:author="Люда Попович" w:date="2018-12-10T18:45:00Z"/>
              <w:sz w:val="26"/>
              <w:szCs w:val="26"/>
            </w:rPr>
          </w:rPrChange>
        </w:rPr>
      </w:pPr>
      <w:bookmarkStart w:id="1656" w:name="_Ref532231720"/>
      <w:bookmarkStart w:id="1657" w:name="_Toc532232701"/>
      <w:ins w:id="1658" w:author="Люда Попович" w:date="2018-12-10T18:45:00Z">
        <w:r w:rsidRPr="009F6BC2">
          <w:rPr>
            <w:b w:val="0"/>
            <w:bCs w:val="0"/>
            <w:sz w:val="26"/>
            <w:szCs w:val="26"/>
            <w:lang w:eastAsia="en-US"/>
            <w:rPrChange w:id="1659" w:author="Люда Попович" w:date="2018-12-10T18:45:00Z">
              <w:rPr/>
            </w:rPrChange>
          </w:rPr>
          <w:t xml:space="preserve">Рисунок </w:t>
        </w:r>
        <w:r w:rsidRPr="009F6BC2">
          <w:rPr>
            <w:b w:val="0"/>
            <w:bCs w:val="0"/>
            <w:sz w:val="26"/>
            <w:szCs w:val="26"/>
            <w:lang w:eastAsia="en-US"/>
            <w:rPrChange w:id="1660" w:author="Люда Попович" w:date="2018-12-10T18:45:00Z">
              <w:rPr/>
            </w:rPrChange>
          </w:rPr>
          <w:fldChar w:fldCharType="begin"/>
        </w:r>
        <w:r w:rsidRPr="009F6BC2">
          <w:rPr>
            <w:b w:val="0"/>
            <w:bCs w:val="0"/>
            <w:sz w:val="26"/>
            <w:szCs w:val="26"/>
            <w:lang w:eastAsia="en-US"/>
            <w:rPrChange w:id="1661" w:author="Люда Попович" w:date="2018-12-10T18:45:00Z">
              <w:rPr/>
            </w:rPrChange>
          </w:rPr>
          <w:instrText xml:space="preserve"> SEQ Рисунок \* ARABIC </w:instrText>
        </w:r>
      </w:ins>
      <w:r w:rsidRPr="009F6BC2">
        <w:rPr>
          <w:b w:val="0"/>
          <w:bCs w:val="0"/>
          <w:sz w:val="26"/>
          <w:szCs w:val="26"/>
          <w:lang w:eastAsia="en-US"/>
          <w:rPrChange w:id="1662" w:author="Люда Попович" w:date="2018-12-10T18:45:00Z">
            <w:rPr/>
          </w:rPrChange>
        </w:rPr>
        <w:fldChar w:fldCharType="separate"/>
      </w:r>
      <w:ins w:id="1663" w:author="Люда Попович" w:date="2018-12-10T18:45:00Z">
        <w:r w:rsidRPr="009F6BC2">
          <w:rPr>
            <w:b w:val="0"/>
            <w:bCs w:val="0"/>
            <w:sz w:val="26"/>
            <w:szCs w:val="26"/>
            <w:lang w:eastAsia="en-US"/>
            <w:rPrChange w:id="1664" w:author="Люда Попович" w:date="2018-12-10T18:45:00Z">
              <w:rPr>
                <w:noProof/>
              </w:rPr>
            </w:rPrChange>
          </w:rPr>
          <w:t>22</w:t>
        </w:r>
        <w:r w:rsidRPr="009F6BC2">
          <w:rPr>
            <w:b w:val="0"/>
            <w:bCs w:val="0"/>
            <w:sz w:val="26"/>
            <w:szCs w:val="26"/>
            <w:lang w:eastAsia="en-US"/>
            <w:rPrChange w:id="1665" w:author="Люда Попович" w:date="2018-12-10T18:45:00Z">
              <w:rPr/>
            </w:rPrChange>
          </w:rPr>
          <w:fldChar w:fldCharType="end"/>
        </w:r>
        <w:r w:rsidRPr="009F6BC2">
          <w:rPr>
            <w:b w:val="0"/>
            <w:bCs w:val="0"/>
            <w:sz w:val="26"/>
            <w:szCs w:val="26"/>
            <w:lang w:eastAsia="en-US"/>
            <w:rPrChange w:id="1666" w:author="Люда Попович" w:date="2018-12-10T18:45:00Z">
              <w:rPr>
                <w:lang w:val="en-US"/>
              </w:rPr>
            </w:rPrChange>
          </w:rPr>
          <w:t xml:space="preserve">. </w:t>
        </w:r>
        <w:r w:rsidRPr="00E00250">
          <w:rPr>
            <w:b w:val="0"/>
            <w:bCs w:val="0"/>
            <w:sz w:val="26"/>
            <w:szCs w:val="26"/>
            <w:lang w:eastAsia="en-US"/>
          </w:rPr>
          <w:t xml:space="preserve"> </w:t>
        </w:r>
        <w:r w:rsidRPr="00A9782A">
          <w:rPr>
            <w:b w:val="0"/>
            <w:bCs w:val="0"/>
            <w:sz w:val="26"/>
            <w:szCs w:val="26"/>
            <w:lang w:eastAsia="en-US"/>
          </w:rPr>
          <w:t>Кнопка «Стара версія»</w:t>
        </w:r>
        <w:bookmarkEnd w:id="1656"/>
        <w:bookmarkEnd w:id="1657"/>
      </w:ins>
    </w:p>
    <w:p w14:paraId="50194B62" w14:textId="6BF84F09" w:rsidR="009F6BC2" w:rsidRPr="009F6BC2" w:rsidDel="009F6BC2" w:rsidRDefault="009F6BC2">
      <w:pPr>
        <w:pStyle w:val="ae"/>
        <w:rPr>
          <w:del w:id="1667" w:author="Люда Попович" w:date="2018-12-10T18:45:00Z"/>
          <w:sz w:val="26"/>
          <w:szCs w:val="26"/>
          <w:lang w:val="en-US"/>
          <w:rPrChange w:id="1668" w:author="Люда Попович" w:date="2018-12-10T18:45:00Z">
            <w:rPr>
              <w:del w:id="1669" w:author="Люда Попович" w:date="2018-12-10T18:45:00Z"/>
              <w:rFonts w:ascii="Times New Roman" w:hAnsi="Times New Roman" w:cs="Times New Roman"/>
              <w:sz w:val="26"/>
              <w:szCs w:val="26"/>
            </w:rPr>
          </w:rPrChange>
        </w:rPr>
        <w:pPrChange w:id="1670" w:author="Люда Попович" w:date="2018-12-10T18:45:00Z">
          <w:pPr>
            <w:jc w:val="center"/>
          </w:pPr>
        </w:pPrChange>
      </w:pPr>
    </w:p>
    <w:p w14:paraId="4D3CD734" w14:textId="67D19708" w:rsidR="009D4C1C" w:rsidRPr="00E00250" w:rsidRDefault="009D4C1C">
      <w:pPr>
        <w:pStyle w:val="ae"/>
        <w:ind w:firstLine="0"/>
        <w:rPr>
          <w:sz w:val="26"/>
          <w:szCs w:val="26"/>
        </w:rPr>
        <w:pPrChange w:id="1671" w:author="Люда Попович" w:date="2018-12-10T18:45:00Z">
          <w:pPr>
            <w:pStyle w:val="ae"/>
            <w:jc w:val="center"/>
          </w:pPr>
        </w:pPrChange>
      </w:pPr>
      <w:bookmarkStart w:id="1672" w:name="_Ref532230747"/>
      <w:del w:id="1673" w:author="Люда Попович" w:date="2018-12-10T18:45:00Z">
        <w:r w:rsidRPr="00D9162F" w:rsidDel="009F6BC2">
          <w:rPr>
            <w:b w:val="0"/>
            <w:sz w:val="26"/>
            <w:szCs w:val="26"/>
            <w:lang w:eastAsia="en-US"/>
          </w:rPr>
          <w:delText xml:space="preserve">Рисунок </w:delText>
        </w:r>
        <w:r w:rsidRPr="00D9162F" w:rsidDel="009F6BC2">
          <w:rPr>
            <w:b w:val="0"/>
            <w:sz w:val="26"/>
            <w:szCs w:val="26"/>
            <w:lang w:eastAsia="en-US"/>
          </w:rPr>
          <w:fldChar w:fldCharType="begin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D9162F" w:rsidDel="009F6BC2">
          <w:rPr>
            <w:b w:val="0"/>
            <w:sz w:val="26"/>
            <w:szCs w:val="26"/>
            <w:lang w:eastAsia="en-US"/>
          </w:rPr>
          <w:fldChar w:fldCharType="separate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Text>20</w:delText>
        </w:r>
        <w:r w:rsidRPr="00D9162F" w:rsidDel="009F6BC2">
          <w:rPr>
            <w:b w:val="0"/>
            <w:sz w:val="26"/>
            <w:szCs w:val="26"/>
            <w:lang w:eastAsia="en-US"/>
          </w:rPr>
          <w:fldChar w:fldCharType="end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Pr="00A9782A" w:rsidDel="009F6BC2">
          <w:rPr>
            <w:b w:val="0"/>
            <w:bCs w:val="0"/>
            <w:sz w:val="26"/>
            <w:szCs w:val="26"/>
            <w:lang w:eastAsia="en-US"/>
          </w:rPr>
          <w:delText>Кнопка «Стара версія»</w:delText>
        </w:r>
      </w:del>
      <w:bookmarkEnd w:id="1672"/>
    </w:p>
    <w:p w14:paraId="320145C2" w14:textId="77777777" w:rsidR="00E1354D" w:rsidRPr="00154D17" w:rsidDel="009D4C1C" w:rsidRDefault="00E1354D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del w:id="1674" w:author="Люда Попович"/>
          <w:sz w:val="26"/>
          <w:szCs w:val="26"/>
        </w:rPr>
      </w:pPr>
      <w:del w:id="1675" w:author="Люда Попович">
        <w:r w:rsidRPr="00A9782A" w:rsidDel="009D4C1C">
          <w:rPr>
            <w:sz w:val="26"/>
            <w:szCs w:val="26"/>
          </w:rPr>
          <w:delText xml:space="preserve">Рисунок </w:delText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9D4C1C">
          <w:rPr>
            <w:sz w:val="26"/>
            <w:szCs w:val="26"/>
          </w:rPr>
          <w:delInstrText xml:space="preserve"> SEQ Рисунок \* ARABIC </w:delInstrText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9D4C1C">
          <w:rPr>
            <w:sz w:val="26"/>
            <w:szCs w:val="26"/>
          </w:rPr>
          <w:delText>21</w:delText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  <w:r w:rsidRPr="00A9782A" w:rsidDel="009D4C1C">
          <w:rPr>
            <w:sz w:val="26"/>
            <w:szCs w:val="26"/>
          </w:rPr>
          <w:delText>. Кнопка «Стара версія»</w:delText>
        </w:r>
      </w:del>
    </w:p>
    <w:p w14:paraId="4534ADD0" w14:textId="77777777" w:rsidR="00226041" w:rsidRPr="009B377A" w:rsidRDefault="00226041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5DDE6C2" w14:textId="77777777" w:rsidR="009F06E7" w:rsidRPr="009B377A" w:rsidRDefault="00E51DCB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676" w:name="_Toc532285286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>Інформаційний блок</w:t>
      </w:r>
      <w:bookmarkEnd w:id="1676"/>
    </w:p>
    <w:p w14:paraId="5CEAA506" w14:textId="77777777" w:rsidR="009F06E7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Інформаційний блок Єдиного веб-порталу міста Києва поділяється на наступні розділи:</w:t>
      </w:r>
    </w:p>
    <w:p w14:paraId="3944E4A7" w14:textId="2C2A7B42" w:rsidR="009F06E7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Київ та міська влада – в даному розділі Користувач має можливість перейти до інформації розміщеної на пов’язаних ресурсах</w:t>
      </w:r>
      <w:ins w:id="1677" w:author="Люда Попович" w:date="2018-12-10T19:00:00Z">
        <w:r w:rsidR="008F5F75" w:rsidRPr="008F5F75">
          <w:rPr>
            <w:rFonts w:ascii="Times New Roman" w:eastAsia="Times New Roman" w:hAnsi="Times New Roman" w:cs="Times New Roman"/>
            <w:sz w:val="26"/>
            <w:szCs w:val="26"/>
            <w:rPrChange w:id="1678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679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80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begin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681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82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REF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683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_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84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Ref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685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532231763 \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86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h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687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</w:instrText>
        </w:r>
      </w:ins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rPrChange w:id="1688" w:author="Люда Попович" w:date="2018-12-10T19:00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\*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689" w:author="Люда Попович" w:date="2018-12-10T19:00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>MERGEFORMAT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rPrChange w:id="1690" w:author="Люда Попович" w:date="2018-12-10T19:00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691" w:author="Люда Попович" w:date="2018-12-10T19:00:00Z">
            <w:rPr>
              <w:rFonts w:ascii="Times New Roman" w:eastAsia="Times New Roman" w:hAnsi="Times New Roman" w:cs="Times New Roman"/>
              <w:i/>
              <w:sz w:val="26"/>
              <w:szCs w:val="26"/>
              <w:lang w:val="ru-RU"/>
            </w:rPr>
          </w:rPrChange>
        </w:rPr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692" w:author="Люда Попович" w:date="2018-12-10T19:00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fldChar w:fldCharType="separate"/>
      </w:r>
      <w:ins w:id="1693" w:author="Люда Попович" w:date="2018-12-10T19:00:00Z"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694" w:author="Люда Попович" w:date="2018-12-10T19:00:00Z">
              <w:rPr/>
            </w:rPrChange>
          </w:rPr>
          <w:t xml:space="preserve">Рисунок 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695" w:author="Люда Попович" w:date="2018-12-10T19:00:00Z">
              <w:rPr>
                <w:noProof/>
              </w:rPr>
            </w:rPrChange>
          </w:rPr>
          <w:t>23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696" w:author="Люда Попович" w:date="2018-12-10T19:00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697" w:author="Люда Попович" w:date="2018-12-10T19:00:00Z">
              <w:rPr>
                <w:b/>
                <w:bCs/>
                <w:sz w:val="26"/>
                <w:szCs w:val="26"/>
              </w:rPr>
            </w:rPrChange>
          </w:rPr>
          <w:t>Блок «Київ та міська влада»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698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end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699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8F5F75">
        <w:rPr>
          <w:rFonts w:ascii="Times New Roman" w:eastAsia="Times New Roman" w:hAnsi="Times New Roman" w:cs="Times New Roman"/>
          <w:i/>
          <w:sz w:val="26"/>
          <w:szCs w:val="26"/>
          <w:rPrChange w:id="1700" w:author="Люда Попович" w:date="2018-12-10T19:00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>:</w:t>
      </w:r>
    </w:p>
    <w:p w14:paraId="23049A5C" w14:textId="1FF0C8D2" w:rsidR="009F06E7" w:rsidRPr="009D4C1C" w:rsidRDefault="005837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Київський міський голова</w:t>
      </w:r>
      <w:r w:rsidR="00E51DCB" w:rsidRPr="009B377A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7354D1BD" w14:textId="1F3E921E" w:rsidR="009D4C1C" w:rsidRPr="009D4C1C" w:rsidRDefault="009D4C1C" w:rsidP="009D4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Про Київ</w:t>
      </w:r>
    </w:p>
    <w:p w14:paraId="02A27E0A" w14:textId="0B7B228B" w:rsidR="009F06E7" w:rsidRPr="009B377A" w:rsidRDefault="005837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Керівництво</w:t>
      </w:r>
    </w:p>
    <w:p w14:paraId="2EC9E51B" w14:textId="0DE8F42F" w:rsidR="009F06E7" w:rsidRPr="009D4C1C" w:rsidRDefault="005837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Структура</w:t>
      </w:r>
    </w:p>
    <w:p w14:paraId="77583FCC" w14:textId="564F6CB1" w:rsidR="009D4C1C" w:rsidRPr="00E00250" w:rsidRDefault="009D4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Рішення та розпорядження</w:t>
      </w:r>
    </w:p>
    <w:p w14:paraId="13C6760F" w14:textId="00429135" w:rsidR="009F06E7" w:rsidRPr="009B377A" w:rsidRDefault="009D4C1C" w:rsidP="009D4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Рішення Київради</w:t>
      </w:r>
    </w:p>
    <w:p w14:paraId="1199A352" w14:textId="77777777" w:rsidR="009D4C1C" w:rsidRPr="00E00250" w:rsidRDefault="005837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Контактна інформація</w:t>
      </w:r>
    </w:p>
    <w:p w14:paraId="04D3AE58" w14:textId="1D642F8F" w:rsidR="009D4C1C" w:rsidRPr="00A9782A" w:rsidRDefault="00EE5FC9" w:rsidP="009D4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42" w:tgtFrame="_blank" w:tooltip="Графік роботи та прийому громадян" w:history="1">
        <w:r w:rsidR="009D4C1C" w:rsidRPr="00A9782A">
          <w:rPr>
            <w:rFonts w:ascii="Times New Roman" w:eastAsia="Times New Roman" w:hAnsi="Times New Roman" w:cs="Times New Roman"/>
            <w:sz w:val="26"/>
            <w:szCs w:val="26"/>
          </w:rPr>
          <w:t>Графік роботи та прийому громадян</w:t>
        </w:r>
      </w:hyperlink>
    </w:p>
    <w:p w14:paraId="7E18F32E" w14:textId="578B834D" w:rsidR="009D4C1C" w:rsidRPr="009B377A" w:rsidRDefault="009D4C1C" w:rsidP="009D4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Вакансії</w:t>
      </w:r>
    </w:p>
    <w:p w14:paraId="6834AA02" w14:textId="361D3F7D" w:rsidR="009D4C1C" w:rsidRPr="009B377A" w:rsidRDefault="009D4C1C" w:rsidP="009D4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Статистика</w:t>
      </w:r>
    </w:p>
    <w:p w14:paraId="5C9AF22C" w14:textId="5301E1CB" w:rsidR="009D4C1C" w:rsidRPr="00A9782A" w:rsidRDefault="009D4C1C" w:rsidP="009D4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782A">
        <w:rPr>
          <w:rFonts w:ascii="Times New Roman" w:eastAsia="Times New Roman" w:hAnsi="Times New Roman" w:cs="Times New Roman"/>
          <w:sz w:val="26"/>
          <w:szCs w:val="26"/>
        </w:rPr>
        <w:t>Звернення громад</w:t>
      </w:r>
      <w:r>
        <w:rPr>
          <w:rFonts w:ascii="Times New Roman" w:eastAsia="Times New Roman" w:hAnsi="Times New Roman" w:cs="Times New Roman"/>
          <w:sz w:val="26"/>
          <w:szCs w:val="26"/>
        </w:rPr>
        <w:t>ян</w:t>
      </w:r>
    </w:p>
    <w:p w14:paraId="69002EAA" w14:textId="7B497F9D" w:rsidR="009D4C1C" w:rsidRPr="00A9782A" w:rsidRDefault="00EE5FC9" w:rsidP="009D4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43" w:tgtFrame="_blank" w:tooltip="Регуляторна діяльність" w:history="1">
        <w:r w:rsidR="009D4C1C" w:rsidRPr="00A9782A">
          <w:rPr>
            <w:rFonts w:ascii="Times New Roman" w:eastAsia="Times New Roman" w:hAnsi="Times New Roman" w:cs="Times New Roman"/>
            <w:sz w:val="26"/>
            <w:szCs w:val="26"/>
          </w:rPr>
          <w:t>Регуляторна діяльність</w:t>
        </w:r>
      </w:hyperlink>
    </w:p>
    <w:p w14:paraId="200BBD7B" w14:textId="77777777" w:rsidR="009D4C1C" w:rsidRPr="00E00250" w:rsidRDefault="009D4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Боротьба з корупцією</w:t>
      </w:r>
    </w:p>
    <w:p w14:paraId="1A211C7F" w14:textId="77777777" w:rsidR="009D4C1C" w:rsidRPr="00E00250" w:rsidRDefault="009D4C1C" w:rsidP="009D4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4C1C">
        <w:rPr>
          <w:rFonts w:ascii="Times New Roman" w:eastAsia="Times New Roman" w:hAnsi="Times New Roman" w:cs="Times New Roman"/>
          <w:sz w:val="26"/>
          <w:szCs w:val="26"/>
        </w:rPr>
        <w:lastRenderedPageBreak/>
        <w:t>Промисловість і наука Києва</w:t>
      </w:r>
    </w:p>
    <w:p w14:paraId="3FABCB4E" w14:textId="14C94239" w:rsidR="009F06E7" w:rsidRPr="009B377A" w:rsidRDefault="009D4C1C" w:rsidP="009D4C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Підприємства, установи, організації</w:t>
      </w:r>
    </w:p>
    <w:p w14:paraId="519A3161" w14:textId="1BBC6912" w:rsidR="009F06E7" w:rsidRPr="00D9162F" w:rsidDel="009D4C1C" w:rsidRDefault="00E51DCB" w:rsidP="00D916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del w:id="1701" w:author="Люда Попович"/>
          <w:rFonts w:ascii="Times New Roman" w:eastAsia="Times New Roman" w:hAnsi="Times New Roman" w:cs="Times New Roman"/>
          <w:sz w:val="26"/>
          <w:szCs w:val="26"/>
        </w:rPr>
      </w:pPr>
      <w:del w:id="1702" w:author="Люда Попович">
        <w:r w:rsidRPr="009B377A" w:rsidDel="009D4C1C">
          <w:rPr>
            <w:rFonts w:ascii="Times New Roman" w:eastAsia="Times New Roman" w:hAnsi="Times New Roman" w:cs="Times New Roman"/>
            <w:sz w:val="26"/>
            <w:szCs w:val="26"/>
          </w:rPr>
          <w:delText>Статистика;</w:delText>
        </w:r>
      </w:del>
    </w:p>
    <w:p w14:paraId="10FCDBEF" w14:textId="77777777" w:rsidR="009F06E7" w:rsidRPr="00D9162F" w:rsidDel="009D4C1C" w:rsidRDefault="00E51DCB" w:rsidP="00D9162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del w:id="1703" w:author="Люда Попович"/>
          <w:rFonts w:ascii="Times New Roman" w:eastAsia="Times New Roman" w:hAnsi="Times New Roman" w:cs="Times New Roman"/>
          <w:sz w:val="26"/>
          <w:szCs w:val="26"/>
        </w:rPr>
      </w:pPr>
      <w:del w:id="1704" w:author="Люда Попович">
        <w:r w:rsidRPr="009B377A" w:rsidDel="009D4C1C">
          <w:rPr>
            <w:rFonts w:ascii="Times New Roman" w:eastAsia="Times New Roman" w:hAnsi="Times New Roman" w:cs="Times New Roman"/>
            <w:sz w:val="26"/>
            <w:szCs w:val="26"/>
          </w:rPr>
          <w:delText>Вакансії;</w:delText>
        </w:r>
      </w:del>
    </w:p>
    <w:p w14:paraId="74FAD26E" w14:textId="67F37008" w:rsidR="00583717" w:rsidRPr="00A9782A" w:rsidDel="009D4C1C" w:rsidRDefault="00583717" w:rsidP="009D4C1C">
      <w:pPr>
        <w:jc w:val="center"/>
        <w:rPr>
          <w:del w:id="1705" w:author="Люда Попович"/>
          <w:rFonts w:ascii="Times New Roman" w:eastAsia="Times New Roman" w:hAnsi="Times New Roman" w:cs="Times New Roman"/>
          <w:sz w:val="26"/>
          <w:szCs w:val="26"/>
        </w:rPr>
      </w:pPr>
      <w:del w:id="1706" w:author="Люда Попович"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delInstrText xml:space="preserve"> HYPERLINK "https://kyivcity.gov.ua/kyiv_ta_miska_vlada/rehuliatorna_diialnist/" \o "Регуляторна діяльність" \t "_blank" </w:delInstrText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delText>Регуляторна діяльність</w:delText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delText>;</w:delText>
        </w:r>
      </w:del>
    </w:p>
    <w:p w14:paraId="1756905B" w14:textId="77777777" w:rsidR="00583717" w:rsidRPr="00A9782A" w:rsidDel="009D4C1C" w:rsidRDefault="00583717" w:rsidP="009D4C1C">
      <w:pPr>
        <w:jc w:val="center"/>
        <w:rPr>
          <w:del w:id="1707" w:author="Люда Попович"/>
          <w:rFonts w:ascii="Times New Roman" w:eastAsia="Times New Roman" w:hAnsi="Times New Roman" w:cs="Times New Roman"/>
          <w:sz w:val="26"/>
          <w:szCs w:val="26"/>
        </w:rPr>
      </w:pPr>
      <w:del w:id="1708" w:author="Люда Попович"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delInstrText xml:space="preserve"> HYPERLINK "https://kyivcity.gov.ua/kyiv_ta_miska_vlada/hrafik_roboty_ta_pryiomu_hromadian.html" \o "Графік роботи та прийому громадян" \t "_blank" </w:delInstrText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delText>Графік роботи та прийому громадян</w:delText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delText>;</w:delText>
        </w:r>
      </w:del>
    </w:p>
    <w:p w14:paraId="6EECB4EB" w14:textId="77777777" w:rsidR="00583717" w:rsidRPr="00A9782A" w:rsidDel="009D4C1C" w:rsidRDefault="00583717" w:rsidP="009D4C1C">
      <w:pPr>
        <w:jc w:val="center"/>
        <w:rPr>
          <w:del w:id="1709" w:author="Люда Попович"/>
          <w:rFonts w:ascii="Times New Roman" w:eastAsia="Times New Roman" w:hAnsi="Times New Roman" w:cs="Times New Roman"/>
          <w:sz w:val="26"/>
          <w:szCs w:val="26"/>
        </w:rPr>
      </w:pPr>
      <w:del w:id="1710" w:author="Люда Попович"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delText>Звернення громадян;</w:delText>
        </w:r>
      </w:del>
    </w:p>
    <w:p w14:paraId="09E58E9D" w14:textId="77777777" w:rsidR="009F06E7" w:rsidRPr="00D9162F" w:rsidDel="009D4C1C" w:rsidRDefault="00583717" w:rsidP="009D4C1C">
      <w:pPr>
        <w:jc w:val="center"/>
        <w:rPr>
          <w:del w:id="1711" w:author="Люда Попович"/>
          <w:rFonts w:ascii="Times New Roman" w:eastAsia="Times New Roman" w:hAnsi="Times New Roman" w:cs="Times New Roman"/>
          <w:sz w:val="26"/>
          <w:szCs w:val="26"/>
        </w:rPr>
      </w:pPr>
      <w:del w:id="1712" w:author="Люда Попович"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delInstrText xml:space="preserve"> HYPERLINK "https://ispn.kievcity.gov.ua/" \o "\«Промисловість і наука Києва\»" \t "_blank" </w:delInstrText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delText>«Промисловість і наука Києва»</w:delText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</w:del>
    </w:p>
    <w:p w14:paraId="469CDE99" w14:textId="5ED0794D" w:rsidR="009F06E7" w:rsidRDefault="009D4C1C" w:rsidP="009D4C1C">
      <w:pPr>
        <w:jc w:val="center"/>
        <w:rPr>
          <w:ins w:id="1713" w:author="Люда Попович" w:date="2018-12-10T18:46:00Z"/>
          <w:rFonts w:ascii="Times New Roman" w:eastAsia="Times New Roman" w:hAnsi="Times New Roman" w:cs="Times New Roman"/>
          <w:sz w:val="26"/>
          <w:szCs w:val="26"/>
        </w:rPr>
      </w:pPr>
      <w:r w:rsidRPr="00E00250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3C1BB434" wp14:editId="301C1DA5">
            <wp:extent cx="6152515" cy="2623820"/>
            <wp:effectExtent l="0" t="0" r="63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60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A7548" w14:textId="612EB2DA" w:rsidR="009F6BC2" w:rsidRPr="005E2145" w:rsidRDefault="009F6BC2">
      <w:pPr>
        <w:pStyle w:val="ae"/>
        <w:jc w:val="center"/>
        <w:rPr>
          <w:sz w:val="26"/>
          <w:szCs w:val="26"/>
        </w:rPr>
        <w:pPrChange w:id="1714" w:author="Люда Попович" w:date="2018-12-10T18:54:00Z">
          <w:pPr>
            <w:jc w:val="center"/>
          </w:pPr>
        </w:pPrChange>
      </w:pPr>
      <w:bookmarkStart w:id="1715" w:name="_Ref532231763"/>
      <w:bookmarkStart w:id="1716" w:name="_Toc532232702"/>
      <w:ins w:id="1717" w:author="Люда Попович" w:date="2018-12-10T18:46:00Z">
        <w:r w:rsidRPr="005E2145">
          <w:rPr>
            <w:b w:val="0"/>
            <w:bCs w:val="0"/>
            <w:sz w:val="26"/>
            <w:szCs w:val="26"/>
            <w:lang w:eastAsia="en-US"/>
            <w:rPrChange w:id="1718" w:author="Люда Попович" w:date="2018-12-10T18:54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1719" w:author="Люда Попович" w:date="2018-12-10T18:54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1720" w:author="Люда Попович" w:date="2018-12-10T18:54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1721" w:author="Люда Попович" w:date="2018-12-10T18:54:00Z">
            <w:rPr/>
          </w:rPrChange>
        </w:rPr>
        <w:fldChar w:fldCharType="separate"/>
      </w:r>
      <w:ins w:id="1722" w:author="Люда Попович" w:date="2018-12-10T18:46:00Z">
        <w:r w:rsidRPr="005E2145">
          <w:rPr>
            <w:b w:val="0"/>
            <w:bCs w:val="0"/>
            <w:sz w:val="26"/>
            <w:szCs w:val="26"/>
            <w:lang w:eastAsia="en-US"/>
            <w:rPrChange w:id="1723" w:author="Люда Попович" w:date="2018-12-10T18:54:00Z">
              <w:rPr>
                <w:noProof/>
              </w:rPr>
            </w:rPrChange>
          </w:rPr>
          <w:t>23</w:t>
        </w:r>
        <w:r w:rsidRPr="005E2145">
          <w:rPr>
            <w:b w:val="0"/>
            <w:bCs w:val="0"/>
            <w:sz w:val="26"/>
            <w:szCs w:val="26"/>
            <w:lang w:eastAsia="en-US"/>
            <w:rPrChange w:id="1724" w:author="Люда Попович" w:date="2018-12-10T18:54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1725" w:author="Люда Попович" w:date="2018-12-10T18:54:00Z">
              <w:rPr>
                <w:lang w:val="en-US"/>
              </w:rPr>
            </w:rPrChange>
          </w:rPr>
          <w:t xml:space="preserve">. </w:t>
        </w:r>
        <w:commentRangeStart w:id="1726"/>
        <w:commentRangeStart w:id="1727"/>
        <w:commentRangeStart w:id="1728"/>
        <w:commentRangeStart w:id="1729"/>
        <w:r w:rsidRPr="00A9782A">
          <w:rPr>
            <w:b w:val="0"/>
            <w:bCs w:val="0"/>
            <w:sz w:val="26"/>
            <w:szCs w:val="26"/>
            <w:lang w:eastAsia="en-US"/>
          </w:rPr>
          <w:t>Блок «Київ та міська влада»</w:t>
        </w:r>
        <w:commentRangeEnd w:id="1726"/>
        <w:r w:rsidRPr="005E2145">
          <w:rPr>
            <w:b w:val="0"/>
            <w:bCs w:val="0"/>
            <w:sz w:val="26"/>
            <w:szCs w:val="26"/>
            <w:lang w:eastAsia="en-US"/>
            <w:rPrChange w:id="1730" w:author="Люда Попович" w:date="2018-12-10T18:54:00Z">
              <w:rPr>
                <w:sz w:val="26"/>
                <w:szCs w:val="26"/>
              </w:rPr>
            </w:rPrChange>
          </w:rPr>
          <w:commentReference w:id="1726"/>
        </w:r>
        <w:commentRangeEnd w:id="1727"/>
        <w:r w:rsidRPr="005E2145">
          <w:rPr>
            <w:b w:val="0"/>
            <w:bCs w:val="0"/>
            <w:sz w:val="26"/>
            <w:szCs w:val="26"/>
            <w:lang w:eastAsia="en-US"/>
            <w:rPrChange w:id="1731" w:author="Люда Попович" w:date="2018-12-10T18:54:00Z">
              <w:rPr>
                <w:sz w:val="26"/>
                <w:szCs w:val="26"/>
              </w:rPr>
            </w:rPrChange>
          </w:rPr>
          <w:commentReference w:id="1727"/>
        </w:r>
        <w:commentRangeEnd w:id="1728"/>
        <w:r w:rsidRPr="005E2145">
          <w:rPr>
            <w:b w:val="0"/>
            <w:bCs w:val="0"/>
            <w:sz w:val="26"/>
            <w:szCs w:val="26"/>
            <w:lang w:eastAsia="en-US"/>
            <w:rPrChange w:id="1732" w:author="Люда Попович" w:date="2018-12-10T18:54:00Z">
              <w:rPr>
                <w:sz w:val="26"/>
                <w:szCs w:val="26"/>
              </w:rPr>
            </w:rPrChange>
          </w:rPr>
          <w:commentReference w:id="1728"/>
        </w:r>
        <w:commentRangeEnd w:id="1729"/>
        <w:r w:rsidRPr="005E2145">
          <w:rPr>
            <w:sz w:val="26"/>
            <w:szCs w:val="26"/>
            <w:rPrChange w:id="1733" w:author="Люда Попович" w:date="2018-12-10T18:54:00Z">
              <w:rPr>
                <w:rStyle w:val="ab"/>
                <w:b/>
                <w:bCs/>
              </w:rPr>
            </w:rPrChange>
          </w:rPr>
          <w:commentReference w:id="1729"/>
        </w:r>
      </w:ins>
      <w:bookmarkEnd w:id="1715"/>
      <w:bookmarkEnd w:id="1716"/>
    </w:p>
    <w:p w14:paraId="423A492F" w14:textId="484DA47F" w:rsidR="00E1354D" w:rsidRPr="00E00250" w:rsidRDefault="009D4C1C" w:rsidP="009D4C1C">
      <w:pPr>
        <w:pStyle w:val="ae"/>
        <w:jc w:val="center"/>
        <w:rPr>
          <w:b w:val="0"/>
          <w:bCs w:val="0"/>
          <w:sz w:val="26"/>
          <w:szCs w:val="26"/>
          <w:lang w:eastAsia="en-US"/>
        </w:rPr>
      </w:pPr>
      <w:del w:id="1734" w:author="Люда Попович" w:date="2018-12-10T18:46:00Z">
        <w:r w:rsidRPr="00D9162F" w:rsidDel="009F6BC2">
          <w:rPr>
            <w:sz w:val="26"/>
            <w:szCs w:val="26"/>
          </w:rPr>
          <w:delText xml:space="preserve">Рисунок </w:delText>
        </w:r>
        <w:r w:rsidRPr="00D9162F" w:rsidDel="009F6BC2">
          <w:rPr>
            <w:sz w:val="26"/>
            <w:szCs w:val="26"/>
          </w:rPr>
          <w:fldChar w:fldCharType="begin"/>
        </w:r>
        <w:r w:rsidRPr="00D9162F" w:rsidDel="009F6BC2">
          <w:rPr>
            <w:sz w:val="26"/>
            <w:szCs w:val="26"/>
          </w:rPr>
          <w:delInstrText xml:space="preserve"> SEQ Рисунок \* ARABIC </w:delInstrText>
        </w:r>
        <w:r w:rsidRPr="00D9162F" w:rsidDel="009F6BC2">
          <w:rPr>
            <w:sz w:val="26"/>
            <w:szCs w:val="26"/>
          </w:rPr>
          <w:fldChar w:fldCharType="separate"/>
        </w:r>
        <w:r w:rsidRPr="00D9162F" w:rsidDel="009F6BC2">
          <w:rPr>
            <w:sz w:val="26"/>
            <w:szCs w:val="26"/>
          </w:rPr>
          <w:delText>21</w:delText>
        </w:r>
        <w:r w:rsidRPr="00D9162F" w:rsidDel="009F6BC2">
          <w:rPr>
            <w:sz w:val="26"/>
            <w:szCs w:val="26"/>
          </w:rPr>
          <w:fldChar w:fldCharType="end"/>
        </w:r>
        <w:r w:rsidRPr="00D9162F" w:rsidDel="009F6BC2">
          <w:rPr>
            <w:sz w:val="26"/>
            <w:szCs w:val="26"/>
          </w:rPr>
          <w:delText xml:space="preserve">. </w:delText>
        </w:r>
        <w:commentRangeStart w:id="1735"/>
        <w:commentRangeStart w:id="1736"/>
        <w:commentRangeStart w:id="1737"/>
        <w:commentRangeStart w:id="1738"/>
        <w:r w:rsidRPr="00A9782A" w:rsidDel="009F6BC2">
          <w:rPr>
            <w:b w:val="0"/>
            <w:bCs w:val="0"/>
            <w:sz w:val="26"/>
            <w:szCs w:val="26"/>
            <w:lang w:eastAsia="en-US"/>
          </w:rPr>
          <w:delText>Блок «Київ та міська влада»</w:delText>
        </w:r>
        <w:commentRangeEnd w:id="1735"/>
        <w:r w:rsidRPr="00D9162F" w:rsidDel="009F6BC2">
          <w:rPr>
            <w:sz w:val="26"/>
            <w:szCs w:val="26"/>
          </w:rPr>
          <w:commentReference w:id="1735"/>
        </w:r>
        <w:commentRangeEnd w:id="1736"/>
        <w:r w:rsidRPr="00D9162F" w:rsidDel="009F6BC2">
          <w:rPr>
            <w:sz w:val="26"/>
            <w:szCs w:val="26"/>
          </w:rPr>
          <w:commentReference w:id="1736"/>
        </w:r>
        <w:commentRangeEnd w:id="1737"/>
        <w:r w:rsidRPr="00D9162F" w:rsidDel="009F6BC2">
          <w:rPr>
            <w:sz w:val="26"/>
            <w:szCs w:val="26"/>
          </w:rPr>
          <w:commentReference w:id="1737"/>
        </w:r>
        <w:commentRangeEnd w:id="1738"/>
        <w:r w:rsidDel="009F6BC2">
          <w:rPr>
            <w:rStyle w:val="ab"/>
            <w:b w:val="0"/>
            <w:bCs w:val="0"/>
          </w:rPr>
          <w:commentReference w:id="1738"/>
        </w:r>
      </w:del>
      <w:del w:id="1739" w:author="Люда Попович">
        <w:r w:rsidR="00E1354D" w:rsidRPr="00A9782A" w:rsidDel="009D4C1C">
          <w:rPr>
            <w:b w:val="0"/>
            <w:bCs w:val="0"/>
            <w:sz w:val="26"/>
            <w:szCs w:val="26"/>
            <w:lang w:eastAsia="en-US"/>
          </w:rPr>
          <w:delText>.</w:delText>
        </w:r>
      </w:del>
      <w:commentRangeStart w:id="1740"/>
      <w:commentRangeStart w:id="1741"/>
      <w:commentRangeStart w:id="1742"/>
      <w:r w:rsidRPr="00E00250">
        <w:rPr>
          <w:sz w:val="26"/>
          <w:szCs w:val="26"/>
        </w:rPr>
        <w:commentReference w:id="1743"/>
      </w:r>
      <w:commentRangeEnd w:id="1740"/>
      <w:r w:rsidRPr="00E00250">
        <w:rPr>
          <w:sz w:val="26"/>
          <w:szCs w:val="26"/>
        </w:rPr>
        <w:commentReference w:id="1740"/>
      </w:r>
      <w:commentRangeEnd w:id="1741"/>
      <w:r w:rsidRPr="00E00250">
        <w:rPr>
          <w:sz w:val="26"/>
          <w:szCs w:val="26"/>
        </w:rPr>
        <w:commentReference w:id="1741"/>
      </w:r>
      <w:commentRangeEnd w:id="1742"/>
      <w:r>
        <w:rPr>
          <w:rStyle w:val="ab"/>
          <w:b w:val="0"/>
          <w:bCs w:val="0"/>
        </w:rPr>
        <w:commentReference w:id="1742"/>
      </w:r>
    </w:p>
    <w:p w14:paraId="0669CAC5" w14:textId="3E2C6ACF" w:rsidR="009F06E7" w:rsidRPr="009B377A" w:rsidRDefault="00E51D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Міські сервіси - в даному розділі Користувач має можливість перейти до сервісів, що розміщені в розділі веб-порталу «Міські сервіси»</w:t>
      </w:r>
      <w:ins w:id="1744" w:author="Люда Попович" w:date="2018-12-10T19:00:00Z">
        <w:r w:rsidR="008F5F75" w:rsidRPr="008F5F75">
          <w:rPr>
            <w:rFonts w:ascii="Times New Roman" w:eastAsia="Times New Roman" w:hAnsi="Times New Roman" w:cs="Times New Roman"/>
            <w:sz w:val="26"/>
            <w:szCs w:val="26"/>
            <w:rPrChange w:id="1745" w:author="Люда Попович" w:date="2018-12-10T19:00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746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</w:ins>
      <w:ins w:id="1747" w:author="Люда Попович" w:date="2018-12-10T19:01:00Z"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748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begin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749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instrText xml:space="preserve"> REF _Ref532231796 \h </w:instrText>
        </w:r>
      </w:ins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rPrChange w:id="1750" w:author="Люда Попович" w:date="2018-12-10T19:01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instrText xml:space="preserve"> \* MERGEFORMAT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rPrChange w:id="1751" w:author="Люда Попович" w:date="2018-12-10T19:01:00Z">
            <w:rPr>
              <w:rFonts w:ascii="Times New Roman" w:eastAsia="Times New Roman" w:hAnsi="Times New Roman" w:cs="Times New Roman"/>
              <w:i/>
              <w:sz w:val="26"/>
              <w:szCs w:val="26"/>
            </w:rPr>
          </w:rPrChange>
        </w:rPr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rPrChange w:id="1752" w:author="Люда Попович" w:date="2018-12-10T19:01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fldChar w:fldCharType="separate"/>
      </w:r>
      <w:ins w:id="1753" w:author="Люда Попович" w:date="2018-12-10T19:01:00Z"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754" w:author="Люда Попович" w:date="2018-12-10T19:01:00Z">
              <w:rPr/>
            </w:rPrChange>
          </w:rPr>
          <w:t xml:space="preserve">Рисунок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755" w:author="Люда Попович" w:date="2018-12-10T19:01:00Z">
              <w:rPr>
                <w:noProof/>
              </w:rPr>
            </w:rPrChange>
          </w:rPr>
          <w:t>24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756" w:author="Люда Попович" w:date="2018-12-10T19:01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757" w:author="Люда Попович" w:date="2018-12-10T19:01:00Z">
              <w:rPr>
                <w:b/>
                <w:bCs/>
                <w:sz w:val="26"/>
                <w:szCs w:val="26"/>
              </w:rPr>
            </w:rPrChange>
          </w:rPr>
          <w:t>Блок «Міські сервіси»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758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end"/>
        </w:r>
      </w:ins>
      <w:ins w:id="1759" w:author="Люда Попович" w:date="2018-12-10T19:00:00Z"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760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8F5F75">
        <w:rPr>
          <w:rFonts w:ascii="Times New Roman" w:eastAsia="Times New Roman" w:hAnsi="Times New Roman" w:cs="Times New Roman"/>
          <w:i/>
          <w:sz w:val="26"/>
          <w:szCs w:val="26"/>
          <w:rPrChange w:id="1761" w:author="Люда Попович" w:date="2018-12-10T19:01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 xml:space="preserve">, </w:t>
      </w:r>
      <w:r w:rsidRPr="009B377A">
        <w:rPr>
          <w:rFonts w:ascii="Times New Roman" w:eastAsia="Times New Roman" w:hAnsi="Times New Roman" w:cs="Times New Roman"/>
          <w:sz w:val="26"/>
          <w:szCs w:val="26"/>
        </w:rPr>
        <w:t>а саме:</w:t>
      </w:r>
    </w:p>
    <w:p w14:paraId="27F7D912" w14:textId="5F391433" w:rsidR="00583717" w:rsidRPr="009B377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45" w:tgtFrame="_blank" w:tooltip="Будинок та комунальні послуги" w:history="1">
        <w:r w:rsidR="00583717" w:rsidRPr="00A9782A">
          <w:rPr>
            <w:rFonts w:ascii="Times New Roman" w:eastAsia="Times New Roman" w:hAnsi="Times New Roman" w:cs="Times New Roman"/>
            <w:sz w:val="26"/>
            <w:szCs w:val="26"/>
          </w:rPr>
          <w:t>Будинок та комунальні послуги</w:t>
        </w:r>
      </w:hyperlink>
    </w:p>
    <w:p w14:paraId="2BBB8543" w14:textId="1C125E54" w:rsidR="00583717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46" w:tooltip="Пільги, субсидії та соціальний захист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Пільги, субсидії та соціальний захист</w:t>
        </w:r>
      </w:hyperlink>
    </w:p>
    <w:p w14:paraId="07B96FB2" w14:textId="52F3B12A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47" w:tgtFrame="_blank" w:tooltip="Паспорт, свідоцтва та довідки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Паспорт, свідоцтва та довідки</w:t>
        </w:r>
      </w:hyperlink>
    </w:p>
    <w:p w14:paraId="69E0752B" w14:textId="52DA6108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48" w:tooltip="Лікарні та медицина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Лікарні та медицина</w:t>
        </w:r>
      </w:hyperlink>
    </w:p>
    <w:p w14:paraId="1EC94B79" w14:textId="63EBBE0F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49" w:tgtFrame="_blank" w:tooltip="Освіта та навчальні заклади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Освіта та навчальні заклади</w:t>
        </w:r>
      </w:hyperlink>
    </w:p>
    <w:p w14:paraId="65E74114" w14:textId="3853D16A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50" w:tgtFrame="_blank" w:tooltip="Дороги, транспорт та парковки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Дороги, транспорт та парковки</w:t>
        </w:r>
      </w:hyperlink>
    </w:p>
    <w:p w14:paraId="0295B03F" w14:textId="28209EE9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51" w:tgtFrame="_blank" w:tooltip="Навколишнє середовище міста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Навколишнє середовище міста</w:t>
        </w:r>
      </w:hyperlink>
    </w:p>
    <w:p w14:paraId="067D2132" w14:textId="2849E21E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52" w:tgtFrame="_blank" w:tooltip="Містобудування та земельні ділянки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Містобудування та земельні ділянки</w:t>
        </w:r>
      </w:hyperlink>
    </w:p>
    <w:p w14:paraId="35745597" w14:textId="7C2FE481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53" w:tooltip="Культура, спорт, дозвілля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Культура, спорт, дозвілля</w:t>
        </w:r>
      </w:hyperlink>
    </w:p>
    <w:p w14:paraId="545E1BCD" w14:textId="5A473A1A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54" w:tooltip="Бізнес та ліцензування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Бізнес та ліцензування</w:t>
        </w:r>
      </w:hyperlink>
    </w:p>
    <w:p w14:paraId="798CD1BB" w14:textId="24546292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55" w:tooltip="Фінанси та бюджет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Фінанси та бюджет</w:t>
        </w:r>
      </w:hyperlink>
    </w:p>
    <w:p w14:paraId="545635EF" w14:textId="54F75AAF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56" w:tgtFrame="_blank" w:tooltip="Безпека та правопорядок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Безпека та правопорядок</w:t>
        </w:r>
      </w:hyperlink>
    </w:p>
    <w:p w14:paraId="305ED9B8" w14:textId="5BA2C7E9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57" w:tooltip="Ритуальні послуги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Ритуальні послуги</w:t>
        </w:r>
      </w:hyperlink>
    </w:p>
    <w:p w14:paraId="0EDC272A" w14:textId="38CC5C6A" w:rsidR="00010932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58" w:tooltip="Іноземцям / For foreigners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Іноземцям / For foreigners</w:t>
        </w:r>
      </w:hyperlink>
    </w:p>
    <w:p w14:paraId="130217CA" w14:textId="5831CBD2" w:rsidR="00C551C5" w:rsidRDefault="00C551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Публічна інформація</w:t>
      </w:r>
    </w:p>
    <w:p w14:paraId="09651AB9" w14:textId="6E19F00F" w:rsidR="00C551C5" w:rsidRPr="009B377A" w:rsidRDefault="00C551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ЗМІ</w:t>
      </w:r>
    </w:p>
    <w:p w14:paraId="7CAAFB33" w14:textId="04485514" w:rsidR="009F06E7" w:rsidRPr="00A9782A" w:rsidRDefault="009F06E7" w:rsidP="00A9782A">
      <w:pPr>
        <w:pStyle w:val="ac"/>
        <w:ind w:firstLine="0"/>
        <w:rPr>
          <w:szCs w:val="26"/>
        </w:rPr>
      </w:pPr>
    </w:p>
    <w:p w14:paraId="4673BE87" w14:textId="3DA622A7" w:rsidR="009F06E7" w:rsidRDefault="009D4C1C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center"/>
        <w:rPr>
          <w:ins w:id="1762" w:author="Люда Попович" w:date="2018-12-10T18:46:00Z"/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5EA4EB3E" wp14:editId="2089264D">
            <wp:extent cx="6152515" cy="2849245"/>
            <wp:effectExtent l="0" t="0" r="63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6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710C" w14:textId="77777777" w:rsidR="009F6BC2" w:rsidRPr="005E2145" w:rsidRDefault="009F6BC2" w:rsidP="009F6BC2">
      <w:pPr>
        <w:pStyle w:val="ae"/>
        <w:jc w:val="center"/>
        <w:rPr>
          <w:ins w:id="1763" w:author="Люда Попович" w:date="2018-12-10T18:46:00Z"/>
          <w:b w:val="0"/>
          <w:bCs w:val="0"/>
          <w:sz w:val="26"/>
          <w:szCs w:val="26"/>
          <w:lang w:eastAsia="en-US"/>
          <w:rPrChange w:id="1764" w:author="Люда Попович" w:date="2018-12-10T18:54:00Z">
            <w:rPr>
              <w:ins w:id="1765" w:author="Люда Попович" w:date="2018-12-10T18:46:00Z"/>
              <w:sz w:val="26"/>
              <w:szCs w:val="26"/>
            </w:rPr>
          </w:rPrChange>
        </w:rPr>
      </w:pPr>
      <w:bookmarkStart w:id="1766" w:name="_Ref532231796"/>
      <w:bookmarkStart w:id="1767" w:name="_Toc532232703"/>
      <w:ins w:id="1768" w:author="Люда Попович" w:date="2018-12-10T18:46:00Z">
        <w:r w:rsidRPr="005E2145">
          <w:rPr>
            <w:b w:val="0"/>
            <w:bCs w:val="0"/>
            <w:sz w:val="26"/>
            <w:szCs w:val="26"/>
            <w:lang w:eastAsia="en-US"/>
            <w:rPrChange w:id="1769" w:author="Люда Попович" w:date="2018-12-10T18:54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1770" w:author="Люда Попович" w:date="2018-12-10T18:54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1771" w:author="Люда Попович" w:date="2018-12-10T18:54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1772" w:author="Люда Попович" w:date="2018-12-10T18:54:00Z">
            <w:rPr/>
          </w:rPrChange>
        </w:rPr>
        <w:fldChar w:fldCharType="separate"/>
      </w:r>
      <w:ins w:id="1773" w:author="Люда Попович" w:date="2018-12-10T18:46:00Z">
        <w:r w:rsidRPr="005E2145">
          <w:rPr>
            <w:b w:val="0"/>
            <w:bCs w:val="0"/>
            <w:sz w:val="26"/>
            <w:szCs w:val="26"/>
            <w:lang w:eastAsia="en-US"/>
            <w:rPrChange w:id="1774" w:author="Люда Попович" w:date="2018-12-10T18:54:00Z">
              <w:rPr>
                <w:noProof/>
              </w:rPr>
            </w:rPrChange>
          </w:rPr>
          <w:t>24</w:t>
        </w:r>
        <w:r w:rsidRPr="005E2145">
          <w:rPr>
            <w:b w:val="0"/>
            <w:bCs w:val="0"/>
            <w:sz w:val="26"/>
            <w:szCs w:val="26"/>
            <w:lang w:eastAsia="en-US"/>
            <w:rPrChange w:id="1775" w:author="Люда Попович" w:date="2018-12-10T18:54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1776" w:author="Люда Попович" w:date="2018-12-10T18:54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Блок «Міські сервіси»</w:t>
        </w:r>
        <w:r w:rsidRPr="00E00250">
          <w:rPr>
            <w:b w:val="0"/>
            <w:bCs w:val="0"/>
            <w:sz w:val="26"/>
            <w:szCs w:val="26"/>
            <w:lang w:eastAsia="en-US"/>
          </w:rPr>
          <w:commentReference w:id="1777"/>
        </w:r>
        <w:r w:rsidRPr="00E00250">
          <w:rPr>
            <w:b w:val="0"/>
            <w:bCs w:val="0"/>
            <w:sz w:val="26"/>
            <w:szCs w:val="26"/>
            <w:lang w:eastAsia="en-US"/>
          </w:rPr>
          <w:commentReference w:id="1778"/>
        </w:r>
        <w:r w:rsidRPr="005E2145">
          <w:rPr>
            <w:b w:val="0"/>
            <w:bCs w:val="0"/>
            <w:sz w:val="26"/>
            <w:szCs w:val="26"/>
            <w:lang w:eastAsia="en-US"/>
            <w:rPrChange w:id="1779" w:author="Люда Попович" w:date="2018-12-10T18:54:00Z">
              <w:rPr>
                <w:sz w:val="26"/>
                <w:szCs w:val="26"/>
              </w:rPr>
            </w:rPrChange>
          </w:rPr>
          <w:commentReference w:id="1780"/>
        </w:r>
        <w:r w:rsidRPr="005E2145">
          <w:rPr>
            <w:sz w:val="26"/>
            <w:szCs w:val="26"/>
            <w:lang w:eastAsia="en-US"/>
            <w:rPrChange w:id="1781" w:author="Люда Попович" w:date="2018-12-10T18:54:00Z">
              <w:rPr>
                <w:rStyle w:val="ab"/>
                <w:b w:val="0"/>
                <w:bCs w:val="0"/>
              </w:rPr>
            </w:rPrChange>
          </w:rPr>
          <w:commentReference w:id="1782"/>
        </w:r>
        <w:bookmarkEnd w:id="1766"/>
        <w:bookmarkEnd w:id="1767"/>
      </w:ins>
    </w:p>
    <w:p w14:paraId="63BA7E4C" w14:textId="77777777" w:rsidR="009F6BC2" w:rsidRPr="009B377A" w:rsidRDefault="009F6BC2" w:rsidP="009F6BC2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center"/>
        <w:rPr>
          <w:ins w:id="1783" w:author="Люда Попович" w:date="2018-12-10T18:46:00Z"/>
          <w:rFonts w:ascii="Times New Roman" w:eastAsia="Times New Roman" w:hAnsi="Times New Roman" w:cs="Times New Roman"/>
          <w:sz w:val="26"/>
          <w:szCs w:val="26"/>
        </w:rPr>
      </w:pPr>
    </w:p>
    <w:p w14:paraId="2CFD85B6" w14:textId="298C44A0" w:rsidR="009F6BC2" w:rsidRPr="009F6BC2" w:rsidDel="009F6BC2" w:rsidRDefault="009F6BC2">
      <w:pPr>
        <w:pStyle w:val="ae"/>
        <w:jc w:val="left"/>
        <w:rPr>
          <w:del w:id="1784" w:author="Люда Попович" w:date="2018-12-10T18:46:00Z"/>
          <w:sz w:val="26"/>
          <w:szCs w:val="26"/>
          <w:lang w:val="en-US"/>
          <w:rPrChange w:id="1785" w:author="Люда Попович" w:date="2018-12-10T18:46:00Z">
            <w:rPr>
              <w:del w:id="1786" w:author="Люда Попович" w:date="2018-12-10T18:46:00Z"/>
              <w:rFonts w:ascii="Times New Roman" w:eastAsia="Times New Roman" w:hAnsi="Times New Roman" w:cs="Times New Roman"/>
              <w:sz w:val="26"/>
              <w:szCs w:val="26"/>
            </w:rPr>
          </w:rPrChange>
        </w:rPr>
        <w:pPrChange w:id="1787" w:author="Люда Попович" w:date="2018-12-10T18:46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hanging="720"/>
            <w:jc w:val="center"/>
          </w:pPr>
        </w:pPrChange>
      </w:pPr>
    </w:p>
    <w:p w14:paraId="4617BEE4" w14:textId="6ED65ADC" w:rsidR="009D4C1C" w:rsidRPr="009D4C1C" w:rsidDel="009F6BC2" w:rsidRDefault="009D4C1C">
      <w:pPr>
        <w:pStyle w:val="ae"/>
        <w:jc w:val="left"/>
        <w:rPr>
          <w:del w:id="1788" w:author="Люда Попович" w:date="2018-12-10T18:46:00Z"/>
          <w:sz w:val="26"/>
          <w:szCs w:val="26"/>
        </w:rPr>
        <w:pPrChange w:id="1789" w:author="Люда Попович" w:date="2018-12-10T18:46:00Z">
          <w:pPr>
            <w:pStyle w:val="ae"/>
            <w:jc w:val="center"/>
          </w:pPr>
        </w:pPrChange>
      </w:pPr>
      <w:del w:id="1790" w:author="Люда Попович" w:date="2018-12-10T18:46:00Z">
        <w:r w:rsidRPr="00D9162F" w:rsidDel="009F6BC2">
          <w:rPr>
            <w:b w:val="0"/>
            <w:sz w:val="26"/>
            <w:szCs w:val="26"/>
            <w:lang w:eastAsia="en-US"/>
          </w:rPr>
          <w:delText xml:space="preserve">Рисунок </w:delText>
        </w:r>
        <w:r w:rsidRPr="00D9162F" w:rsidDel="009F6BC2">
          <w:rPr>
            <w:b w:val="0"/>
            <w:sz w:val="26"/>
            <w:szCs w:val="26"/>
          </w:rPr>
          <w:fldChar w:fldCharType="begin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D9162F" w:rsidDel="009F6BC2">
          <w:rPr>
            <w:b w:val="0"/>
            <w:sz w:val="26"/>
            <w:szCs w:val="26"/>
          </w:rPr>
          <w:fldChar w:fldCharType="separate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Text>22</w:delText>
        </w:r>
        <w:r w:rsidRPr="00D9162F" w:rsidDel="009F6BC2">
          <w:rPr>
            <w:b w:val="0"/>
            <w:sz w:val="26"/>
            <w:szCs w:val="26"/>
          </w:rPr>
          <w:fldChar w:fldCharType="end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Pr="00A9782A" w:rsidDel="009F6BC2">
          <w:rPr>
            <w:b w:val="0"/>
            <w:bCs w:val="0"/>
            <w:sz w:val="26"/>
            <w:szCs w:val="26"/>
            <w:lang w:eastAsia="en-US"/>
          </w:rPr>
          <w:delText>Блок «Міські сервіси»</w:delText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commentReference w:id="1791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commentReference w:id="1792"/>
        </w:r>
        <w:r w:rsidRPr="00E00250" w:rsidDel="009F6BC2">
          <w:rPr>
            <w:sz w:val="26"/>
            <w:szCs w:val="26"/>
          </w:rPr>
          <w:commentReference w:id="1793"/>
        </w:r>
        <w:r w:rsidR="00C551C5" w:rsidDel="009F6BC2">
          <w:rPr>
            <w:rStyle w:val="ab"/>
            <w:b w:val="0"/>
            <w:bCs w:val="0"/>
          </w:rPr>
          <w:commentReference w:id="1794"/>
        </w:r>
      </w:del>
    </w:p>
    <w:p w14:paraId="2087CA68" w14:textId="77777777" w:rsidR="00E1354D" w:rsidRPr="00154D17" w:rsidDel="009D4C1C" w:rsidRDefault="00E1354D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rPr>
          <w:del w:id="1795" w:author="Люда Попович"/>
          <w:sz w:val="26"/>
          <w:szCs w:val="26"/>
        </w:rPr>
        <w:pPrChange w:id="1796" w:author="Люда Попович" w:date="2018-12-10T18:46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hanging="720"/>
            <w:jc w:val="center"/>
          </w:pPr>
        </w:pPrChange>
      </w:pPr>
      <w:del w:id="1797" w:author="Люда Попович">
        <w:r w:rsidRPr="00A9782A" w:rsidDel="009D4C1C">
          <w:rPr>
            <w:sz w:val="26"/>
            <w:szCs w:val="26"/>
          </w:rPr>
          <w:delText xml:space="preserve">Рисунок </w:delText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9D4C1C">
          <w:rPr>
            <w:sz w:val="26"/>
            <w:szCs w:val="26"/>
          </w:rPr>
          <w:delInstrText xml:space="preserve"> SEQ Рисунок \* ARABIC </w:delInstrText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9D4C1C">
          <w:rPr>
            <w:sz w:val="26"/>
            <w:szCs w:val="26"/>
          </w:rPr>
          <w:delText>23</w:delText>
        </w:r>
        <w:r w:rsidRPr="00A9782A" w:rsidDel="009D4C1C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  <w:r w:rsidRPr="00A9782A" w:rsidDel="009D4C1C">
          <w:rPr>
            <w:sz w:val="26"/>
            <w:szCs w:val="26"/>
          </w:rPr>
          <w:delText>. Блок «Міські сервіси»</w:delText>
        </w:r>
      </w:del>
    </w:p>
    <w:p w14:paraId="419AA40E" w14:textId="77777777" w:rsidR="00583717" w:rsidRPr="009B377A" w:rsidRDefault="00583717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rPr>
          <w:rFonts w:ascii="Times New Roman" w:eastAsia="Times New Roman" w:hAnsi="Times New Roman" w:cs="Times New Roman"/>
          <w:sz w:val="26"/>
          <w:szCs w:val="26"/>
        </w:rPr>
        <w:pPrChange w:id="1798" w:author="Люда Попович" w:date="2018-12-10T18:46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hanging="720"/>
            <w:jc w:val="center"/>
          </w:pPr>
        </w:pPrChange>
      </w:pPr>
    </w:p>
    <w:p w14:paraId="653A22CE" w14:textId="3CF0D18F" w:rsidR="009F06E7" w:rsidRPr="009B377A" w:rsidRDefault="000109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Громадськості</w:t>
      </w:r>
      <w:r w:rsidR="00E51DCB" w:rsidRPr="009B377A">
        <w:rPr>
          <w:rFonts w:ascii="Times New Roman" w:eastAsia="Times New Roman" w:hAnsi="Times New Roman" w:cs="Times New Roman"/>
          <w:sz w:val="26"/>
          <w:szCs w:val="26"/>
        </w:rPr>
        <w:t>- в даному розділі Користувач має можливість перейти до інформації розміщеної на пов’язаних ресурсах</w:t>
      </w:r>
      <w:ins w:id="1799" w:author="Люда Попович" w:date="2018-12-10T19:01:00Z">
        <w:r w:rsidR="008F5F75" w:rsidRPr="008F5F75">
          <w:rPr>
            <w:rFonts w:ascii="Times New Roman" w:eastAsia="Times New Roman" w:hAnsi="Times New Roman" w:cs="Times New Roman"/>
            <w:sz w:val="26"/>
            <w:szCs w:val="26"/>
            <w:rPrChange w:id="1800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801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802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begin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803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804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REF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805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_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806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Ref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807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532231830 \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808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h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809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</w:instrText>
        </w:r>
      </w:ins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rPrChange w:id="1810" w:author="Люда Попович" w:date="2018-12-10T19:01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\*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811" w:author="Люда Попович" w:date="2018-12-10T19:01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>MERGEFORMAT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rPrChange w:id="1812" w:author="Люда Попович" w:date="2018-12-10T19:01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813" w:author="Люда Попович" w:date="2018-12-10T19:01:00Z">
            <w:rPr>
              <w:rFonts w:ascii="Times New Roman" w:eastAsia="Times New Roman" w:hAnsi="Times New Roman" w:cs="Times New Roman"/>
              <w:i/>
              <w:sz w:val="26"/>
              <w:szCs w:val="26"/>
              <w:lang w:val="ru-RU"/>
            </w:rPr>
          </w:rPrChange>
        </w:rPr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814" w:author="Люда Попович" w:date="2018-12-10T19:01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fldChar w:fldCharType="separate"/>
      </w:r>
      <w:ins w:id="1815" w:author="Люда Попович" w:date="2018-12-10T19:01:00Z"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816" w:author="Люда Попович" w:date="2018-12-10T19:01:00Z">
              <w:rPr/>
            </w:rPrChange>
          </w:rPr>
          <w:t xml:space="preserve">Рисунок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817" w:author="Люда Попович" w:date="2018-12-10T19:01:00Z">
              <w:rPr>
                <w:noProof/>
              </w:rPr>
            </w:rPrChange>
          </w:rPr>
          <w:t>25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818" w:author="Люда Попович" w:date="2018-12-10T19:01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819" w:author="Люда Попович" w:date="2018-12-10T19:01:00Z">
              <w:rPr>
                <w:b/>
                <w:bCs/>
                <w:sz w:val="26"/>
                <w:szCs w:val="26"/>
              </w:rPr>
            </w:rPrChange>
          </w:rPr>
          <w:t>Блок «Громадськості»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820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end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821" w:author="Люда Попович" w:date="2018-12-10T19:01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="00E51DCB" w:rsidRPr="008F5F75">
        <w:rPr>
          <w:rFonts w:ascii="Times New Roman" w:eastAsia="Times New Roman" w:hAnsi="Times New Roman" w:cs="Times New Roman"/>
          <w:i/>
          <w:sz w:val="26"/>
          <w:szCs w:val="26"/>
          <w:rPrChange w:id="1822" w:author="Люда Попович" w:date="2018-12-10T19:01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>:</w:t>
      </w:r>
    </w:p>
    <w:p w14:paraId="49EAE3F7" w14:textId="77777777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60" w:tgtFrame="_blank" w:tooltip="Реєстр громадських об'єднань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Реєстр громадських об'єднань</w:t>
        </w:r>
      </w:hyperlink>
      <w:r w:rsidR="00010932" w:rsidRPr="009B377A">
        <w:rPr>
          <w:rFonts w:ascii="Times New Roman" w:eastAsia="Times New Roman" w:hAnsi="Times New Roman" w:cs="Times New Roman"/>
          <w:sz w:val="26"/>
          <w:szCs w:val="26"/>
          <w:lang w:val="en-US"/>
        </w:rPr>
        <w:t>;</w:t>
      </w:r>
    </w:p>
    <w:p w14:paraId="4DF4D0D1" w14:textId="62B923ED" w:rsidR="00010932" w:rsidRPr="00A9782A" w:rsidDel="00C551C5" w:rsidRDefault="000109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del w:id="1823" w:author="Люда Попович"/>
          <w:rFonts w:ascii="Times New Roman" w:eastAsia="Times New Roman" w:hAnsi="Times New Roman" w:cs="Times New Roman"/>
          <w:sz w:val="26"/>
          <w:szCs w:val="26"/>
        </w:rPr>
      </w:pPr>
      <w:del w:id="1824" w:author="Люда Попович"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InstrText xml:space="preserve"> HYPERLINK "http://data.kyivcity.gov.ua/" \o "Набори відкритих даних" \t "_blank" </w:delInstr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Text>Набори відкритих даних</w:del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</w:del>
    </w:p>
    <w:p w14:paraId="6494959C" w14:textId="77777777" w:rsidR="00010932" w:rsidRPr="009B377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61" w:tgtFrame="_blank" w:tooltip="Громадські слухання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Громадські слухання</w:t>
        </w:r>
      </w:hyperlink>
      <w:r w:rsidR="00010932" w:rsidRPr="009B377A" w:rsidDel="0001093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3FF6D064" w14:textId="2D760C95" w:rsidR="009F06E7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62" w:tgtFrame="_blank" w:tooltip="Місцеві ініціативи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Місцеві ініціативи</w:t>
        </w:r>
      </w:hyperlink>
    </w:p>
    <w:p w14:paraId="1957D6C6" w14:textId="4FF1289E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63" w:tgtFrame="_blank" w:tooltip="Ініціатива Kyiv Smart City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Ініціатива Kyiv Smart City</w:t>
        </w:r>
      </w:hyperlink>
      <w:r w:rsidR="00010932" w:rsidRPr="009B377A" w:rsidDel="0001093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71B00B30" w14:textId="7C2A2492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64" w:tgtFrame="_blank" w:tooltip="Громадська експертиза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Громадська експертиза</w:t>
        </w:r>
      </w:hyperlink>
    </w:p>
    <w:p w14:paraId="77C9F9BC" w14:textId="24BE6101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65" w:tgtFrame="_blank" w:tooltip="Громадський бюджет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Громадський бюджет</w:t>
        </w:r>
      </w:hyperlink>
    </w:p>
    <w:p w14:paraId="369C375C" w14:textId="7F29523C" w:rsidR="00010932" w:rsidRPr="00A9782A" w:rsidRDefault="000109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782A">
        <w:rPr>
          <w:rFonts w:ascii="Times New Roman" w:eastAsia="Times New Roman" w:hAnsi="Times New Roman" w:cs="Times New Roman"/>
          <w:sz w:val="26"/>
          <w:szCs w:val="26"/>
        </w:rPr>
        <w:fldChar w:fldCharType="begin"/>
      </w:r>
      <w:r w:rsidRPr="00A9782A">
        <w:rPr>
          <w:rFonts w:ascii="Times New Roman" w:eastAsia="Times New Roman" w:hAnsi="Times New Roman" w:cs="Times New Roman"/>
          <w:sz w:val="26"/>
          <w:szCs w:val="26"/>
        </w:rPr>
        <w:instrText xml:space="preserve"> HYPERLINK "http://projects.kievcity.gov.ua/" \o "Консультації з громадскістю" \t "_blank" </w:instrText>
      </w:r>
      <w:r w:rsidRPr="00A9782A">
        <w:rPr>
          <w:rFonts w:ascii="Times New Roman" w:eastAsia="Times New Roman" w:hAnsi="Times New Roman" w:cs="Times New Roman"/>
          <w:sz w:val="26"/>
          <w:szCs w:val="26"/>
        </w:rPr>
        <w:fldChar w:fldCharType="separate"/>
      </w:r>
      <w:r w:rsidRPr="00A9782A">
        <w:rPr>
          <w:rFonts w:ascii="Times New Roman" w:eastAsia="Times New Roman" w:hAnsi="Times New Roman" w:cs="Times New Roman"/>
          <w:sz w:val="26"/>
          <w:szCs w:val="26"/>
        </w:rPr>
        <w:t xml:space="preserve">Консультації з </w:t>
      </w:r>
      <w:r w:rsidR="00C551C5" w:rsidRPr="00A9782A">
        <w:rPr>
          <w:rFonts w:ascii="Times New Roman" w:eastAsia="Times New Roman" w:hAnsi="Times New Roman" w:cs="Times New Roman"/>
          <w:sz w:val="26"/>
          <w:szCs w:val="26"/>
        </w:rPr>
        <w:t>громадськістю</w:t>
      </w:r>
      <w:ins w:id="1825" w:author="Люда Попович">
        <w:del w:id="1826" w:author="Екатерина Дьяченко" w:date="2018-12-11T10:13:00Z">
          <w:r w:rsidR="00C551C5" w:rsidRPr="00A9782A" w:rsidDel="00147536">
            <w:rPr>
              <w:rFonts w:ascii="Times New Roman" w:eastAsia="Times New Roman" w:hAnsi="Times New Roman" w:cs="Times New Roman"/>
              <w:sz w:val="26"/>
              <w:szCs w:val="26"/>
            </w:rPr>
            <w:delText>громадськістю</w:delText>
          </w:r>
        </w:del>
      </w:ins>
      <w:r w:rsidRPr="00A9782A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</w:p>
    <w:p w14:paraId="40E0EF5E" w14:textId="350259A4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66" w:tgtFrame="_blank" w:tooltip="Громадська рада" w:history="1">
        <w:r w:rsidR="00010932" w:rsidRPr="00A9782A">
          <w:rPr>
            <w:rFonts w:ascii="Times New Roman" w:eastAsia="Times New Roman" w:hAnsi="Times New Roman" w:cs="Times New Roman"/>
            <w:sz w:val="26"/>
            <w:szCs w:val="26"/>
          </w:rPr>
          <w:t>Громадська рада</w:t>
        </w:r>
      </w:hyperlink>
    </w:p>
    <w:p w14:paraId="3635C39E" w14:textId="3023721B" w:rsidR="00010932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67" w:tgtFrame="_blank" w:tooltip="Петиції" w:history="1">
        <w:r w:rsidR="00153B5A" w:rsidRPr="00A9782A">
          <w:rPr>
            <w:rFonts w:ascii="Times New Roman" w:eastAsia="Times New Roman" w:hAnsi="Times New Roman" w:cs="Times New Roman"/>
            <w:sz w:val="26"/>
            <w:szCs w:val="26"/>
          </w:rPr>
          <w:t>Петиції</w:t>
        </w:r>
      </w:hyperlink>
    </w:p>
    <w:p w14:paraId="5ADD3EA3" w14:textId="4D91FCC9" w:rsidR="00153B5A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68" w:tgtFrame="_blank" w:tooltip="Відкритий бюджет" w:history="1">
        <w:r w:rsidR="00153B5A" w:rsidRPr="00A9782A">
          <w:rPr>
            <w:rFonts w:ascii="Times New Roman" w:eastAsia="Times New Roman" w:hAnsi="Times New Roman" w:cs="Times New Roman"/>
            <w:sz w:val="26"/>
            <w:szCs w:val="26"/>
          </w:rPr>
          <w:t>Відкритий бюджет</w:t>
        </w:r>
      </w:hyperlink>
    </w:p>
    <w:p w14:paraId="749B9617" w14:textId="7C32D132" w:rsidR="00153B5A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69" w:tgtFrame="_blank" w:tooltip="Контактний центр" w:history="1">
        <w:r w:rsidR="00153B5A" w:rsidRPr="00A9782A">
          <w:rPr>
            <w:rFonts w:ascii="Times New Roman" w:eastAsia="Times New Roman" w:hAnsi="Times New Roman" w:cs="Times New Roman"/>
            <w:sz w:val="26"/>
            <w:szCs w:val="26"/>
          </w:rPr>
          <w:t>Контактний центр</w:t>
        </w:r>
      </w:hyperlink>
    </w:p>
    <w:p w14:paraId="44907362" w14:textId="43635251" w:rsidR="00153B5A" w:rsidRPr="00A9782A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70" w:tgtFrame="_blank" w:tooltip="Допомога учасникам АТО" w:history="1">
        <w:r w:rsidR="00153B5A" w:rsidRPr="00A9782A">
          <w:rPr>
            <w:rFonts w:ascii="Times New Roman" w:eastAsia="Times New Roman" w:hAnsi="Times New Roman" w:cs="Times New Roman"/>
            <w:sz w:val="26"/>
            <w:szCs w:val="26"/>
          </w:rPr>
          <w:t>Допомога учасникам АТО</w:t>
        </w:r>
      </w:hyperlink>
    </w:p>
    <w:p w14:paraId="4E5CBF74" w14:textId="221CC0AC" w:rsidR="00153B5A" w:rsidRPr="009B377A" w:rsidDel="00C551C5" w:rsidRDefault="00153B5A" w:rsidP="00A9782A">
      <w:pPr>
        <w:pBdr>
          <w:top w:val="nil"/>
          <w:left w:val="nil"/>
          <w:bottom w:val="nil"/>
          <w:right w:val="nil"/>
          <w:between w:val="nil"/>
        </w:pBdr>
        <w:spacing w:after="0"/>
        <w:ind w:left="1800"/>
        <w:contextualSpacing/>
        <w:jc w:val="both"/>
        <w:rPr>
          <w:del w:id="1827" w:author="Люда Попович"/>
          <w:rFonts w:ascii="Times New Roman" w:eastAsia="Times New Roman" w:hAnsi="Times New Roman" w:cs="Times New Roman"/>
          <w:sz w:val="26"/>
          <w:szCs w:val="26"/>
        </w:rPr>
      </w:pPr>
      <w:del w:id="1828" w:author="Люда Попович"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InstrText xml:space="preserve"> HYPERLINK "https://data.gov.ua/" \o "Відкриті дані" \t "_blank" </w:delInstr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Text>Відкриті дані</w:del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</w:del>
    </w:p>
    <w:p w14:paraId="333C6A6C" w14:textId="77777777" w:rsidR="009F06E7" w:rsidRPr="009B377A" w:rsidRDefault="009F06E7" w:rsidP="00A9782A">
      <w:pPr>
        <w:pBdr>
          <w:top w:val="nil"/>
          <w:left w:val="nil"/>
          <w:bottom w:val="nil"/>
          <w:right w:val="nil"/>
          <w:between w:val="nil"/>
        </w:pBdr>
        <w:spacing w:after="0"/>
        <w:ind w:left="180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72994DD" w14:textId="77D3E062" w:rsidR="009F06E7" w:rsidRDefault="00C551C5">
      <w:pPr>
        <w:jc w:val="center"/>
        <w:rPr>
          <w:ins w:id="1829" w:author="Люда Попович" w:date="2018-12-10T18:46:00Z"/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229F8C8A" wp14:editId="0EDCFDC1">
            <wp:extent cx="6152515" cy="224980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63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25DD" w14:textId="77777777" w:rsidR="009F6BC2" w:rsidRPr="005E2145" w:rsidRDefault="009F6BC2" w:rsidP="009F6BC2">
      <w:pPr>
        <w:pStyle w:val="ae"/>
        <w:jc w:val="center"/>
        <w:rPr>
          <w:ins w:id="1830" w:author="Люда Попович" w:date="2018-12-10T18:46:00Z"/>
          <w:b w:val="0"/>
          <w:bCs w:val="0"/>
          <w:sz w:val="26"/>
          <w:szCs w:val="26"/>
          <w:lang w:eastAsia="en-US"/>
          <w:rPrChange w:id="1831" w:author="Люда Попович" w:date="2018-12-10T18:54:00Z">
            <w:rPr>
              <w:ins w:id="1832" w:author="Люда Попович" w:date="2018-12-10T18:46:00Z"/>
              <w:sz w:val="26"/>
              <w:szCs w:val="26"/>
            </w:rPr>
          </w:rPrChange>
        </w:rPr>
      </w:pPr>
      <w:bookmarkStart w:id="1833" w:name="_Ref532231830"/>
      <w:bookmarkStart w:id="1834" w:name="_Toc532232704"/>
      <w:ins w:id="1835" w:author="Люда Попович" w:date="2018-12-10T18:46:00Z">
        <w:r w:rsidRPr="005E2145">
          <w:rPr>
            <w:b w:val="0"/>
            <w:bCs w:val="0"/>
            <w:sz w:val="26"/>
            <w:szCs w:val="26"/>
            <w:lang w:eastAsia="en-US"/>
            <w:rPrChange w:id="1836" w:author="Люда Попович" w:date="2018-12-10T18:54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1837" w:author="Люда Попович" w:date="2018-12-10T18:54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1838" w:author="Люда Попович" w:date="2018-12-10T18:54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1839" w:author="Люда Попович" w:date="2018-12-10T18:54:00Z">
            <w:rPr/>
          </w:rPrChange>
        </w:rPr>
        <w:fldChar w:fldCharType="separate"/>
      </w:r>
      <w:ins w:id="1840" w:author="Люда Попович" w:date="2018-12-10T18:46:00Z">
        <w:r w:rsidRPr="005E2145">
          <w:rPr>
            <w:b w:val="0"/>
            <w:bCs w:val="0"/>
            <w:sz w:val="26"/>
            <w:szCs w:val="26"/>
            <w:lang w:eastAsia="en-US"/>
            <w:rPrChange w:id="1841" w:author="Люда Попович" w:date="2018-12-10T18:54:00Z">
              <w:rPr>
                <w:noProof/>
              </w:rPr>
            </w:rPrChange>
          </w:rPr>
          <w:t>25</w:t>
        </w:r>
        <w:r w:rsidRPr="005E2145">
          <w:rPr>
            <w:b w:val="0"/>
            <w:bCs w:val="0"/>
            <w:sz w:val="26"/>
            <w:szCs w:val="26"/>
            <w:lang w:eastAsia="en-US"/>
            <w:rPrChange w:id="1842" w:author="Люда Попович" w:date="2018-12-10T18:54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1843" w:author="Люда Попович" w:date="2018-12-10T18:54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Блок «Громадськості»</w:t>
        </w:r>
        <w:bookmarkEnd w:id="1833"/>
        <w:bookmarkEnd w:id="1834"/>
      </w:ins>
    </w:p>
    <w:p w14:paraId="36BFF353" w14:textId="4742C820" w:rsidR="009F6BC2" w:rsidRPr="00147536" w:rsidDel="009F6BC2" w:rsidRDefault="009F6BC2">
      <w:pPr>
        <w:pStyle w:val="ae"/>
        <w:rPr>
          <w:del w:id="1844" w:author="Люда Попович" w:date="2018-12-10T18:47:00Z"/>
          <w:sz w:val="26"/>
          <w:szCs w:val="26"/>
        </w:rPr>
        <w:pPrChange w:id="1845" w:author="Люда Попович" w:date="2018-12-10T18:46:00Z">
          <w:pPr>
            <w:jc w:val="center"/>
          </w:pPr>
        </w:pPrChange>
      </w:pPr>
    </w:p>
    <w:p w14:paraId="1EA9F37B" w14:textId="31458B24" w:rsidR="00C551C5" w:rsidRPr="00C551C5" w:rsidDel="009F6BC2" w:rsidRDefault="00C551C5">
      <w:pPr>
        <w:pStyle w:val="ae"/>
        <w:rPr>
          <w:del w:id="1846" w:author="Люда Попович" w:date="2018-12-10T18:46:00Z"/>
          <w:sz w:val="26"/>
          <w:szCs w:val="26"/>
        </w:rPr>
        <w:pPrChange w:id="1847" w:author="Люда Попович" w:date="2018-12-10T18:47:00Z">
          <w:pPr>
            <w:pStyle w:val="ae"/>
            <w:jc w:val="center"/>
          </w:pPr>
        </w:pPrChange>
      </w:pPr>
      <w:del w:id="1848" w:author="Люда Попович" w:date="2018-12-10T18:46:00Z">
        <w:r w:rsidRPr="00D9162F" w:rsidDel="009F6BC2">
          <w:rPr>
            <w:b w:val="0"/>
            <w:sz w:val="26"/>
            <w:szCs w:val="26"/>
            <w:lang w:eastAsia="en-US"/>
          </w:rPr>
          <w:delText xml:space="preserve">Рисунок </w:delText>
        </w:r>
        <w:r w:rsidRPr="00D9162F" w:rsidDel="009F6BC2">
          <w:rPr>
            <w:b w:val="0"/>
            <w:sz w:val="26"/>
            <w:szCs w:val="26"/>
          </w:rPr>
          <w:fldChar w:fldCharType="begin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D9162F" w:rsidDel="009F6BC2">
          <w:rPr>
            <w:b w:val="0"/>
            <w:sz w:val="26"/>
            <w:szCs w:val="26"/>
          </w:rPr>
          <w:fldChar w:fldCharType="separate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Text>23</w:delText>
        </w:r>
        <w:r w:rsidRPr="00D9162F" w:rsidDel="009F6BC2">
          <w:rPr>
            <w:b w:val="0"/>
            <w:sz w:val="26"/>
            <w:szCs w:val="26"/>
          </w:rPr>
          <w:fldChar w:fldCharType="end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Pr="00A9782A" w:rsidDel="009F6BC2">
          <w:rPr>
            <w:b w:val="0"/>
            <w:bCs w:val="0"/>
            <w:sz w:val="26"/>
            <w:szCs w:val="26"/>
            <w:lang w:eastAsia="en-US"/>
          </w:rPr>
          <w:delText>Блок «Громадськості»</w:delText>
        </w:r>
      </w:del>
    </w:p>
    <w:p w14:paraId="2FCB8887" w14:textId="125310BB" w:rsidR="00010932" w:rsidRPr="00A9782A" w:rsidDel="009F6BC2" w:rsidRDefault="00010932">
      <w:pPr>
        <w:jc w:val="both"/>
        <w:rPr>
          <w:del w:id="1849" w:author="Люда Попович" w:date="2018-12-10T18:46:00Z"/>
          <w:rFonts w:ascii="Times New Roman" w:hAnsi="Times New Roman" w:cs="Times New Roman"/>
          <w:sz w:val="26"/>
          <w:szCs w:val="26"/>
          <w:lang w:eastAsia="ru-RU"/>
        </w:rPr>
        <w:pPrChange w:id="1850" w:author="Люда Попович" w:date="2018-12-10T18:47:00Z">
          <w:pPr>
            <w:jc w:val="center"/>
          </w:pPr>
        </w:pPrChange>
      </w:pPr>
    </w:p>
    <w:p w14:paraId="7140C650" w14:textId="3112CF19" w:rsidR="009F06E7" w:rsidRPr="00A9782A" w:rsidRDefault="009F06E7">
      <w:pPr>
        <w:pStyle w:val="ae"/>
        <w:ind w:firstLine="0"/>
        <w:rPr>
          <w:sz w:val="26"/>
          <w:szCs w:val="26"/>
        </w:rPr>
        <w:pPrChange w:id="1851" w:author="Люда Попович" w:date="2018-12-10T18:47:00Z">
          <w:pPr>
            <w:pStyle w:val="ae"/>
            <w:ind w:firstLine="0"/>
            <w:jc w:val="center"/>
          </w:pPr>
        </w:pPrChange>
      </w:pPr>
    </w:p>
    <w:p w14:paraId="6C554FE9" w14:textId="0F2A2A94" w:rsidR="009F06E7" w:rsidRPr="00A9782A" w:rsidDel="00C551C5" w:rsidRDefault="00153B5A" w:rsidP="00E002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del w:id="1852" w:author="Люда Попович"/>
          <w:rFonts w:ascii="Times New Roman" w:hAnsi="Times New Roman" w:cs="Times New Roman"/>
          <w:sz w:val="26"/>
          <w:szCs w:val="26"/>
        </w:rPr>
      </w:pPr>
      <w:commentRangeStart w:id="1853"/>
      <w:commentRangeStart w:id="1854"/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Публічна інформація </w:t>
      </w:r>
      <w:del w:id="1855" w:author="Екатерина Дьяченко" w:date="2018-12-11T09:48:00Z">
        <w:r w:rsidRPr="009B377A" w:rsidDel="008C01F2">
          <w:rPr>
            <w:rFonts w:ascii="Times New Roman" w:eastAsia="Times New Roman" w:hAnsi="Times New Roman" w:cs="Times New Roman"/>
            <w:sz w:val="26"/>
            <w:szCs w:val="26"/>
          </w:rPr>
          <w:delText>та ЗМІ</w:delText>
        </w:r>
        <w:r w:rsidR="00E51DCB" w:rsidRPr="009B377A" w:rsidDel="008C01F2">
          <w:rPr>
            <w:rFonts w:ascii="Times New Roman" w:eastAsia="Times New Roman" w:hAnsi="Times New Roman" w:cs="Times New Roman"/>
            <w:sz w:val="26"/>
            <w:szCs w:val="26"/>
          </w:rPr>
          <w:delText xml:space="preserve"> </w:delText>
        </w:r>
        <w:commentRangeEnd w:id="1853"/>
        <w:r w:rsidR="00154D17" w:rsidDel="008C01F2">
          <w:rPr>
            <w:rStyle w:val="ab"/>
            <w:rFonts w:ascii="Times New Roman" w:eastAsia="Times New Roman" w:hAnsi="Times New Roman" w:cs="Times New Roman"/>
            <w:lang w:eastAsia="ru-RU"/>
          </w:rPr>
          <w:commentReference w:id="1853"/>
        </w:r>
        <w:commentRangeEnd w:id="1854"/>
        <w:r w:rsidR="00B5756A" w:rsidDel="008C01F2">
          <w:rPr>
            <w:rStyle w:val="ab"/>
            <w:rFonts w:ascii="Times New Roman" w:eastAsia="Times New Roman" w:hAnsi="Times New Roman" w:cs="Times New Roman"/>
            <w:lang w:eastAsia="ru-RU"/>
          </w:rPr>
          <w:commentReference w:id="1854"/>
        </w:r>
      </w:del>
      <w:r w:rsidR="00E51DCB" w:rsidRPr="009B377A">
        <w:rPr>
          <w:rFonts w:ascii="Times New Roman" w:eastAsia="Times New Roman" w:hAnsi="Times New Roman" w:cs="Times New Roman"/>
          <w:sz w:val="26"/>
          <w:szCs w:val="26"/>
        </w:rPr>
        <w:t>- в даному розділі Користувач має можливість перейти до інформації розміщеної на пов’язаних ресурсах</w:t>
      </w:r>
      <w:ins w:id="1856" w:author="Люда Попович" w:date="2018-12-10T19:02:00Z">
        <w:r w:rsidR="008F5F75" w:rsidRPr="008F5F75">
          <w:rPr>
            <w:rFonts w:ascii="Times New Roman" w:eastAsia="Times New Roman" w:hAnsi="Times New Roman" w:cs="Times New Roman"/>
            <w:sz w:val="26"/>
            <w:szCs w:val="26"/>
            <w:rPrChange w:id="1857" w:author="Люда Попович" w:date="2018-12-10T19:0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858" w:author="Люда Попович" w:date="2018-12-10T19:0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859" w:author="Люда Попович" w:date="2018-12-10T19:0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begin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860" w:author="Люда Попович" w:date="2018-12-10T19:0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instrText xml:space="preserve"> REF _Ref532231865 \h </w:instrText>
        </w:r>
      </w:ins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rPrChange w:id="1861" w:author="Люда Попович" w:date="2018-12-10T19:02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instrText xml:space="preserve"> \* MERGEFORMAT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rPrChange w:id="1862" w:author="Люда Попович" w:date="2018-12-10T19:02:00Z">
            <w:rPr>
              <w:rFonts w:ascii="Times New Roman" w:eastAsia="Times New Roman" w:hAnsi="Times New Roman" w:cs="Times New Roman"/>
              <w:i/>
              <w:sz w:val="26"/>
              <w:szCs w:val="26"/>
            </w:rPr>
          </w:rPrChange>
        </w:rPr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rPrChange w:id="1863" w:author="Люда Попович" w:date="2018-12-10T19:02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fldChar w:fldCharType="separate"/>
      </w:r>
      <w:ins w:id="1864" w:author="Люда Попович" w:date="2018-12-10T19:02:00Z"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865" w:author="Люда Попович" w:date="2018-12-10T19:02:00Z">
              <w:rPr/>
            </w:rPrChange>
          </w:rPr>
          <w:t xml:space="preserve">Рисунок 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866" w:author="Люда Попович" w:date="2018-12-10T19:02:00Z">
              <w:rPr>
                <w:noProof/>
              </w:rPr>
            </w:rPrChange>
          </w:rPr>
          <w:t>26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867" w:author="Люда Попович" w:date="2018-12-10T19:02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868" w:author="Люда Попович" w:date="2018-12-10T19:02:00Z">
              <w:rPr>
                <w:b/>
                <w:bCs/>
                <w:sz w:val="26"/>
                <w:szCs w:val="26"/>
              </w:rPr>
            </w:rPrChange>
          </w:rPr>
          <w:t>Блок «Публічна інформація»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869" w:author="Люда Попович" w:date="2018-12-10T19:0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end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rPrChange w:id="1870" w:author="Люда Попович" w:date="2018-12-10T19:0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="00E51DCB" w:rsidRPr="008F5F75">
        <w:rPr>
          <w:rFonts w:ascii="Times New Roman" w:eastAsia="Times New Roman" w:hAnsi="Times New Roman" w:cs="Times New Roman"/>
          <w:i/>
          <w:sz w:val="26"/>
          <w:szCs w:val="26"/>
          <w:rPrChange w:id="1871" w:author="Люда Попович" w:date="2018-12-10T19:02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>:</w:t>
      </w:r>
    </w:p>
    <w:p w14:paraId="5E542413" w14:textId="77777777" w:rsidR="00153B5A" w:rsidRPr="00C551C5" w:rsidRDefault="00153B5A" w:rsidP="00E002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del w:id="1872" w:author="Люда Попович">
        <w:r w:rsidRPr="00C551C5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C551C5" w:rsidDel="00C551C5">
          <w:rPr>
            <w:rFonts w:ascii="Times New Roman" w:eastAsia="Times New Roman" w:hAnsi="Times New Roman" w:cs="Times New Roman"/>
            <w:sz w:val="26"/>
            <w:szCs w:val="26"/>
          </w:rPr>
          <w:delInstrText xml:space="preserve"> HYPERLINK "https://kyivcity.gov.ua/media_ta_zmi/publichna_informatsiya_.html" \o "Публічна інформація" \t "_blank" </w:delInstrText>
        </w:r>
        <w:r w:rsidRPr="00C551C5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C551C5" w:rsidDel="00C551C5">
          <w:rPr>
            <w:rFonts w:ascii="Times New Roman" w:eastAsia="Times New Roman" w:hAnsi="Times New Roman" w:cs="Times New Roman"/>
            <w:sz w:val="26"/>
            <w:szCs w:val="26"/>
          </w:rPr>
          <w:delText>Публічна інформація</w:delText>
        </w:r>
        <w:r w:rsidRPr="00C551C5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</w:del>
    </w:p>
    <w:p w14:paraId="33365A96" w14:textId="4EB527EE" w:rsidR="00C551C5" w:rsidRDefault="00EE5FC9" w:rsidP="00C551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72" w:tooltip="Доступ до публічної інформації" w:history="1">
        <w:r w:rsidR="00C551C5" w:rsidRPr="00E00250">
          <w:rPr>
            <w:rFonts w:ascii="Times New Roman" w:eastAsia="Times New Roman" w:hAnsi="Times New Roman" w:cs="Times New Roman"/>
            <w:sz w:val="26"/>
            <w:szCs w:val="26"/>
          </w:rPr>
          <w:t>Доступ до публічної інформації</w:t>
        </w:r>
      </w:hyperlink>
    </w:p>
    <w:p w14:paraId="16C9ABB5" w14:textId="2E42D111" w:rsidR="00C551C5" w:rsidRPr="00C551C5" w:rsidRDefault="00EE5FC9" w:rsidP="00C551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73" w:tooltip="Система обліку публічної інформації" w:history="1">
        <w:r w:rsidR="00C551C5" w:rsidRPr="00E00250">
          <w:rPr>
            <w:rFonts w:ascii="Times New Roman" w:eastAsia="Times New Roman" w:hAnsi="Times New Roman" w:cs="Times New Roman"/>
            <w:sz w:val="26"/>
            <w:szCs w:val="26"/>
          </w:rPr>
          <w:t>Система обліку публічної інформації</w:t>
        </w:r>
      </w:hyperlink>
    </w:p>
    <w:p w14:paraId="0D47CE3E" w14:textId="77777777" w:rsidR="00C551C5" w:rsidRPr="00E00250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74" w:tooltip="Інформація з обмеженим доступом" w:history="1">
        <w:r w:rsidR="00C551C5" w:rsidRPr="00E00250">
          <w:rPr>
            <w:rFonts w:ascii="Times New Roman" w:eastAsia="Times New Roman" w:hAnsi="Times New Roman" w:cs="Times New Roman"/>
            <w:sz w:val="26"/>
            <w:szCs w:val="26"/>
          </w:rPr>
          <w:t>Інформація з обмеженим доступом</w:t>
        </w:r>
      </w:hyperlink>
    </w:p>
    <w:p w14:paraId="50D03161" w14:textId="77777777" w:rsidR="00153B5A" w:rsidRPr="00A9782A" w:rsidDel="00C551C5" w:rsidRDefault="00153B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del w:id="1873" w:author="Люда Попович"/>
          <w:rFonts w:ascii="Times New Roman" w:eastAsia="Times New Roman" w:hAnsi="Times New Roman" w:cs="Times New Roman"/>
          <w:sz w:val="26"/>
          <w:szCs w:val="26"/>
        </w:rPr>
      </w:pPr>
      <w:del w:id="1874" w:author="Люда Попович"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InstrText xml:space="preserve"> HYPERLINK "https://old.kyivcity.gov.ua/public-info/" \o "Система обліку публічної інформації" \t "_blank" </w:delInstr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Text>Система обліку публічної інформації</w:del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</w:del>
    </w:p>
    <w:p w14:paraId="5CF8E3AA" w14:textId="77777777" w:rsidR="00C551C5" w:rsidRPr="00E00250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75" w:tooltip="Подати запит онлайн" w:history="1">
        <w:r w:rsidR="00C551C5" w:rsidRPr="00E00250">
          <w:rPr>
            <w:rFonts w:ascii="Times New Roman" w:eastAsia="Times New Roman" w:hAnsi="Times New Roman" w:cs="Times New Roman"/>
            <w:sz w:val="26"/>
            <w:szCs w:val="26"/>
          </w:rPr>
          <w:t>Подати запит онлайн</w:t>
        </w:r>
      </w:hyperlink>
    </w:p>
    <w:p w14:paraId="0703DFA2" w14:textId="77777777" w:rsidR="00153B5A" w:rsidRPr="00A9782A" w:rsidDel="00C551C5" w:rsidRDefault="00153B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del w:id="1875" w:author="Люда Попович"/>
          <w:rFonts w:ascii="Times New Roman" w:eastAsia="Times New Roman" w:hAnsi="Times New Roman" w:cs="Times New Roman"/>
          <w:sz w:val="26"/>
          <w:szCs w:val="26"/>
        </w:rPr>
      </w:pPr>
      <w:del w:id="1876" w:author="Люда Попович"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InstrText xml:space="preserve"> HYPERLINK "https://kyivcity.gov.ua/publichna_informatsiia_Tag_166122.html?number=&amp;dt1=&amp;dt2=&amp;tag=0&amp;cat=2" \o "Проекти нормативно-правових та інших актів" \t "_blank" </w:delInstr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Text>Проекти нормативно-правових та інших актів</w:del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</w:del>
    </w:p>
    <w:p w14:paraId="5342C6C6" w14:textId="77777777" w:rsidR="00C551C5" w:rsidRPr="00E00250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76" w:tooltip="Проекти нормативно-правових та інших актів" w:history="1">
        <w:r w:rsidR="00C551C5" w:rsidRPr="00E00250">
          <w:rPr>
            <w:rFonts w:ascii="Times New Roman" w:eastAsia="Times New Roman" w:hAnsi="Times New Roman" w:cs="Times New Roman"/>
            <w:sz w:val="26"/>
            <w:szCs w:val="26"/>
          </w:rPr>
          <w:t>Проекти нормативно-правових та інших актів</w:t>
        </w:r>
      </w:hyperlink>
    </w:p>
    <w:p w14:paraId="617BF25A" w14:textId="77777777" w:rsidR="00153B5A" w:rsidRPr="00A9782A" w:rsidDel="00C551C5" w:rsidRDefault="00153B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del w:id="1877" w:author="Люда Попович"/>
          <w:rFonts w:ascii="Times New Roman" w:eastAsia="Times New Roman" w:hAnsi="Times New Roman" w:cs="Times New Roman"/>
          <w:sz w:val="26"/>
          <w:szCs w:val="26"/>
        </w:rPr>
      </w:pPr>
      <w:del w:id="1878" w:author="Люда Попович"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InstrText xml:space="preserve"> HYPERLINK "https://kyivcity.gov.ua/media_ta_zmi/kontakty.html" \o "Контакти для ЗМІ" \t "_blank" </w:delInstr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Text>Контакти для ЗМІ</w:del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</w:del>
    </w:p>
    <w:p w14:paraId="43D087D9" w14:textId="77777777" w:rsidR="00C551C5" w:rsidRPr="00E00250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77" w:tgtFrame="_blank" w:tooltip="Нормативна база" w:history="1">
        <w:r w:rsidR="00C551C5" w:rsidRPr="00E00250">
          <w:rPr>
            <w:rFonts w:ascii="Times New Roman" w:eastAsia="Times New Roman" w:hAnsi="Times New Roman" w:cs="Times New Roman"/>
            <w:sz w:val="26"/>
            <w:szCs w:val="26"/>
          </w:rPr>
          <w:t>Нормативна база</w:t>
        </w:r>
      </w:hyperlink>
    </w:p>
    <w:p w14:paraId="501E2D6E" w14:textId="77777777" w:rsidR="00153B5A" w:rsidRPr="00A9782A" w:rsidDel="00C551C5" w:rsidRDefault="00153B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del w:id="1879" w:author="Люда Попович"/>
          <w:rFonts w:ascii="Times New Roman" w:eastAsia="Times New Roman" w:hAnsi="Times New Roman" w:cs="Times New Roman"/>
          <w:sz w:val="26"/>
          <w:szCs w:val="26"/>
        </w:rPr>
      </w:pPr>
      <w:del w:id="1880" w:author="Люда Попович"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InstrText xml:space="preserve"> HYPERLINK "https://kyivcity.gov.ua/media_ta_zmi/podaty_zapyt_zmi.html" \o "Подати запит ЗМІ" \t "_blank" </w:delInstr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Text>Подати запит ЗМІ</w:del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</w:del>
    </w:p>
    <w:p w14:paraId="31F87B95" w14:textId="77777777" w:rsidR="00C551C5" w:rsidRPr="00E00250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78" w:tooltip="Питання і відповіді про публічну інформацію" w:history="1">
        <w:r w:rsidR="00C551C5" w:rsidRPr="00E00250">
          <w:rPr>
            <w:rFonts w:ascii="Times New Roman" w:eastAsia="Times New Roman" w:hAnsi="Times New Roman" w:cs="Times New Roman"/>
            <w:sz w:val="26"/>
            <w:szCs w:val="26"/>
          </w:rPr>
          <w:t>Питання і відповіді про публічну інформацію</w:t>
        </w:r>
      </w:hyperlink>
    </w:p>
    <w:p w14:paraId="004DE938" w14:textId="26C03590" w:rsidR="00153B5A" w:rsidRPr="00A9782A" w:rsidDel="00C551C5" w:rsidRDefault="00153B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del w:id="1881" w:author="Люда Попович"/>
          <w:rFonts w:ascii="Times New Roman" w:eastAsia="Times New Roman" w:hAnsi="Times New Roman" w:cs="Times New Roman"/>
          <w:sz w:val="26"/>
          <w:szCs w:val="26"/>
        </w:rPr>
      </w:pPr>
      <w:del w:id="1882" w:author="Люда Попович"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InstrText xml:space="preserve"> HYPERLINK "https://kyivcity.gov.ua/media_ta_zmi/poriadok_akredytatsii.html" \o "Порядок акредитації " \t "_blank" </w:delInstr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Text>Порядок акредитації</w:del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</w:del>
    </w:p>
    <w:p w14:paraId="24A9BE40" w14:textId="77777777" w:rsidR="00C551C5" w:rsidRPr="00E00250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79" w:tgtFrame="_blank" w:tooltip="Відкриті дані" w:history="1">
        <w:r w:rsidR="00C551C5" w:rsidRPr="00E00250">
          <w:rPr>
            <w:rFonts w:ascii="Times New Roman" w:eastAsia="Times New Roman" w:hAnsi="Times New Roman" w:cs="Times New Roman"/>
            <w:sz w:val="26"/>
            <w:szCs w:val="26"/>
          </w:rPr>
          <w:t>Відкриті дані</w:t>
        </w:r>
      </w:hyperlink>
    </w:p>
    <w:p w14:paraId="36D3A44A" w14:textId="60072626" w:rsidR="00C551C5" w:rsidRPr="00E00250" w:rsidRDefault="00C551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00250">
        <w:rPr>
          <w:rFonts w:ascii="Times New Roman" w:eastAsia="Times New Roman" w:hAnsi="Times New Roman" w:cs="Times New Roman"/>
          <w:sz w:val="26"/>
          <w:szCs w:val="26"/>
        </w:rPr>
        <w:t>Звіти про опрацювання запитів</w:t>
      </w:r>
    </w:p>
    <w:p w14:paraId="0D4F6BA1" w14:textId="5F474E35" w:rsidR="00C551C5" w:rsidRPr="00E00250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80" w:tgtFrame="_blank" w:tooltip="Порядок оскарження рішень, дій чи бездіяльності розпорядників інформації" w:history="1">
        <w:r w:rsidR="00C551C5" w:rsidRPr="00E00250">
          <w:rPr>
            <w:rFonts w:ascii="Times New Roman" w:eastAsia="Times New Roman" w:hAnsi="Times New Roman" w:cs="Times New Roman"/>
            <w:sz w:val="26"/>
            <w:szCs w:val="26"/>
          </w:rPr>
          <w:t>Порядок оскарження рішень, дій чи бездіяльності розпорядників інформації</w:t>
        </w:r>
      </w:hyperlink>
    </w:p>
    <w:p w14:paraId="4D902091" w14:textId="787F4A03" w:rsidR="00C551C5" w:rsidRPr="00E00250" w:rsidRDefault="00EE5FC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81" w:tgtFrame="_blank" w:tooltip="Інформація для споживачів" w:history="1">
        <w:r w:rsidR="00C551C5" w:rsidRPr="00E00250">
          <w:rPr>
            <w:rFonts w:ascii="Times New Roman" w:eastAsia="Times New Roman" w:hAnsi="Times New Roman" w:cs="Times New Roman"/>
            <w:sz w:val="26"/>
            <w:szCs w:val="26"/>
          </w:rPr>
          <w:t>Інформація для споживачів</w:t>
        </w:r>
      </w:hyperlink>
    </w:p>
    <w:p w14:paraId="6D2078B7" w14:textId="5095232D" w:rsidR="00153B5A" w:rsidRPr="00C551C5" w:rsidDel="00C551C5" w:rsidRDefault="00153B5A" w:rsidP="00E00250">
      <w:pPr>
        <w:rPr>
          <w:del w:id="1883" w:author="Люда Попович"/>
          <w:rFonts w:ascii="Times New Roman" w:eastAsia="Times New Roman" w:hAnsi="Times New Roman" w:cs="Times New Roman"/>
          <w:sz w:val="26"/>
          <w:szCs w:val="26"/>
        </w:rPr>
      </w:pPr>
      <w:del w:id="1884" w:author="Люда Попович">
        <w:r w:rsidRPr="00C551C5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C551C5" w:rsidDel="00C551C5">
          <w:rPr>
            <w:rFonts w:ascii="Times New Roman" w:eastAsia="Times New Roman" w:hAnsi="Times New Roman" w:cs="Times New Roman"/>
            <w:sz w:val="26"/>
            <w:szCs w:val="26"/>
          </w:rPr>
          <w:delInstrText xml:space="preserve"> HYPERLINK "https://kyivcity.gov.ua/media_ta_zmi/anonsy_ta_novyny.html" \o "Анонси та Новини" \t "_blank" </w:delInstrText>
        </w:r>
        <w:r w:rsidRPr="00C551C5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C551C5" w:rsidDel="00C551C5">
          <w:rPr>
            <w:rFonts w:ascii="Times New Roman" w:eastAsia="Times New Roman" w:hAnsi="Times New Roman" w:cs="Times New Roman"/>
            <w:sz w:val="26"/>
            <w:szCs w:val="26"/>
          </w:rPr>
          <w:delText>Анонси та Новини</w:delText>
        </w:r>
        <w:r w:rsidRPr="00C551C5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</w:del>
    </w:p>
    <w:p w14:paraId="1EF45CCB" w14:textId="77777777" w:rsidR="00153B5A" w:rsidRPr="00A9782A" w:rsidDel="00C551C5" w:rsidRDefault="00153B5A" w:rsidP="00E00250">
      <w:pPr>
        <w:rPr>
          <w:del w:id="1885" w:author="Люда Попович"/>
          <w:rFonts w:ascii="Times New Roman" w:eastAsia="Times New Roman" w:hAnsi="Times New Roman" w:cs="Times New Roman"/>
          <w:sz w:val="26"/>
          <w:szCs w:val="26"/>
        </w:rPr>
      </w:pPr>
      <w:del w:id="1886" w:author="Люда Попович"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InstrText xml:space="preserve"> HYPERLINK "https://kmda-kyivcity-stage.kyivcity.gov.ua/photo.html" \o "Медіагалерея" </w:delInstr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delText>Медіагалерея</w:delText>
        </w:r>
        <w:r w:rsidRPr="00A9782A" w:rsidDel="00C551C5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</w:del>
    </w:p>
    <w:p w14:paraId="1F988C6C" w14:textId="08B8718B" w:rsidR="009F06E7" w:rsidRDefault="00C551C5" w:rsidP="00E00250">
      <w:pPr>
        <w:rPr>
          <w:ins w:id="1887" w:author="Люда Попович" w:date="2018-12-10T18:47:00Z"/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1316BFBD" wp14:editId="1CFD96B3">
            <wp:extent cx="6152515" cy="2508250"/>
            <wp:effectExtent l="0" t="0" r="63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64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94CF" w14:textId="7297BF46" w:rsidR="009F6BC2" w:rsidRPr="005E2145" w:rsidRDefault="009F6BC2">
      <w:pPr>
        <w:pStyle w:val="ae"/>
        <w:jc w:val="center"/>
        <w:rPr>
          <w:sz w:val="26"/>
          <w:szCs w:val="26"/>
        </w:rPr>
        <w:pPrChange w:id="1888" w:author="Люда Попович" w:date="2018-12-10T18:55:00Z">
          <w:pPr/>
        </w:pPrChange>
      </w:pPr>
      <w:bookmarkStart w:id="1889" w:name="_Ref532231865"/>
      <w:bookmarkStart w:id="1890" w:name="_Toc532232705"/>
      <w:ins w:id="1891" w:author="Люда Попович" w:date="2018-12-10T18:47:00Z">
        <w:r w:rsidRPr="005E2145">
          <w:rPr>
            <w:b w:val="0"/>
            <w:bCs w:val="0"/>
            <w:sz w:val="26"/>
            <w:szCs w:val="26"/>
            <w:lang w:eastAsia="en-US"/>
            <w:rPrChange w:id="1892" w:author="Люда Попович" w:date="2018-12-10T18:55:00Z">
              <w:rPr/>
            </w:rPrChange>
          </w:rPr>
          <w:lastRenderedPageBreak/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1893" w:author="Люда Попович" w:date="2018-12-10T18:55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1894" w:author="Люда Попович" w:date="2018-12-10T18:55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1895" w:author="Люда Попович" w:date="2018-12-10T18:55:00Z">
            <w:rPr/>
          </w:rPrChange>
        </w:rPr>
        <w:fldChar w:fldCharType="separate"/>
      </w:r>
      <w:ins w:id="1896" w:author="Люда Попович" w:date="2018-12-10T18:47:00Z">
        <w:r w:rsidRPr="005E2145">
          <w:rPr>
            <w:b w:val="0"/>
            <w:bCs w:val="0"/>
            <w:sz w:val="26"/>
            <w:szCs w:val="26"/>
            <w:lang w:eastAsia="en-US"/>
            <w:rPrChange w:id="1897" w:author="Люда Попович" w:date="2018-12-10T18:55:00Z">
              <w:rPr>
                <w:noProof/>
              </w:rPr>
            </w:rPrChange>
          </w:rPr>
          <w:t>26</w:t>
        </w:r>
        <w:r w:rsidRPr="005E2145">
          <w:rPr>
            <w:b w:val="0"/>
            <w:bCs w:val="0"/>
            <w:sz w:val="26"/>
            <w:szCs w:val="26"/>
            <w:lang w:eastAsia="en-US"/>
            <w:rPrChange w:id="1898" w:author="Люда Попович" w:date="2018-12-10T18:55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1899" w:author="Люда Попович" w:date="2018-12-10T18:55:00Z">
              <w:rPr>
                <w:lang w:val="en-US"/>
              </w:rPr>
            </w:rPrChange>
          </w:rPr>
          <w:t xml:space="preserve">. </w:t>
        </w:r>
        <w:r>
          <w:rPr>
            <w:b w:val="0"/>
            <w:bCs w:val="0"/>
            <w:sz w:val="26"/>
            <w:szCs w:val="26"/>
            <w:lang w:eastAsia="en-US"/>
          </w:rPr>
          <w:t>Блок «Публічна інформація</w:t>
        </w:r>
        <w:r w:rsidRPr="00A9782A">
          <w:rPr>
            <w:b w:val="0"/>
            <w:bCs w:val="0"/>
            <w:sz w:val="26"/>
            <w:szCs w:val="26"/>
            <w:lang w:eastAsia="en-US"/>
          </w:rPr>
          <w:t>»</w:t>
        </w:r>
      </w:ins>
      <w:bookmarkEnd w:id="1889"/>
      <w:bookmarkEnd w:id="1890"/>
    </w:p>
    <w:p w14:paraId="6BDA6CE8" w14:textId="41ED3A0C" w:rsidR="00C551C5" w:rsidDel="009F6BC2" w:rsidRDefault="00C551C5" w:rsidP="00E00250">
      <w:pPr>
        <w:pStyle w:val="ae"/>
        <w:jc w:val="center"/>
        <w:rPr>
          <w:del w:id="1900" w:author="Люда Попович" w:date="2018-12-10T18:47:00Z"/>
          <w:sz w:val="26"/>
          <w:szCs w:val="26"/>
        </w:rPr>
      </w:pPr>
      <w:del w:id="1901" w:author="Люда Попович" w:date="2018-12-10T18:47:00Z">
        <w:r w:rsidRPr="00D9162F" w:rsidDel="009F6BC2">
          <w:rPr>
            <w:b w:val="0"/>
            <w:sz w:val="26"/>
            <w:szCs w:val="26"/>
            <w:lang w:eastAsia="en-US"/>
          </w:rPr>
          <w:delText xml:space="preserve">Рисунок </w:delText>
        </w:r>
        <w:r w:rsidRPr="00D9162F" w:rsidDel="009F6BC2">
          <w:rPr>
            <w:b w:val="0"/>
            <w:sz w:val="26"/>
            <w:szCs w:val="26"/>
          </w:rPr>
          <w:fldChar w:fldCharType="begin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D9162F" w:rsidDel="009F6BC2">
          <w:rPr>
            <w:b w:val="0"/>
            <w:sz w:val="26"/>
            <w:szCs w:val="26"/>
          </w:rPr>
          <w:fldChar w:fldCharType="separate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Text>24</w:delText>
        </w:r>
        <w:r w:rsidRPr="00D9162F" w:rsidDel="009F6BC2">
          <w:rPr>
            <w:b w:val="0"/>
            <w:sz w:val="26"/>
            <w:szCs w:val="26"/>
          </w:rPr>
          <w:fldChar w:fldCharType="end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Del="009F6BC2">
          <w:rPr>
            <w:b w:val="0"/>
            <w:bCs w:val="0"/>
            <w:sz w:val="26"/>
            <w:szCs w:val="26"/>
            <w:lang w:eastAsia="en-US"/>
          </w:rPr>
          <w:delText>Блок «Публічна інформація</w:delText>
        </w:r>
        <w:r w:rsidRPr="00A9782A" w:rsidDel="009F6BC2">
          <w:rPr>
            <w:b w:val="0"/>
            <w:bCs w:val="0"/>
            <w:sz w:val="26"/>
            <w:szCs w:val="26"/>
            <w:lang w:eastAsia="en-US"/>
          </w:rPr>
          <w:delText>»</w:delText>
        </w:r>
      </w:del>
    </w:p>
    <w:p w14:paraId="0D2BD8D5" w14:textId="44D8A637" w:rsidR="00C551C5" w:rsidDel="009F6BC2" w:rsidRDefault="00C551C5" w:rsidP="00E00250">
      <w:pPr>
        <w:rPr>
          <w:del w:id="1902" w:author="Люда Попович" w:date="2018-12-10T18:47:00Z"/>
        </w:rPr>
      </w:pPr>
    </w:p>
    <w:p w14:paraId="26F239BC" w14:textId="77777777" w:rsidR="00C551C5" w:rsidRPr="00E00250" w:rsidRDefault="00C551C5" w:rsidP="00E00250"/>
    <w:p w14:paraId="067C326F" w14:textId="5F6A72AD" w:rsidR="00E1354D" w:rsidRPr="00A9782A" w:rsidDel="00C551C5" w:rsidRDefault="00E1354D" w:rsidP="00A9782A">
      <w:pPr>
        <w:pStyle w:val="ae"/>
        <w:jc w:val="center"/>
        <w:rPr>
          <w:del w:id="1903" w:author="Люда Попович"/>
          <w:b w:val="0"/>
          <w:bCs w:val="0"/>
          <w:sz w:val="26"/>
          <w:szCs w:val="26"/>
          <w:lang w:eastAsia="en-US"/>
        </w:rPr>
      </w:pPr>
      <w:del w:id="1904" w:author="Люда Попович">
        <w:r w:rsidRPr="00A9782A" w:rsidDel="00C551C5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Pr="00A9782A" w:rsidDel="00C551C5">
          <w:rPr>
            <w:b w:val="0"/>
            <w:bCs w:val="0"/>
            <w:sz w:val="26"/>
            <w:szCs w:val="26"/>
          </w:rPr>
          <w:fldChar w:fldCharType="begin"/>
        </w:r>
        <w:r w:rsidRPr="00A9782A" w:rsidDel="00C551C5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A9782A" w:rsidDel="00C551C5">
          <w:rPr>
            <w:b w:val="0"/>
            <w:bCs w:val="0"/>
            <w:sz w:val="26"/>
            <w:szCs w:val="26"/>
          </w:rPr>
          <w:fldChar w:fldCharType="separate"/>
        </w:r>
        <w:r w:rsidRPr="00A9782A" w:rsidDel="00C551C5">
          <w:rPr>
            <w:b w:val="0"/>
            <w:bCs w:val="0"/>
            <w:sz w:val="26"/>
            <w:szCs w:val="26"/>
            <w:lang w:eastAsia="en-US"/>
          </w:rPr>
          <w:delText>25</w:delText>
        </w:r>
        <w:r w:rsidRPr="00A9782A" w:rsidDel="00C551C5">
          <w:rPr>
            <w:b w:val="0"/>
            <w:bCs w:val="0"/>
            <w:sz w:val="26"/>
            <w:szCs w:val="26"/>
          </w:rPr>
          <w:fldChar w:fldCharType="end"/>
        </w:r>
        <w:r w:rsidRPr="00A9782A" w:rsidDel="00C551C5">
          <w:rPr>
            <w:b w:val="0"/>
            <w:bCs w:val="0"/>
            <w:sz w:val="26"/>
            <w:szCs w:val="26"/>
            <w:lang w:eastAsia="en-US"/>
          </w:rPr>
          <w:delText>. Блок «Публічна інформація та ЗМІ»</w:delText>
        </w:r>
      </w:del>
    </w:p>
    <w:p w14:paraId="3A4FD94F" w14:textId="77777777" w:rsidR="00E1354D" w:rsidRPr="00A9782A" w:rsidRDefault="00E1354D" w:rsidP="00A9782A">
      <w:pPr>
        <w:pStyle w:val="ae"/>
        <w:jc w:val="center"/>
        <w:rPr>
          <w:sz w:val="26"/>
          <w:szCs w:val="26"/>
        </w:rPr>
      </w:pPr>
    </w:p>
    <w:p w14:paraId="5FDDCED4" w14:textId="48F93AEC" w:rsidR="00153B5A" w:rsidRPr="009B377A" w:rsidRDefault="00153B5A" w:rsidP="00153B5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Для ЗМІ - в даному розділі Користувач має можливість перейти до інформації розміщеної на пов’язаних ресурсах</w:t>
      </w:r>
      <w:ins w:id="1905" w:author="Люда Попович" w:date="2018-12-10T19:02:00Z">
        <w:r w:rsidR="008F5F75" w:rsidRPr="008F5F75">
          <w:rPr>
            <w:rFonts w:ascii="Times New Roman" w:eastAsia="Times New Roman" w:hAnsi="Times New Roman" w:cs="Times New Roman"/>
            <w:sz w:val="26"/>
            <w:szCs w:val="26"/>
            <w:lang w:val="ru-RU"/>
            <w:rPrChange w:id="1906" w:author="Люда Попович" w:date="2018-12-10T19:0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907" w:author="Люда Попович" w:date="2018-12-10T19:0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908" w:author="Люда Попович" w:date="2018-12-10T19:02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begin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909" w:author="Люда Попович" w:date="2018-12-10T19:02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REF _Ref532231898 \h </w:instrText>
        </w:r>
      </w:ins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910" w:author="Люда Попович" w:date="2018-12-10T19:02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\* MERGEFORMAT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911" w:author="Люда Попович" w:date="2018-12-10T19:02:00Z">
            <w:rPr>
              <w:rFonts w:ascii="Times New Roman" w:eastAsia="Times New Roman" w:hAnsi="Times New Roman" w:cs="Times New Roman"/>
              <w:i/>
              <w:sz w:val="26"/>
              <w:szCs w:val="26"/>
              <w:lang w:val="ru-RU"/>
            </w:rPr>
          </w:rPrChange>
        </w:rPr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1912" w:author="Люда Попович" w:date="2018-12-10T19:02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fldChar w:fldCharType="separate"/>
      </w:r>
      <w:ins w:id="1913" w:author="Люда Попович" w:date="2018-12-10T19:02:00Z"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914" w:author="Люда Попович" w:date="2018-12-10T19:02:00Z">
              <w:rPr/>
            </w:rPrChange>
          </w:rPr>
          <w:t xml:space="preserve">Рисунок 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915" w:author="Люда Попович" w:date="2018-12-10T19:02:00Z">
              <w:rPr>
                <w:noProof/>
              </w:rPr>
            </w:rPrChange>
          </w:rPr>
          <w:t>27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916" w:author="Люда Попович" w:date="2018-12-10T19:02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917" w:author="Люда Попович" w:date="2018-12-10T19:02:00Z">
              <w:rPr>
                <w:b/>
                <w:bCs/>
                <w:sz w:val="26"/>
                <w:szCs w:val="26"/>
              </w:rPr>
            </w:rPrChange>
          </w:rPr>
          <w:t>Блок «Для ЗМІ»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918" w:author="Люда Попович" w:date="2018-12-10T19:02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end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1919" w:author="Люда Попович" w:date="2018-12-10T19:0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8F5F75">
        <w:rPr>
          <w:rFonts w:ascii="Times New Roman" w:eastAsia="Times New Roman" w:hAnsi="Times New Roman" w:cs="Times New Roman"/>
          <w:i/>
          <w:sz w:val="26"/>
          <w:szCs w:val="26"/>
          <w:rPrChange w:id="1920" w:author="Люда Попович" w:date="2018-12-10T19:02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>:</w:t>
      </w:r>
    </w:p>
    <w:p w14:paraId="78E92016" w14:textId="77777777" w:rsidR="00C551C5" w:rsidRPr="00E00250" w:rsidRDefault="00C551C5" w:rsidP="00153B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00250">
        <w:rPr>
          <w:rFonts w:ascii="Times New Roman" w:eastAsia="Times New Roman" w:hAnsi="Times New Roman" w:cs="Times New Roman"/>
          <w:sz w:val="26"/>
          <w:szCs w:val="26"/>
        </w:rPr>
        <w:t>Новини та Анонси</w:t>
      </w:r>
    </w:p>
    <w:p w14:paraId="26B534DC" w14:textId="77777777" w:rsidR="00C551C5" w:rsidRPr="00E00250" w:rsidRDefault="00C551C5" w:rsidP="00153B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00250">
        <w:rPr>
          <w:rFonts w:ascii="Times New Roman" w:eastAsia="Times New Roman" w:hAnsi="Times New Roman" w:cs="Times New Roman"/>
          <w:sz w:val="26"/>
          <w:szCs w:val="26"/>
        </w:rPr>
        <w:t>Медіагалерея</w:t>
      </w:r>
    </w:p>
    <w:p w14:paraId="743118E7" w14:textId="77777777" w:rsidR="00B5756A" w:rsidRPr="00E00250" w:rsidRDefault="00EE5FC9" w:rsidP="00153B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83" w:tooltip="Порядок акредитації ЗМІ" w:history="1">
        <w:r w:rsidR="00B5756A" w:rsidRPr="00E00250">
          <w:rPr>
            <w:rFonts w:ascii="Times New Roman" w:eastAsia="Times New Roman" w:hAnsi="Times New Roman" w:cs="Times New Roman"/>
            <w:sz w:val="26"/>
            <w:szCs w:val="26"/>
          </w:rPr>
          <w:t>Порядок акредитації ЗМІ</w:t>
        </w:r>
      </w:hyperlink>
    </w:p>
    <w:p w14:paraId="6F36B439" w14:textId="77777777" w:rsidR="00B5756A" w:rsidRPr="00E00250" w:rsidRDefault="00EE5FC9" w:rsidP="00153B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84" w:tooltip="Як подати запит ЗМІ" w:history="1">
        <w:r w:rsidR="00B5756A" w:rsidRPr="00E00250">
          <w:rPr>
            <w:rFonts w:ascii="Times New Roman" w:eastAsia="Times New Roman" w:hAnsi="Times New Roman" w:cs="Times New Roman"/>
            <w:sz w:val="26"/>
            <w:szCs w:val="26"/>
          </w:rPr>
          <w:t>Як подати запит ЗМІ</w:t>
        </w:r>
      </w:hyperlink>
    </w:p>
    <w:p w14:paraId="1CC0B30D" w14:textId="77777777" w:rsidR="00B5756A" w:rsidRPr="00E00250" w:rsidRDefault="00EE5FC9" w:rsidP="00153B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85" w:tooltip="Контакти для ЗМІ" w:history="1">
        <w:r w:rsidR="00B5756A" w:rsidRPr="00E00250">
          <w:rPr>
            <w:rFonts w:ascii="Times New Roman" w:eastAsia="Times New Roman" w:hAnsi="Times New Roman" w:cs="Times New Roman"/>
            <w:sz w:val="26"/>
            <w:szCs w:val="26"/>
          </w:rPr>
          <w:t>Контакти для ЗМІ</w:t>
        </w:r>
      </w:hyperlink>
    </w:p>
    <w:p w14:paraId="5B5474DA" w14:textId="4D73A2E4" w:rsidR="00153B5A" w:rsidRPr="00E00250" w:rsidRDefault="00EE5FC9" w:rsidP="00153B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hyperlink r:id="rId86" w:tooltip="Реагування на критику" w:history="1">
        <w:r w:rsidR="00B5756A" w:rsidRPr="00E00250">
          <w:rPr>
            <w:rFonts w:ascii="Times New Roman" w:eastAsia="Times New Roman" w:hAnsi="Times New Roman" w:cs="Times New Roman"/>
            <w:sz w:val="26"/>
            <w:szCs w:val="26"/>
          </w:rPr>
          <w:t>Реагування на критику</w:t>
        </w:r>
      </w:hyperlink>
    </w:p>
    <w:p w14:paraId="45E6EA1A" w14:textId="4803B2EF" w:rsidR="00153B5A" w:rsidRDefault="00C551C5" w:rsidP="00153B5A">
      <w:pPr>
        <w:jc w:val="center"/>
        <w:rPr>
          <w:ins w:id="1921" w:author="Люда Попович" w:date="2018-12-10T18:47:00Z"/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6F099A0A" wp14:editId="505740C8">
            <wp:extent cx="6152515" cy="1824990"/>
            <wp:effectExtent l="0" t="0" r="635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65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4CB8" w14:textId="68D679FE" w:rsidR="009F6BC2" w:rsidRPr="005E2145" w:rsidDel="009F6BC2" w:rsidRDefault="009F6BC2">
      <w:pPr>
        <w:pStyle w:val="ae"/>
        <w:jc w:val="center"/>
        <w:rPr>
          <w:del w:id="1922" w:author="Люда Попович" w:date="2018-12-10T18:47:00Z"/>
          <w:sz w:val="26"/>
          <w:szCs w:val="26"/>
        </w:rPr>
        <w:pPrChange w:id="1923" w:author="Люда Попович" w:date="2018-12-10T18:55:00Z">
          <w:pPr>
            <w:jc w:val="center"/>
          </w:pPr>
        </w:pPrChange>
      </w:pPr>
      <w:bookmarkStart w:id="1924" w:name="_Ref532231898"/>
      <w:bookmarkStart w:id="1925" w:name="_Toc532232706"/>
      <w:ins w:id="1926" w:author="Люда Попович" w:date="2018-12-10T18:47:00Z">
        <w:r w:rsidRPr="005E2145">
          <w:rPr>
            <w:sz w:val="26"/>
            <w:szCs w:val="26"/>
            <w:rPrChange w:id="1927" w:author="Люда Попович" w:date="2018-12-10T18:55:00Z">
              <w:rPr/>
            </w:rPrChange>
          </w:rPr>
          <w:t xml:space="preserve">Рисунок </w:t>
        </w:r>
        <w:r w:rsidRPr="005E2145">
          <w:rPr>
            <w:sz w:val="26"/>
            <w:szCs w:val="26"/>
            <w:rPrChange w:id="1928" w:author="Люда Попович" w:date="2018-12-10T18:55:00Z">
              <w:rPr/>
            </w:rPrChange>
          </w:rPr>
          <w:fldChar w:fldCharType="begin"/>
        </w:r>
        <w:r w:rsidRPr="005E2145">
          <w:rPr>
            <w:sz w:val="26"/>
            <w:szCs w:val="26"/>
            <w:rPrChange w:id="1929" w:author="Люда Попович" w:date="2018-12-10T18:55:00Z">
              <w:rPr/>
            </w:rPrChange>
          </w:rPr>
          <w:instrText xml:space="preserve"> SEQ Рисунок \* ARABIC </w:instrText>
        </w:r>
      </w:ins>
      <w:r w:rsidRPr="005E2145">
        <w:rPr>
          <w:sz w:val="26"/>
          <w:szCs w:val="26"/>
          <w:rPrChange w:id="1930" w:author="Люда Попович" w:date="2018-12-10T18:55:00Z">
            <w:rPr/>
          </w:rPrChange>
        </w:rPr>
        <w:fldChar w:fldCharType="separate"/>
      </w:r>
      <w:ins w:id="1931" w:author="Люда Попович" w:date="2018-12-10T18:47:00Z">
        <w:r w:rsidRPr="005E2145">
          <w:rPr>
            <w:sz w:val="26"/>
            <w:szCs w:val="26"/>
            <w:rPrChange w:id="1932" w:author="Люда Попович" w:date="2018-12-10T18:55:00Z">
              <w:rPr>
                <w:noProof/>
              </w:rPr>
            </w:rPrChange>
          </w:rPr>
          <w:t>27</w:t>
        </w:r>
        <w:r w:rsidRPr="005E2145">
          <w:rPr>
            <w:sz w:val="26"/>
            <w:szCs w:val="26"/>
            <w:rPrChange w:id="1933" w:author="Люда Попович" w:date="2018-12-10T18:55:00Z">
              <w:rPr/>
            </w:rPrChange>
          </w:rPr>
          <w:fldChar w:fldCharType="end"/>
        </w:r>
        <w:r w:rsidRPr="005E2145">
          <w:rPr>
            <w:sz w:val="26"/>
            <w:szCs w:val="26"/>
            <w:rPrChange w:id="1934" w:author="Люда Попович" w:date="2018-12-10T18:55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Блок «Для ЗМІ»</w:t>
        </w:r>
      </w:ins>
      <w:bookmarkEnd w:id="1924"/>
      <w:bookmarkEnd w:id="1925"/>
    </w:p>
    <w:p w14:paraId="05D04C6B" w14:textId="59DC52D1" w:rsidR="00726BDE" w:rsidRPr="00726BDE" w:rsidRDefault="00726BDE">
      <w:pPr>
        <w:pStyle w:val="ae"/>
        <w:jc w:val="center"/>
        <w:rPr>
          <w:sz w:val="26"/>
          <w:szCs w:val="26"/>
        </w:rPr>
      </w:pPr>
      <w:del w:id="1935" w:author="Люда Попович" w:date="2018-12-10T18:47:00Z">
        <w:r w:rsidRPr="00D9162F" w:rsidDel="009F6BC2">
          <w:rPr>
            <w:b w:val="0"/>
            <w:sz w:val="26"/>
            <w:szCs w:val="26"/>
            <w:lang w:eastAsia="en-US"/>
          </w:rPr>
          <w:delText xml:space="preserve">Рисунок </w:delText>
        </w:r>
        <w:r w:rsidRPr="00D9162F" w:rsidDel="009F6BC2">
          <w:rPr>
            <w:b w:val="0"/>
            <w:sz w:val="26"/>
            <w:szCs w:val="26"/>
            <w:lang w:eastAsia="en-US"/>
          </w:rPr>
          <w:fldChar w:fldCharType="begin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D9162F" w:rsidDel="009F6BC2">
          <w:rPr>
            <w:b w:val="0"/>
            <w:sz w:val="26"/>
            <w:szCs w:val="26"/>
            <w:lang w:eastAsia="en-US"/>
          </w:rPr>
          <w:fldChar w:fldCharType="separate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Text>25</w:delText>
        </w:r>
        <w:r w:rsidRPr="00D9162F" w:rsidDel="009F6BC2">
          <w:rPr>
            <w:b w:val="0"/>
            <w:sz w:val="26"/>
            <w:szCs w:val="26"/>
            <w:lang w:eastAsia="en-US"/>
          </w:rPr>
          <w:fldChar w:fldCharType="end"/>
        </w:r>
        <w:r w:rsidRPr="00D9162F" w:rsidDel="009F6BC2">
          <w:rPr>
            <w:b w:val="0"/>
            <w:sz w:val="26"/>
            <w:szCs w:val="26"/>
            <w:lang w:eastAsia="en-US"/>
          </w:rPr>
          <w:delText xml:space="preserve">. </w:delText>
        </w:r>
        <w:r w:rsidRPr="00A9782A" w:rsidDel="009F6BC2">
          <w:rPr>
            <w:b w:val="0"/>
            <w:bCs w:val="0"/>
            <w:sz w:val="26"/>
            <w:szCs w:val="26"/>
            <w:lang w:eastAsia="en-US"/>
          </w:rPr>
          <w:delText>Блок «Для ЗМІ»</w:delText>
        </w:r>
      </w:del>
    </w:p>
    <w:p w14:paraId="5AAC22E0" w14:textId="4C2CA522" w:rsidR="00E1354D" w:rsidRPr="00154D17" w:rsidDel="009F6BC2" w:rsidRDefault="00E1354D" w:rsidP="00E00250">
      <w:pPr>
        <w:pStyle w:val="ae"/>
        <w:ind w:firstLine="0"/>
        <w:rPr>
          <w:del w:id="1936" w:author="Люда Попович" w:date="2018-12-10T18:47:00Z"/>
          <w:sz w:val="26"/>
          <w:szCs w:val="26"/>
        </w:rPr>
      </w:pPr>
      <w:del w:id="1937" w:author="Люда Попович">
        <w:r w:rsidRPr="00A9782A" w:rsidDel="00726BDE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Pr="00A9782A" w:rsidDel="00726BDE">
          <w:rPr>
            <w:b w:val="0"/>
            <w:bCs w:val="0"/>
            <w:sz w:val="26"/>
            <w:szCs w:val="26"/>
          </w:rPr>
          <w:fldChar w:fldCharType="begin"/>
        </w:r>
        <w:r w:rsidRPr="00A9782A" w:rsidDel="00726BDE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A9782A" w:rsidDel="00726BDE">
          <w:rPr>
            <w:b w:val="0"/>
            <w:bCs w:val="0"/>
            <w:sz w:val="26"/>
            <w:szCs w:val="26"/>
          </w:rPr>
          <w:fldChar w:fldCharType="separate"/>
        </w:r>
        <w:r w:rsidRPr="00A9782A" w:rsidDel="00726BDE">
          <w:rPr>
            <w:b w:val="0"/>
            <w:bCs w:val="0"/>
            <w:sz w:val="26"/>
            <w:szCs w:val="26"/>
            <w:lang w:eastAsia="en-US"/>
          </w:rPr>
          <w:delText>26</w:delText>
        </w:r>
        <w:r w:rsidRPr="00A9782A" w:rsidDel="00726BDE">
          <w:rPr>
            <w:b w:val="0"/>
            <w:bCs w:val="0"/>
            <w:sz w:val="26"/>
            <w:szCs w:val="26"/>
          </w:rPr>
          <w:fldChar w:fldCharType="end"/>
        </w:r>
        <w:r w:rsidRPr="00A9782A" w:rsidDel="00726BDE">
          <w:rPr>
            <w:b w:val="0"/>
            <w:bCs w:val="0"/>
            <w:sz w:val="26"/>
            <w:szCs w:val="26"/>
            <w:lang w:eastAsia="en-US"/>
          </w:rPr>
          <w:delText>. Блок «Для ЗМІ»</w:delText>
        </w:r>
      </w:del>
    </w:p>
    <w:p w14:paraId="1BA459D7" w14:textId="5416310D" w:rsidR="00E51DCB" w:rsidRPr="009E747C" w:rsidRDefault="00E51DCB">
      <w:pPr>
        <w:pStyle w:val="ae"/>
        <w:ind w:firstLine="0"/>
        <w:rPr>
          <w:rPrChange w:id="1938" w:author="Люда Попович" w:date="2018-12-10T19:15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pPrChange w:id="1939" w:author="Люда Попович" w:date="2018-12-10T18:47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 w:line="240" w:lineRule="auto"/>
          </w:pPr>
        </w:pPrChange>
      </w:pPr>
    </w:p>
    <w:p w14:paraId="0B173B6A" w14:textId="77777777" w:rsidR="00E51DCB" w:rsidRPr="009B377A" w:rsidRDefault="00E51DCB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pPrChange w:id="1940" w:author="Екатерина Дьяченко" w:date="2018-12-11T09:56:00Z">
          <w:pPr>
            <w:ind w:firstLine="708"/>
          </w:pPr>
        </w:pPrChange>
      </w:pP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Можливість повнотекстового пошуку, що враховує морфологічні особливості мови і для запиту, і для документів з урахуванням відмінку слів, однини/множини.</w:t>
      </w:r>
    </w:p>
    <w:p w14:paraId="154F0EBA" w14:textId="5A04C28E" w:rsidR="00E51DCB" w:rsidRDefault="00E51DCB"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PrChange w:id="1941" w:author="Екатерина Дьяченко" w:date="2018-12-11T09:56:00Z">
          <w:pPr>
            <w:ind w:firstLine="708"/>
          </w:pPr>
        </w:pPrChange>
      </w:pPr>
      <w:r w:rsidRPr="009B377A">
        <w:rPr>
          <w:rFonts w:ascii="Times New Roman" w:hAnsi="Times New Roman" w:cs="Times New Roman"/>
          <w:sz w:val="26"/>
          <w:szCs w:val="26"/>
        </w:rPr>
        <w:t>Користувач відкриває головну сторінку Порталу.</w:t>
      </w: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B377A">
        <w:rPr>
          <w:rFonts w:ascii="Times New Roman" w:hAnsi="Times New Roman" w:cs="Times New Roman"/>
          <w:sz w:val="26"/>
          <w:szCs w:val="26"/>
        </w:rPr>
        <w:t xml:space="preserve">На панелі навігації порталу натискає </w:t>
      </w:r>
      <w:commentRangeStart w:id="1942"/>
      <w:commentRangeStart w:id="1943"/>
      <w:commentRangeStart w:id="1944"/>
      <w:commentRangeStart w:id="1945"/>
      <w:commentRangeStart w:id="1946"/>
      <w:r w:rsidRPr="009B377A">
        <w:rPr>
          <w:rFonts w:ascii="Times New Roman" w:hAnsi="Times New Roman" w:cs="Times New Roman"/>
          <w:sz w:val="26"/>
          <w:szCs w:val="26"/>
        </w:rPr>
        <w:t>на кнопку «Пошук»</w:t>
      </w:r>
      <w:ins w:id="1947" w:author="Люда Попович" w:date="2018-12-10T19:03:00Z">
        <w:r w:rsidR="008F5F75" w:rsidRPr="008F5F75">
          <w:rPr>
            <w:rFonts w:ascii="Times New Roman" w:hAnsi="Times New Roman" w:cs="Times New Roman"/>
            <w:sz w:val="26"/>
            <w:szCs w:val="26"/>
            <w:lang w:val="ru-RU"/>
            <w:rPrChange w:id="1948" w:author="Люда Попович" w:date="2018-12-10T19:03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lang w:val="ru-RU"/>
            <w:rPrChange w:id="1949" w:author="Люда Попович" w:date="2018-12-10T19:04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lang w:val="en-US"/>
            <w:rPrChange w:id="1950" w:author="Люда Попович" w:date="2018-12-10T19:04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fldChar w:fldCharType="begin"/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lang w:val="ru-RU"/>
            <w:rPrChange w:id="1951" w:author="Люда Попович" w:date="2018-12-10T19:04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instrText xml:space="preserve"> </w:instrTex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lang w:val="en-US"/>
            <w:rPrChange w:id="1952" w:author="Люда Попович" w:date="2018-12-10T19:04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instrText>REF</w:instrTex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lang w:val="ru-RU"/>
            <w:rPrChange w:id="1953" w:author="Люда Попович" w:date="2018-12-10T19:04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instrText xml:space="preserve"> _</w:instrTex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lang w:val="en-US"/>
            <w:rPrChange w:id="1954" w:author="Люда Попович" w:date="2018-12-10T19:04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instrText>Ref</w:instrTex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lang w:val="ru-RU"/>
            <w:rPrChange w:id="1955" w:author="Люда Попович" w:date="2018-12-10T19:04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instrText>532231952 \</w:instrTex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lang w:val="en-US"/>
            <w:rPrChange w:id="1956" w:author="Люда Попович" w:date="2018-12-10T19:04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instrText>h</w:instrTex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lang w:val="ru-RU"/>
            <w:rPrChange w:id="1957" w:author="Люда Попович" w:date="2018-12-10T19:04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instrText xml:space="preserve"> </w:instrText>
        </w:r>
      </w:ins>
      <w:r w:rsidR="008F5F75" w:rsidRPr="008F5F75">
        <w:rPr>
          <w:rFonts w:ascii="Times New Roman" w:hAnsi="Times New Roman" w:cs="Times New Roman"/>
          <w:i/>
          <w:sz w:val="26"/>
          <w:szCs w:val="26"/>
          <w:lang w:val="ru-RU"/>
          <w:rPrChange w:id="1958" w:author="Люда Попович" w:date="2018-12-10T19:04:00Z">
            <w:rPr>
              <w:rFonts w:ascii="Times New Roman" w:hAnsi="Times New Roman" w:cs="Times New Roman"/>
              <w:sz w:val="26"/>
              <w:szCs w:val="26"/>
              <w:lang w:val="en-US"/>
            </w:rPr>
          </w:rPrChange>
        </w:rPr>
        <w:instrText xml:space="preserve"> \* </w:instrText>
      </w:r>
      <w:r w:rsidR="008F5F75" w:rsidRPr="008F5F75">
        <w:rPr>
          <w:rFonts w:ascii="Times New Roman" w:hAnsi="Times New Roman" w:cs="Times New Roman"/>
          <w:i/>
          <w:sz w:val="26"/>
          <w:szCs w:val="26"/>
          <w:lang w:val="en-US"/>
          <w:rPrChange w:id="1959" w:author="Люда Попович" w:date="2018-12-10T19:04:00Z">
            <w:rPr>
              <w:rFonts w:ascii="Times New Roman" w:hAnsi="Times New Roman" w:cs="Times New Roman"/>
              <w:sz w:val="26"/>
              <w:szCs w:val="26"/>
              <w:lang w:val="en-US"/>
            </w:rPr>
          </w:rPrChange>
        </w:rPr>
        <w:instrText>MERGEFORMAT</w:instrText>
      </w:r>
      <w:r w:rsidR="008F5F75" w:rsidRPr="008F5F75">
        <w:rPr>
          <w:rFonts w:ascii="Times New Roman" w:hAnsi="Times New Roman" w:cs="Times New Roman"/>
          <w:i/>
          <w:sz w:val="26"/>
          <w:szCs w:val="26"/>
          <w:lang w:val="ru-RU"/>
          <w:rPrChange w:id="1960" w:author="Люда Попович" w:date="2018-12-10T19:04:00Z">
            <w:rPr>
              <w:rFonts w:ascii="Times New Roman" w:hAnsi="Times New Roman" w:cs="Times New Roman"/>
              <w:sz w:val="26"/>
              <w:szCs w:val="26"/>
              <w:lang w:val="en-US"/>
            </w:rPr>
          </w:rPrChange>
        </w:rPr>
        <w:instrText xml:space="preserve"> </w:instrText>
      </w:r>
      <w:r w:rsidR="008F5F75" w:rsidRPr="008F5F75">
        <w:rPr>
          <w:rFonts w:ascii="Times New Roman" w:hAnsi="Times New Roman" w:cs="Times New Roman"/>
          <w:i/>
          <w:sz w:val="26"/>
          <w:szCs w:val="26"/>
          <w:lang w:val="en-US"/>
          <w:rPrChange w:id="1961" w:author="Люда Попович" w:date="2018-12-10T19:04:00Z">
            <w:rPr>
              <w:rFonts w:ascii="Times New Roman" w:hAnsi="Times New Roman" w:cs="Times New Roman"/>
              <w:i/>
              <w:sz w:val="26"/>
              <w:szCs w:val="26"/>
              <w:lang w:val="en-US"/>
            </w:rPr>
          </w:rPrChange>
        </w:rPr>
      </w:r>
      <w:r w:rsidR="008F5F75" w:rsidRPr="008F5F75">
        <w:rPr>
          <w:rFonts w:ascii="Times New Roman" w:hAnsi="Times New Roman" w:cs="Times New Roman"/>
          <w:i/>
          <w:sz w:val="26"/>
          <w:szCs w:val="26"/>
          <w:lang w:val="en-US"/>
          <w:rPrChange w:id="1962" w:author="Люда Попович" w:date="2018-12-10T19:04:00Z">
            <w:rPr>
              <w:rFonts w:ascii="Times New Roman" w:hAnsi="Times New Roman" w:cs="Times New Roman"/>
              <w:sz w:val="26"/>
              <w:szCs w:val="26"/>
              <w:lang w:val="en-US"/>
            </w:rPr>
          </w:rPrChange>
        </w:rPr>
        <w:fldChar w:fldCharType="separate"/>
      </w:r>
      <w:ins w:id="1963" w:author="Люда Попович" w:date="2018-12-10T19:03:00Z"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964" w:author="Люда Попович" w:date="2018-12-10T19:04:00Z">
              <w:rPr/>
            </w:rPrChange>
          </w:rPr>
          <w:t xml:space="preserve">Рисунок 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965" w:author="Люда Попович" w:date="2018-12-10T19:04:00Z">
              <w:rPr>
                <w:noProof/>
              </w:rPr>
            </w:rPrChange>
          </w:rPr>
          <w:t>28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1966" w:author="Люда Попович" w:date="2018-12-10T19:04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1967" w:author="Люда Попович" w:date="2018-12-10T19:04:00Z">
              <w:rPr>
                <w:b/>
                <w:bCs/>
                <w:sz w:val="26"/>
                <w:szCs w:val="26"/>
              </w:rPr>
            </w:rPrChange>
          </w:rPr>
          <w:t>Пошук матеріалів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lang w:val="en-US"/>
            <w:rPrChange w:id="1968" w:author="Люда Попович" w:date="2018-12-10T19:04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fldChar w:fldCharType="end"/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lang w:val="ru-RU"/>
            <w:rPrChange w:id="1969" w:author="Люда Попович" w:date="2018-12-10T19:04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8F5F75">
        <w:rPr>
          <w:rFonts w:ascii="Times New Roman" w:hAnsi="Times New Roman" w:cs="Times New Roman"/>
          <w:i/>
          <w:sz w:val="26"/>
          <w:szCs w:val="26"/>
          <w:rPrChange w:id="1970" w:author="Люда Попович" w:date="2018-12-10T19:04:00Z">
            <w:rPr>
              <w:rFonts w:ascii="Times New Roman" w:hAnsi="Times New Roman" w:cs="Times New Roman"/>
              <w:sz w:val="26"/>
              <w:szCs w:val="26"/>
            </w:rPr>
          </w:rPrChange>
        </w:rPr>
        <w:t>.</w:t>
      </w: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commentRangeEnd w:id="1942"/>
      <w:r w:rsidR="00F651F2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1942"/>
      </w:r>
      <w:commentRangeEnd w:id="1943"/>
      <w:r w:rsidR="00E1354D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1943"/>
      </w:r>
      <w:commentRangeEnd w:id="1944"/>
      <w:r w:rsidR="00154D17">
        <w:rPr>
          <w:rStyle w:val="ab"/>
          <w:rFonts w:ascii="Times New Roman" w:eastAsia="Times New Roman" w:hAnsi="Times New Roman" w:cs="Times New Roman"/>
          <w:lang w:eastAsia="ru-RU"/>
        </w:rPr>
        <w:commentReference w:id="1944"/>
      </w:r>
      <w:commentRangeEnd w:id="1945"/>
      <w:r w:rsidR="00B5756A">
        <w:rPr>
          <w:rStyle w:val="ab"/>
          <w:rFonts w:ascii="Times New Roman" w:eastAsia="Times New Roman" w:hAnsi="Times New Roman" w:cs="Times New Roman"/>
          <w:lang w:eastAsia="ru-RU"/>
        </w:rPr>
        <w:commentReference w:id="1945"/>
      </w:r>
      <w:commentRangeEnd w:id="1946"/>
      <w:r w:rsidR="004772F5">
        <w:rPr>
          <w:rStyle w:val="ab"/>
          <w:rFonts w:ascii="Times New Roman" w:eastAsia="Times New Roman" w:hAnsi="Times New Roman" w:cs="Times New Roman"/>
          <w:lang w:eastAsia="ru-RU"/>
        </w:rPr>
        <w:commentReference w:id="1946"/>
      </w:r>
      <w:r w:rsidRPr="009B377A">
        <w:rPr>
          <w:rFonts w:ascii="Times New Roman" w:hAnsi="Times New Roman" w:cs="Times New Roman"/>
          <w:sz w:val="26"/>
          <w:szCs w:val="26"/>
        </w:rPr>
        <w:t>У полі «Пошук» вво</w:t>
      </w:r>
      <w:r w:rsidR="00070429" w:rsidRPr="009B377A">
        <w:rPr>
          <w:rFonts w:ascii="Times New Roman" w:hAnsi="Times New Roman" w:cs="Times New Roman"/>
          <w:sz w:val="26"/>
          <w:szCs w:val="26"/>
        </w:rPr>
        <w:t>дить дані для пошукового запиту.</w:t>
      </w:r>
    </w:p>
    <w:p w14:paraId="1E534CF2" w14:textId="3805355B" w:rsidR="00B5756A" w:rsidRPr="009B377A" w:rsidRDefault="00B5756A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pPrChange w:id="1971" w:author="Екатерина Дьяченко" w:date="2018-12-11T09:56:00Z">
          <w:pPr>
            <w:ind w:firstLine="708"/>
          </w:pPr>
        </w:pPrChange>
      </w:pPr>
      <w:r w:rsidRPr="006B25C0">
        <w:rPr>
          <w:rFonts w:ascii="Times New Roman" w:hAnsi="Times New Roman" w:cs="Times New Roman"/>
          <w:sz w:val="26"/>
          <w:szCs w:val="26"/>
        </w:rPr>
        <w:t xml:space="preserve">Пошук здійснюється згідно механізму ElasticSearch. Elasticsearch  - </w:t>
      </w:r>
      <w:commentRangeStart w:id="1972"/>
      <w:r w:rsidRPr="006B25C0">
        <w:rPr>
          <w:rFonts w:ascii="Times New Roman" w:hAnsi="Times New Roman" w:cs="Times New Roman"/>
          <w:sz w:val="26"/>
          <w:szCs w:val="26"/>
        </w:rPr>
        <w:t>тиражується </w:t>
      </w:r>
      <w:r w:rsidR="008C01F2">
        <w:rPr>
          <w:rFonts w:ascii="Times New Roman" w:hAnsi="Times New Roman" w:cs="Times New Roman"/>
          <w:sz w:val="26"/>
          <w:szCs w:val="26"/>
        </w:rPr>
        <w:fldChar w:fldCharType="begin"/>
      </w:r>
      <w:r w:rsidR="008C01F2">
        <w:rPr>
          <w:rFonts w:ascii="Times New Roman" w:hAnsi="Times New Roman" w:cs="Times New Roman"/>
          <w:sz w:val="26"/>
          <w:szCs w:val="26"/>
        </w:rPr>
        <w:instrText xml:space="preserve"> HYPERLINK "https://ru.wikipedia.org/wiki/%D0%A1%D0%B2%D0%BE%D0%B1%D0%BE%D0%B4%D0%BD%D0%BE%D0%B5_%D0%BF%D1%80%D0%BE%D0%B3%D1%80%D0%B0%D0%BC%D0%BC%D0%BD%D0%BE%D0%B5_%D0%BE%D0%B1%D0%B5%D1%81%D0%BF%D0%B5%D1%87%D0%B5%D0%BD%D0%B8%D0%B5" \o "Вільне програмне забезпечення" </w:instrText>
      </w:r>
      <w:r w:rsidR="008C01F2">
        <w:rPr>
          <w:rFonts w:ascii="Times New Roman" w:hAnsi="Times New Roman" w:cs="Times New Roman"/>
          <w:sz w:val="26"/>
          <w:szCs w:val="26"/>
        </w:rPr>
        <w:fldChar w:fldCharType="separate"/>
      </w:r>
      <w:r w:rsidRPr="006B25C0">
        <w:rPr>
          <w:rFonts w:ascii="Times New Roman" w:hAnsi="Times New Roman" w:cs="Times New Roman"/>
          <w:sz w:val="26"/>
          <w:szCs w:val="26"/>
        </w:rPr>
        <w:t>вільна</w:t>
      </w:r>
      <w:r w:rsidR="008C01F2">
        <w:rPr>
          <w:rFonts w:ascii="Times New Roman" w:hAnsi="Times New Roman" w:cs="Times New Roman"/>
          <w:sz w:val="26"/>
          <w:szCs w:val="26"/>
        </w:rPr>
        <w:fldChar w:fldCharType="end"/>
      </w:r>
      <w:r w:rsidRPr="006B25C0">
        <w:rPr>
          <w:rFonts w:ascii="Times New Roman" w:hAnsi="Times New Roman" w:cs="Times New Roman"/>
          <w:sz w:val="26"/>
          <w:szCs w:val="26"/>
        </w:rPr>
        <w:t> програмна </w:t>
      </w:r>
      <w:r w:rsidR="008C01F2">
        <w:rPr>
          <w:rFonts w:ascii="Times New Roman" w:hAnsi="Times New Roman" w:cs="Times New Roman"/>
          <w:sz w:val="26"/>
          <w:szCs w:val="26"/>
        </w:rPr>
        <w:fldChar w:fldCharType="begin"/>
      </w:r>
      <w:r w:rsidR="008C01F2">
        <w:rPr>
          <w:rFonts w:ascii="Times New Roman" w:hAnsi="Times New Roman" w:cs="Times New Roman"/>
          <w:sz w:val="26"/>
          <w:szCs w:val="26"/>
        </w:rPr>
        <w:instrText xml:space="preserve"> HYPERLINK "https://ru.wikipedia.org/wiki/%D0%9F%D0%BE%D0%B8%D1%81%D0%BA%D0%BE%D0%B2%D0%B0%D1%8F_%D1%81%D0%B8%D1%81%D1%82%D0%B5%D0%BC%D0%B0" \o "Пошукова система" </w:instrText>
      </w:r>
      <w:r w:rsidR="008C01F2">
        <w:rPr>
          <w:rFonts w:ascii="Times New Roman" w:hAnsi="Times New Roman" w:cs="Times New Roman"/>
          <w:sz w:val="26"/>
          <w:szCs w:val="26"/>
        </w:rPr>
        <w:fldChar w:fldCharType="separate"/>
      </w:r>
      <w:r w:rsidRPr="009D4C1C">
        <w:rPr>
          <w:rFonts w:ascii="Times New Roman" w:hAnsi="Times New Roman" w:cs="Times New Roman"/>
          <w:sz w:val="26"/>
          <w:szCs w:val="26"/>
        </w:rPr>
        <w:t>пошукова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B25C0">
        <w:rPr>
          <w:rFonts w:ascii="Times New Roman" w:hAnsi="Times New Roman" w:cs="Times New Roman"/>
          <w:sz w:val="26"/>
          <w:szCs w:val="26"/>
        </w:rPr>
        <w:t>система</w:t>
      </w:r>
      <w:r w:rsidR="008C01F2">
        <w:rPr>
          <w:rFonts w:ascii="Times New Roman" w:hAnsi="Times New Roman" w:cs="Times New Roman"/>
          <w:sz w:val="26"/>
          <w:szCs w:val="26"/>
        </w:rPr>
        <w:fldChar w:fldCharType="end"/>
      </w:r>
      <w:r w:rsidRPr="006B25C0">
        <w:rPr>
          <w:rFonts w:ascii="Times New Roman" w:hAnsi="Times New Roman" w:cs="Times New Roman"/>
          <w:sz w:val="26"/>
          <w:szCs w:val="26"/>
        </w:rPr>
        <w:t>. Вільне програмне забезпечення - </w:t>
      </w:r>
      <w:r w:rsidR="008C01F2">
        <w:rPr>
          <w:rFonts w:ascii="Times New Roman" w:hAnsi="Times New Roman" w:cs="Times New Roman"/>
          <w:sz w:val="26"/>
          <w:szCs w:val="26"/>
        </w:rPr>
        <w:fldChar w:fldCharType="begin"/>
      </w:r>
      <w:r w:rsidR="008C01F2">
        <w:rPr>
          <w:rFonts w:ascii="Times New Roman" w:hAnsi="Times New Roman" w:cs="Times New Roman"/>
          <w:sz w:val="26"/>
          <w:szCs w:val="26"/>
        </w:rPr>
        <w:instrText xml:space="preserve"> HYPERLINK "https://ru.wikipedia.org/wiki/%D0%9F%D1%80%D0%BE%D0%B3%D1%80%D0%B0%D0%BC%D0%BC%D0%BD%D0%BE%D0%B5_%D0%BE%D0%B1%D0%B5%D1%81%D0%BF%D0%B5%D1%87%D0%B5%D0%BD%D0%B8%D0%B5" \o "Програмне забезпечення" </w:instrText>
      </w:r>
      <w:r w:rsidR="008C01F2">
        <w:rPr>
          <w:rFonts w:ascii="Times New Roman" w:hAnsi="Times New Roman" w:cs="Times New Roman"/>
          <w:sz w:val="26"/>
          <w:szCs w:val="26"/>
        </w:rPr>
        <w:fldChar w:fldCharType="separate"/>
      </w:r>
      <w:r w:rsidRPr="006B25C0">
        <w:rPr>
          <w:rFonts w:ascii="Times New Roman" w:hAnsi="Times New Roman" w:cs="Times New Roman"/>
          <w:sz w:val="26"/>
          <w:szCs w:val="26"/>
        </w:rPr>
        <w:t>програмне забезпечення</w:t>
      </w:r>
      <w:r w:rsidR="008C01F2">
        <w:rPr>
          <w:rFonts w:ascii="Times New Roman" w:hAnsi="Times New Roman" w:cs="Times New Roman"/>
          <w:sz w:val="26"/>
          <w:szCs w:val="26"/>
        </w:rPr>
        <w:fldChar w:fldCharType="end"/>
      </w:r>
      <w:r w:rsidRPr="006B25C0">
        <w:rPr>
          <w:rFonts w:ascii="Times New Roman" w:hAnsi="Times New Roman" w:cs="Times New Roman"/>
          <w:sz w:val="26"/>
          <w:szCs w:val="26"/>
        </w:rPr>
        <w:t xml:space="preserve"> , </w:t>
      </w:r>
      <w:r w:rsidRPr="009D4C1C">
        <w:rPr>
          <w:rFonts w:ascii="Times New Roman" w:hAnsi="Times New Roman" w:cs="Times New Roman"/>
          <w:sz w:val="26"/>
          <w:szCs w:val="26"/>
        </w:rPr>
        <w:t>користувачі якого мають права (</w:t>
      </w:r>
      <w:r w:rsidRPr="006B25C0">
        <w:rPr>
          <w:rFonts w:ascii="Times New Roman" w:hAnsi="Times New Roman" w:cs="Times New Roman"/>
          <w:sz w:val="26"/>
          <w:szCs w:val="26"/>
        </w:rPr>
        <w:t>«свободи») на його необмежену установку, запуск, вільне використання, вивчення, поширення і зміна (вдосконалення), а також поширення копій і результатів зміни. Якщо на програмне забезпечення є виняткові права, то свободи оголошуються за допомогою </w:t>
      </w:r>
      <w:r w:rsidR="008C01F2">
        <w:rPr>
          <w:rFonts w:ascii="Times New Roman" w:hAnsi="Times New Roman" w:cs="Times New Roman"/>
          <w:sz w:val="26"/>
          <w:szCs w:val="26"/>
        </w:rPr>
        <w:fldChar w:fldCharType="begin"/>
      </w:r>
      <w:r w:rsidR="008C01F2">
        <w:rPr>
          <w:rFonts w:ascii="Times New Roman" w:hAnsi="Times New Roman" w:cs="Times New Roman"/>
          <w:sz w:val="26"/>
          <w:szCs w:val="26"/>
        </w:rPr>
        <w:instrText xml:space="preserve"> HYPERLINK "https://ru.wikipedia.org/wiki/%D0%A1%D0%B2%D0%BE%D0%B1%D0%BE%D0%B4%D0%BD%D0%B0%D1%8F_%D0%BB%D0%B8%D1%86%D0%B5%D0%BD%D0%B7%D0%B8%D1%8F" \o "вільна ліцензія" </w:instrText>
      </w:r>
      <w:r w:rsidR="008C01F2">
        <w:rPr>
          <w:rFonts w:ascii="Times New Roman" w:hAnsi="Times New Roman" w:cs="Times New Roman"/>
          <w:sz w:val="26"/>
          <w:szCs w:val="26"/>
        </w:rPr>
        <w:fldChar w:fldCharType="separate"/>
      </w:r>
      <w:r w:rsidRPr="006B25C0">
        <w:rPr>
          <w:rFonts w:ascii="Times New Roman" w:hAnsi="Times New Roman" w:cs="Times New Roman"/>
          <w:sz w:val="26"/>
          <w:szCs w:val="26"/>
        </w:rPr>
        <w:t>вільних ліцензій</w:t>
      </w:r>
      <w:r w:rsidR="008C01F2">
        <w:rPr>
          <w:rFonts w:ascii="Times New Roman" w:hAnsi="Times New Roman" w:cs="Times New Roman"/>
          <w:sz w:val="26"/>
          <w:szCs w:val="26"/>
        </w:rPr>
        <w:fldChar w:fldCharType="end"/>
      </w:r>
      <w:r w:rsidRPr="006B25C0">
        <w:rPr>
          <w:rFonts w:ascii="Times New Roman" w:hAnsi="Times New Roman" w:cs="Times New Roman"/>
          <w:sz w:val="26"/>
          <w:szCs w:val="26"/>
        </w:rPr>
        <w:t> . Пошукова система-це спеціальний веб вузол, призначений для </w:t>
      </w:r>
      <w:r w:rsidR="008C01F2">
        <w:rPr>
          <w:rFonts w:ascii="Times New Roman" w:hAnsi="Times New Roman" w:cs="Times New Roman"/>
          <w:sz w:val="26"/>
          <w:szCs w:val="26"/>
        </w:rPr>
        <w:fldChar w:fldCharType="begin"/>
      </w:r>
      <w:r w:rsidR="008C01F2">
        <w:rPr>
          <w:rFonts w:ascii="Times New Roman" w:hAnsi="Times New Roman" w:cs="Times New Roman"/>
          <w:sz w:val="26"/>
          <w:szCs w:val="26"/>
        </w:rPr>
        <w:instrText xml:space="preserve"> HYPERLINK "https://ru.wikipedia.org/wiki/%D0%98%D0%BD%D1%84%D0%BE%D1%80%D0%BC%D0%B0%D1%86%D0%B8%D0%BE%D0%BD%D0%BD%D1%8B%D0%B9_%D0%BF%D0%BE%D0%B8%D1%81%D0%BA" \o "інформаційний пошук" </w:instrText>
      </w:r>
      <w:r w:rsidR="008C01F2">
        <w:rPr>
          <w:rFonts w:ascii="Times New Roman" w:hAnsi="Times New Roman" w:cs="Times New Roman"/>
          <w:sz w:val="26"/>
          <w:szCs w:val="26"/>
        </w:rPr>
        <w:fldChar w:fldCharType="separate"/>
      </w:r>
      <w:r w:rsidRPr="006B25C0">
        <w:rPr>
          <w:rFonts w:ascii="Times New Roman" w:hAnsi="Times New Roman" w:cs="Times New Roman"/>
          <w:sz w:val="26"/>
          <w:szCs w:val="26"/>
        </w:rPr>
        <w:t>пошуку інформації</w:t>
      </w:r>
      <w:r w:rsidR="008C01F2">
        <w:rPr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commentRangeEnd w:id="1972"/>
      <w:r w:rsidR="005F0F8D">
        <w:rPr>
          <w:rStyle w:val="ab"/>
          <w:rFonts w:ascii="Times New Roman" w:eastAsia="Times New Roman" w:hAnsi="Times New Roman" w:cs="Times New Roman"/>
          <w:lang w:eastAsia="ru-RU"/>
        </w:rPr>
        <w:commentReference w:id="1972"/>
      </w:r>
    </w:p>
    <w:p w14:paraId="1161DA17" w14:textId="77777777" w:rsidR="00E1354D" w:rsidRPr="009B377A" w:rsidRDefault="00E1354D" w:rsidP="00E51DCB">
      <w:pPr>
        <w:pStyle w:val="ae"/>
        <w:ind w:firstLine="0"/>
        <w:jc w:val="center"/>
        <w:rPr>
          <w:b w:val="0"/>
          <w:bCs w:val="0"/>
          <w:sz w:val="26"/>
          <w:szCs w:val="26"/>
        </w:rPr>
      </w:pPr>
      <w:bookmarkStart w:id="1973" w:name="_Ref530686569"/>
      <w:bookmarkStart w:id="1974" w:name="_Toc530687681"/>
    </w:p>
    <w:p w14:paraId="674DE1FD" w14:textId="4AC43DB5" w:rsidR="00E1354D" w:rsidRDefault="00E1354D" w:rsidP="00E51DCB">
      <w:pPr>
        <w:pStyle w:val="ae"/>
        <w:ind w:firstLine="0"/>
        <w:jc w:val="center"/>
        <w:rPr>
          <w:ins w:id="1975" w:author="Люда Попович" w:date="2018-12-10T18:47:00Z"/>
          <w:b w:val="0"/>
          <w:bCs w:val="0"/>
          <w:sz w:val="26"/>
          <w:szCs w:val="26"/>
        </w:rPr>
      </w:pPr>
      <w:r w:rsidRPr="00154D17">
        <w:rPr>
          <w:b w:val="0"/>
          <w:bCs w:val="0"/>
          <w:noProof/>
          <w:sz w:val="26"/>
          <w:szCs w:val="26"/>
          <w:lang w:eastAsia="uk-UA"/>
        </w:rPr>
        <w:lastRenderedPageBreak/>
        <w:drawing>
          <wp:inline distT="0" distB="0" distL="0" distR="0" wp14:anchorId="09B9092A" wp14:editId="0D766B60">
            <wp:extent cx="5630061" cy="962159"/>
            <wp:effectExtent l="0" t="0" r="889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_59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3459" w14:textId="7219EF3B" w:rsidR="009F6BC2" w:rsidRPr="005E2145" w:rsidRDefault="009F6BC2">
      <w:pPr>
        <w:pStyle w:val="ae"/>
        <w:jc w:val="center"/>
        <w:rPr>
          <w:b w:val="0"/>
          <w:bCs w:val="0"/>
          <w:sz w:val="26"/>
          <w:szCs w:val="26"/>
          <w:lang w:eastAsia="en-US"/>
          <w:rPrChange w:id="1976" w:author="Люда Попович" w:date="2018-12-10T18:55:00Z">
            <w:rPr>
              <w:b w:val="0"/>
              <w:bCs w:val="0"/>
              <w:sz w:val="26"/>
              <w:szCs w:val="26"/>
            </w:rPr>
          </w:rPrChange>
        </w:rPr>
        <w:pPrChange w:id="1977" w:author="Люда Попович" w:date="2018-12-10T18:55:00Z">
          <w:pPr>
            <w:pStyle w:val="ae"/>
            <w:ind w:firstLine="0"/>
            <w:jc w:val="center"/>
          </w:pPr>
        </w:pPrChange>
      </w:pPr>
      <w:bookmarkStart w:id="1978" w:name="_Ref532231952"/>
      <w:bookmarkStart w:id="1979" w:name="_Toc532232707"/>
      <w:ins w:id="1980" w:author="Люда Попович" w:date="2018-12-10T18:47:00Z">
        <w:r w:rsidRPr="005E2145">
          <w:rPr>
            <w:b w:val="0"/>
            <w:bCs w:val="0"/>
            <w:sz w:val="26"/>
            <w:szCs w:val="26"/>
            <w:lang w:eastAsia="en-US"/>
            <w:rPrChange w:id="1981" w:author="Люда Попович" w:date="2018-12-10T18:55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1982" w:author="Люда Попович" w:date="2018-12-10T18:55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1983" w:author="Люда Попович" w:date="2018-12-10T18:55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1984" w:author="Люда Попович" w:date="2018-12-10T18:55:00Z">
            <w:rPr/>
          </w:rPrChange>
        </w:rPr>
        <w:fldChar w:fldCharType="separate"/>
      </w:r>
      <w:ins w:id="1985" w:author="Люда Попович" w:date="2018-12-10T18:47:00Z">
        <w:r w:rsidRPr="005E2145">
          <w:rPr>
            <w:b w:val="0"/>
            <w:bCs w:val="0"/>
            <w:sz w:val="26"/>
            <w:szCs w:val="26"/>
            <w:lang w:eastAsia="en-US"/>
            <w:rPrChange w:id="1986" w:author="Люда Попович" w:date="2018-12-10T18:55:00Z">
              <w:rPr>
                <w:noProof/>
              </w:rPr>
            </w:rPrChange>
          </w:rPr>
          <w:t>28</w:t>
        </w:r>
        <w:r w:rsidRPr="005E2145">
          <w:rPr>
            <w:b w:val="0"/>
            <w:bCs w:val="0"/>
            <w:sz w:val="26"/>
            <w:szCs w:val="26"/>
            <w:lang w:eastAsia="en-US"/>
            <w:rPrChange w:id="1987" w:author="Люда Попович" w:date="2018-12-10T18:55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1988" w:author="Люда Попович" w:date="2018-12-10T18:55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Пошук матеріалів</w:t>
        </w:r>
      </w:ins>
      <w:bookmarkEnd w:id="1978"/>
      <w:bookmarkEnd w:id="1979"/>
    </w:p>
    <w:p w14:paraId="4097CD88" w14:textId="10314508" w:rsidR="00E1354D" w:rsidRPr="009B377A" w:rsidDel="009F6BC2" w:rsidRDefault="00726BDE" w:rsidP="00E00250">
      <w:pPr>
        <w:pStyle w:val="ae"/>
        <w:jc w:val="center"/>
        <w:rPr>
          <w:del w:id="1989" w:author="Люда Попович" w:date="2018-12-10T18:48:00Z"/>
          <w:b w:val="0"/>
          <w:bCs w:val="0"/>
          <w:sz w:val="26"/>
          <w:szCs w:val="26"/>
          <w:lang w:eastAsia="en-US"/>
        </w:rPr>
      </w:pPr>
      <w:del w:id="1990" w:author="Люда Попович" w:date="2018-12-10T18:48:00Z">
        <w:r w:rsidRPr="00D9162F" w:rsidDel="009F6BC2">
          <w:rPr>
            <w:sz w:val="26"/>
            <w:szCs w:val="26"/>
            <w:lang w:eastAsia="en-US"/>
          </w:rPr>
          <w:delText xml:space="preserve">Рисунок </w:delText>
        </w:r>
        <w:r w:rsidRPr="00D9162F" w:rsidDel="009F6BC2">
          <w:rPr>
            <w:sz w:val="26"/>
            <w:szCs w:val="26"/>
          </w:rPr>
          <w:fldChar w:fldCharType="begin"/>
        </w:r>
        <w:r w:rsidRPr="00D9162F" w:rsidDel="009F6BC2">
          <w:rPr>
            <w:sz w:val="26"/>
            <w:szCs w:val="26"/>
            <w:lang w:eastAsia="en-US"/>
          </w:rPr>
          <w:delInstrText xml:space="preserve"> SEQ Рисунок \* ARABIC </w:delInstrText>
        </w:r>
        <w:r w:rsidRPr="00D9162F" w:rsidDel="009F6BC2">
          <w:rPr>
            <w:sz w:val="26"/>
            <w:szCs w:val="26"/>
          </w:rPr>
          <w:fldChar w:fldCharType="separate"/>
        </w:r>
        <w:r w:rsidRPr="00D9162F" w:rsidDel="009F6BC2">
          <w:rPr>
            <w:sz w:val="26"/>
            <w:szCs w:val="26"/>
            <w:lang w:eastAsia="en-US"/>
          </w:rPr>
          <w:delText>26</w:delText>
        </w:r>
        <w:r w:rsidRPr="00D9162F" w:rsidDel="009F6BC2">
          <w:rPr>
            <w:sz w:val="26"/>
            <w:szCs w:val="26"/>
          </w:rPr>
          <w:fldChar w:fldCharType="end"/>
        </w:r>
        <w:r w:rsidRPr="00D9162F" w:rsidDel="009F6BC2">
          <w:rPr>
            <w:sz w:val="26"/>
            <w:szCs w:val="26"/>
            <w:lang w:eastAsia="en-US"/>
          </w:rPr>
          <w:delText xml:space="preserve">. </w:delText>
        </w:r>
        <w:r w:rsidRPr="00A9782A" w:rsidDel="009F6BC2">
          <w:rPr>
            <w:b w:val="0"/>
            <w:bCs w:val="0"/>
            <w:sz w:val="26"/>
            <w:szCs w:val="26"/>
            <w:lang w:eastAsia="en-US"/>
          </w:rPr>
          <w:delText>Пошук матеріалів</w:delText>
        </w:r>
      </w:del>
    </w:p>
    <w:p w14:paraId="73008B1C" w14:textId="605ED199" w:rsidR="00E1354D" w:rsidRPr="00A9782A" w:rsidRDefault="00E1354D" w:rsidP="00A9782A">
      <w:pPr>
        <w:pStyle w:val="ae"/>
        <w:rPr>
          <w:sz w:val="26"/>
          <w:szCs w:val="26"/>
        </w:rPr>
      </w:pPr>
    </w:p>
    <w:bookmarkEnd w:id="1973"/>
    <w:bookmarkEnd w:id="1974"/>
    <w:p w14:paraId="0B534886" w14:textId="038FF61C" w:rsidR="00E51DCB" w:rsidRPr="009B377A" w:rsidRDefault="00E51DCB">
      <w:pPr>
        <w:pStyle w:val="ae"/>
        <w:ind w:firstLine="0"/>
        <w:rPr>
          <w:b w:val="0"/>
          <w:bCs w:val="0"/>
          <w:sz w:val="26"/>
          <w:szCs w:val="26"/>
        </w:rPr>
        <w:pPrChange w:id="1991" w:author="Екатерина Дьяченко" w:date="2018-12-11T09:48:00Z">
          <w:pPr>
            <w:pStyle w:val="ae"/>
            <w:ind w:firstLine="0"/>
            <w:jc w:val="left"/>
          </w:pPr>
        </w:pPrChange>
      </w:pPr>
      <w:r w:rsidRPr="009B377A">
        <w:rPr>
          <w:b w:val="0"/>
          <w:bCs w:val="0"/>
          <w:sz w:val="26"/>
          <w:szCs w:val="26"/>
        </w:rPr>
        <w:t>На сторінці результатів пошуку відображаються матеріали, які відповідають вказаному пошуков</w:t>
      </w:r>
      <w:r w:rsidR="00070429" w:rsidRPr="009B377A">
        <w:rPr>
          <w:b w:val="0"/>
          <w:bCs w:val="0"/>
          <w:sz w:val="26"/>
          <w:szCs w:val="26"/>
        </w:rPr>
        <w:t>ому запиту</w:t>
      </w:r>
      <w:ins w:id="1992" w:author="Люда Попович" w:date="2018-12-10T19:04:00Z">
        <w:r w:rsidR="008F5F75" w:rsidRPr="008F5F75">
          <w:rPr>
            <w:b w:val="0"/>
            <w:bCs w:val="0"/>
            <w:sz w:val="26"/>
            <w:szCs w:val="26"/>
            <w:lang w:val="ru-RU"/>
            <w:rPrChange w:id="1993" w:author="Люда Попович" w:date="2018-12-10T19:04:00Z">
              <w:rPr>
                <w:b w:val="0"/>
                <w:bCs w:val="0"/>
                <w:sz w:val="26"/>
                <w:szCs w:val="26"/>
                <w:lang w:val="en-US"/>
              </w:rPr>
            </w:rPrChange>
          </w:rPr>
          <w:t xml:space="preserve"> </w:t>
        </w:r>
        <w:r w:rsidR="008F5F75" w:rsidRPr="008F5F75">
          <w:rPr>
            <w:b w:val="0"/>
            <w:bCs w:val="0"/>
            <w:i/>
            <w:sz w:val="26"/>
            <w:szCs w:val="26"/>
            <w:lang w:val="ru-RU"/>
            <w:rPrChange w:id="1994" w:author="Люда Попович" w:date="2018-12-10T19:04:00Z">
              <w:rPr>
                <w:b w:val="0"/>
                <w:bCs w:val="0"/>
                <w:sz w:val="26"/>
                <w:szCs w:val="26"/>
                <w:lang w:val="en-US"/>
              </w:rPr>
            </w:rPrChange>
          </w:rPr>
          <w:t>(</w:t>
        </w:r>
        <w:r w:rsidR="008F5F75" w:rsidRPr="008F5F75">
          <w:rPr>
            <w:b w:val="0"/>
            <w:bCs w:val="0"/>
            <w:i/>
            <w:sz w:val="26"/>
            <w:szCs w:val="26"/>
            <w:lang w:val="ru-RU"/>
            <w:rPrChange w:id="1995" w:author="Люда Попович" w:date="2018-12-10T19:04:00Z">
              <w:rPr>
                <w:b w:val="0"/>
                <w:bCs w:val="0"/>
                <w:sz w:val="26"/>
                <w:szCs w:val="26"/>
                <w:lang w:val="ru-RU"/>
              </w:rPr>
            </w:rPrChange>
          </w:rPr>
          <w:fldChar w:fldCharType="begin"/>
        </w:r>
        <w:r w:rsidR="008F5F75" w:rsidRPr="008F5F75">
          <w:rPr>
            <w:b w:val="0"/>
            <w:bCs w:val="0"/>
            <w:i/>
            <w:sz w:val="26"/>
            <w:szCs w:val="26"/>
            <w:lang w:val="ru-RU"/>
            <w:rPrChange w:id="1996" w:author="Люда Попович" w:date="2018-12-10T19:04:00Z">
              <w:rPr>
                <w:b w:val="0"/>
                <w:bCs w:val="0"/>
                <w:sz w:val="26"/>
                <w:szCs w:val="26"/>
                <w:lang w:val="ru-RU"/>
              </w:rPr>
            </w:rPrChange>
          </w:rPr>
          <w:instrText xml:space="preserve"> REF _Ref532232003 \h </w:instrText>
        </w:r>
      </w:ins>
      <w:r w:rsidR="008F5F75">
        <w:rPr>
          <w:b w:val="0"/>
          <w:bCs w:val="0"/>
          <w:i/>
          <w:sz w:val="26"/>
          <w:szCs w:val="26"/>
          <w:lang w:val="ru-RU"/>
        </w:rPr>
        <w:instrText xml:space="preserve"> \* MERGEFORMAT </w:instrText>
      </w:r>
      <w:r w:rsidR="008F5F75" w:rsidRPr="008F5F75">
        <w:rPr>
          <w:b w:val="0"/>
          <w:bCs w:val="0"/>
          <w:i/>
          <w:sz w:val="26"/>
          <w:szCs w:val="26"/>
          <w:lang w:val="ru-RU"/>
          <w:rPrChange w:id="1997" w:author="Люда Попович" w:date="2018-12-10T19:04:00Z">
            <w:rPr>
              <w:b w:val="0"/>
              <w:bCs w:val="0"/>
              <w:i/>
              <w:sz w:val="26"/>
              <w:szCs w:val="26"/>
              <w:lang w:val="ru-RU"/>
            </w:rPr>
          </w:rPrChange>
        </w:rPr>
      </w:r>
      <w:r w:rsidR="008F5F75" w:rsidRPr="008F5F75">
        <w:rPr>
          <w:b w:val="0"/>
          <w:bCs w:val="0"/>
          <w:i/>
          <w:sz w:val="26"/>
          <w:szCs w:val="26"/>
          <w:lang w:val="ru-RU"/>
          <w:rPrChange w:id="1998" w:author="Люда Попович" w:date="2018-12-10T19:04:00Z">
            <w:rPr>
              <w:b w:val="0"/>
              <w:bCs w:val="0"/>
              <w:sz w:val="26"/>
              <w:szCs w:val="26"/>
              <w:lang w:val="ru-RU"/>
            </w:rPr>
          </w:rPrChange>
        </w:rPr>
        <w:fldChar w:fldCharType="separate"/>
      </w:r>
      <w:ins w:id="1999" w:author="Люда Попович" w:date="2018-12-10T19:04:00Z">
        <w:r w:rsidR="008F5F75" w:rsidRPr="008F5F75">
          <w:rPr>
            <w:b w:val="0"/>
            <w:bCs w:val="0"/>
            <w:i/>
            <w:sz w:val="26"/>
            <w:szCs w:val="26"/>
            <w:lang w:eastAsia="en-US"/>
            <w:rPrChange w:id="2000" w:author="Люда Попович" w:date="2018-12-10T19:04:00Z">
              <w:rPr/>
            </w:rPrChange>
          </w:rPr>
          <w:t xml:space="preserve">Рисунок </w:t>
        </w:r>
        <w:r w:rsidR="008F5F75" w:rsidRPr="008F5F75">
          <w:rPr>
            <w:b w:val="0"/>
            <w:bCs w:val="0"/>
            <w:i/>
            <w:sz w:val="26"/>
            <w:szCs w:val="26"/>
            <w:lang w:eastAsia="en-US"/>
            <w:rPrChange w:id="2001" w:author="Люда Попович" w:date="2018-12-10T19:04:00Z">
              <w:rPr>
                <w:noProof/>
              </w:rPr>
            </w:rPrChange>
          </w:rPr>
          <w:t>29</w:t>
        </w:r>
        <w:r w:rsidR="008F5F75" w:rsidRPr="008F5F75">
          <w:rPr>
            <w:b w:val="0"/>
            <w:bCs w:val="0"/>
            <w:i/>
            <w:sz w:val="26"/>
            <w:szCs w:val="26"/>
            <w:lang w:eastAsia="en-US"/>
            <w:rPrChange w:id="2002" w:author="Люда Попович" w:date="2018-12-10T19:04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b w:val="0"/>
            <w:bCs w:val="0"/>
            <w:i/>
            <w:sz w:val="26"/>
            <w:szCs w:val="26"/>
            <w:lang w:eastAsia="en-US"/>
            <w:rPrChange w:id="2003" w:author="Люда Попович" w:date="2018-12-10T19:04:00Z">
              <w:rPr>
                <w:b w:val="0"/>
                <w:bCs w:val="0"/>
                <w:sz w:val="26"/>
                <w:szCs w:val="26"/>
                <w:lang w:eastAsia="en-US"/>
              </w:rPr>
            </w:rPrChange>
          </w:rPr>
          <w:t>Сторінка результатів пошуку</w:t>
        </w:r>
        <w:r w:rsidR="008F5F75" w:rsidRPr="008F5F75">
          <w:rPr>
            <w:b w:val="0"/>
            <w:bCs w:val="0"/>
            <w:i/>
            <w:sz w:val="26"/>
            <w:szCs w:val="26"/>
            <w:lang w:val="ru-RU"/>
            <w:rPrChange w:id="2004" w:author="Люда Попович" w:date="2018-12-10T19:04:00Z">
              <w:rPr>
                <w:b w:val="0"/>
                <w:bCs w:val="0"/>
                <w:sz w:val="26"/>
                <w:szCs w:val="26"/>
                <w:lang w:val="ru-RU"/>
              </w:rPr>
            </w:rPrChange>
          </w:rPr>
          <w:fldChar w:fldCharType="end"/>
        </w:r>
        <w:r w:rsidR="008F5F75" w:rsidRPr="008F5F75">
          <w:rPr>
            <w:b w:val="0"/>
            <w:bCs w:val="0"/>
            <w:i/>
            <w:sz w:val="26"/>
            <w:szCs w:val="26"/>
            <w:lang w:val="ru-RU"/>
            <w:rPrChange w:id="2005" w:author="Люда Попович" w:date="2018-12-10T19:04:00Z">
              <w:rPr>
                <w:b w:val="0"/>
                <w:bCs w:val="0"/>
                <w:sz w:val="26"/>
                <w:szCs w:val="26"/>
                <w:lang w:val="en-US"/>
              </w:rPr>
            </w:rPrChange>
          </w:rPr>
          <w:t>)</w:t>
        </w:r>
      </w:ins>
      <w:r w:rsidR="00070429" w:rsidRPr="008F5F75">
        <w:rPr>
          <w:b w:val="0"/>
          <w:bCs w:val="0"/>
          <w:i/>
          <w:sz w:val="26"/>
          <w:szCs w:val="26"/>
          <w:rPrChange w:id="2006" w:author="Люда Попович" w:date="2018-12-10T19:04:00Z">
            <w:rPr>
              <w:b w:val="0"/>
              <w:bCs w:val="0"/>
              <w:sz w:val="26"/>
              <w:szCs w:val="26"/>
            </w:rPr>
          </w:rPrChange>
        </w:rPr>
        <w:t>.</w:t>
      </w:r>
    </w:p>
    <w:p w14:paraId="1511EEE2" w14:textId="77777777" w:rsidR="00E51DCB" w:rsidRPr="009B377A" w:rsidRDefault="00E51DCB" w:rsidP="00E51DCB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35A7E865" wp14:editId="058B48F5">
            <wp:extent cx="6043827" cy="4057650"/>
            <wp:effectExtent l="152400" t="152400" r="357505" b="3619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36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413" cy="4061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6755D8" w14:textId="47982D7B" w:rsidR="009F6BC2" w:rsidRPr="00147536" w:rsidRDefault="009F6BC2">
      <w:pPr>
        <w:pStyle w:val="ae"/>
        <w:jc w:val="center"/>
        <w:rPr>
          <w:ins w:id="2007" w:author="Люда Попович" w:date="2018-12-10T18:48:00Z"/>
          <w:b w:val="0"/>
          <w:bCs w:val="0"/>
          <w:sz w:val="26"/>
          <w:szCs w:val="26"/>
          <w:lang w:eastAsia="en-US"/>
        </w:rPr>
      </w:pPr>
      <w:bookmarkStart w:id="2008" w:name="_Ref532232003"/>
      <w:bookmarkStart w:id="2009" w:name="_Toc532232708"/>
      <w:bookmarkStart w:id="2010" w:name="_Ref528847711"/>
      <w:bookmarkStart w:id="2011" w:name="_Toc530687682"/>
      <w:ins w:id="2012" w:author="Люда Попович" w:date="2018-12-10T18:48:00Z">
        <w:r w:rsidRPr="005E2145">
          <w:rPr>
            <w:b w:val="0"/>
            <w:bCs w:val="0"/>
            <w:sz w:val="26"/>
            <w:szCs w:val="26"/>
            <w:lang w:eastAsia="en-US"/>
            <w:rPrChange w:id="2013" w:author="Люда Попович" w:date="2018-12-10T18:55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014" w:author="Люда Попович" w:date="2018-12-10T18:55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015" w:author="Люда Попович" w:date="2018-12-10T18:55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016" w:author="Люда Попович" w:date="2018-12-10T18:55:00Z">
            <w:rPr/>
          </w:rPrChange>
        </w:rPr>
        <w:fldChar w:fldCharType="separate"/>
      </w:r>
      <w:ins w:id="2017" w:author="Люда Попович" w:date="2018-12-10T18:48:00Z">
        <w:r w:rsidRPr="005E2145">
          <w:rPr>
            <w:b w:val="0"/>
            <w:bCs w:val="0"/>
            <w:sz w:val="26"/>
            <w:szCs w:val="26"/>
            <w:lang w:eastAsia="en-US"/>
            <w:rPrChange w:id="2018" w:author="Люда Попович" w:date="2018-12-10T18:55:00Z">
              <w:rPr>
                <w:noProof/>
              </w:rPr>
            </w:rPrChange>
          </w:rPr>
          <w:t>29</w:t>
        </w:r>
        <w:r w:rsidRPr="005E2145">
          <w:rPr>
            <w:b w:val="0"/>
            <w:bCs w:val="0"/>
            <w:sz w:val="26"/>
            <w:szCs w:val="26"/>
            <w:lang w:eastAsia="en-US"/>
            <w:rPrChange w:id="2019" w:author="Люда Попович" w:date="2018-12-10T18:55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020" w:author="Люда Попович" w:date="2018-12-10T18:55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Сторінка результатів пошуку</w:t>
        </w:r>
        <w:bookmarkEnd w:id="2008"/>
        <w:bookmarkEnd w:id="2009"/>
      </w:ins>
    </w:p>
    <w:p w14:paraId="13AC705E" w14:textId="01B48E65" w:rsidR="00726BDE" w:rsidDel="009F6BC2" w:rsidRDefault="00726BDE" w:rsidP="00E00250">
      <w:pPr>
        <w:pStyle w:val="ae"/>
        <w:jc w:val="center"/>
        <w:rPr>
          <w:del w:id="2021" w:author="Люда Попович" w:date="2018-12-10T18:48:00Z"/>
          <w:sz w:val="26"/>
          <w:szCs w:val="26"/>
        </w:rPr>
      </w:pPr>
      <w:del w:id="2022" w:author="Люда Попович" w:date="2018-12-10T18:48:00Z">
        <w:r w:rsidRPr="00D9162F" w:rsidDel="009F6BC2">
          <w:rPr>
            <w:b w:val="0"/>
            <w:sz w:val="26"/>
            <w:szCs w:val="26"/>
            <w:lang w:eastAsia="en-US"/>
          </w:rPr>
          <w:delText xml:space="preserve">Рисунок </w:delText>
        </w:r>
        <w:r w:rsidRPr="00D9162F" w:rsidDel="009F6BC2">
          <w:rPr>
            <w:b w:val="0"/>
            <w:sz w:val="26"/>
            <w:szCs w:val="26"/>
          </w:rPr>
          <w:fldChar w:fldCharType="begin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D9162F" w:rsidDel="009F6BC2">
          <w:rPr>
            <w:b w:val="0"/>
            <w:sz w:val="26"/>
            <w:szCs w:val="26"/>
          </w:rPr>
          <w:fldChar w:fldCharType="separate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Text>27</w:delText>
        </w:r>
        <w:r w:rsidRPr="00D9162F" w:rsidDel="009F6BC2">
          <w:rPr>
            <w:b w:val="0"/>
            <w:sz w:val="26"/>
            <w:szCs w:val="26"/>
          </w:rPr>
          <w:fldChar w:fldCharType="end"/>
        </w:r>
        <w:r w:rsidRPr="00E00250" w:rsidDel="009F6BC2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Pr="00A9782A" w:rsidDel="009F6BC2">
          <w:rPr>
            <w:b w:val="0"/>
            <w:bCs w:val="0"/>
            <w:sz w:val="26"/>
            <w:szCs w:val="26"/>
            <w:lang w:eastAsia="en-US"/>
          </w:rPr>
          <w:delText>Сторінка результатів пошуку</w:delText>
        </w:r>
      </w:del>
    </w:p>
    <w:bookmarkEnd w:id="2010"/>
    <w:bookmarkEnd w:id="2011"/>
    <w:p w14:paraId="42629C24" w14:textId="77777777" w:rsidR="00E1354D" w:rsidRPr="009B377A" w:rsidDel="00726BDE" w:rsidRDefault="00E1354D" w:rsidP="00E00250">
      <w:pPr>
        <w:pStyle w:val="ae"/>
        <w:rPr>
          <w:del w:id="2023" w:author="Люда Попович"/>
          <w:b w:val="0"/>
          <w:bCs w:val="0"/>
          <w:sz w:val="26"/>
          <w:szCs w:val="26"/>
          <w:lang w:eastAsia="en-US"/>
        </w:rPr>
      </w:pPr>
      <w:del w:id="2024" w:author="Люда Попович">
        <w:r w:rsidRPr="00A9782A" w:rsidDel="00726BDE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Pr="00A9782A" w:rsidDel="00726BDE">
          <w:rPr>
            <w:b w:val="0"/>
            <w:bCs w:val="0"/>
            <w:sz w:val="26"/>
            <w:szCs w:val="26"/>
          </w:rPr>
          <w:fldChar w:fldCharType="begin"/>
        </w:r>
        <w:r w:rsidRPr="00A9782A" w:rsidDel="00726BDE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A9782A" w:rsidDel="00726BDE">
          <w:rPr>
            <w:b w:val="0"/>
            <w:bCs w:val="0"/>
            <w:sz w:val="26"/>
            <w:szCs w:val="26"/>
          </w:rPr>
          <w:fldChar w:fldCharType="separate"/>
        </w:r>
        <w:r w:rsidRPr="00A9782A" w:rsidDel="00726BDE">
          <w:rPr>
            <w:b w:val="0"/>
            <w:bCs w:val="0"/>
            <w:sz w:val="26"/>
            <w:szCs w:val="26"/>
            <w:lang w:eastAsia="en-US"/>
          </w:rPr>
          <w:delText>28</w:delText>
        </w:r>
        <w:r w:rsidRPr="00A9782A" w:rsidDel="00726BDE">
          <w:rPr>
            <w:b w:val="0"/>
            <w:bCs w:val="0"/>
            <w:sz w:val="26"/>
            <w:szCs w:val="26"/>
          </w:rPr>
          <w:fldChar w:fldCharType="end"/>
        </w:r>
        <w:r w:rsidRPr="00A9782A" w:rsidDel="00726BDE">
          <w:rPr>
            <w:b w:val="0"/>
            <w:bCs w:val="0"/>
            <w:sz w:val="26"/>
            <w:szCs w:val="26"/>
            <w:lang w:eastAsia="en-US"/>
          </w:rPr>
          <w:delText>. Сторінка результатів пошуку</w:delText>
        </w:r>
      </w:del>
    </w:p>
    <w:p w14:paraId="24BFF349" w14:textId="77777777" w:rsidR="00E51DCB" w:rsidRPr="009B377A" w:rsidRDefault="00E51DCB" w:rsidP="00E00250">
      <w:pPr>
        <w:pStyle w:val="ae"/>
        <w:rPr>
          <w:sz w:val="26"/>
          <w:szCs w:val="26"/>
        </w:rPr>
      </w:pPr>
    </w:p>
    <w:p w14:paraId="5C0CD8EF" w14:textId="07B44953" w:rsidR="00486B15" w:rsidRPr="008F5F75" w:rsidRDefault="00486B15" w:rsidP="00486B15">
      <w:pPr>
        <w:ind w:firstLine="708"/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  <w:rPrChange w:id="2025" w:author="Люда Попович" w:date="2018-12-10T19:06:00Z">
            <w:rPr>
              <w:rFonts w:ascii="Times New Roman" w:eastAsia="Times New Roman" w:hAnsi="Times New Roman" w:cs="Times New Roman"/>
              <w:sz w:val="26"/>
              <w:szCs w:val="26"/>
              <w:lang w:eastAsia="ru-RU"/>
            </w:rPr>
          </w:rPrChange>
        </w:rPr>
      </w:pP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Онлайн-форма подачі запиту </w:t>
      </w:r>
      <w:commentRangeStart w:id="2026"/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«Подати запит від ЗМІ»</w:t>
      </w:r>
      <w:ins w:id="2027" w:author="Люда Попович" w:date="2018-12-10T19:05:00Z">
        <w:r w:rsidR="008F5F75" w:rsidRPr="008F5F75">
          <w:rPr>
            <w:rFonts w:ascii="Times New Roman" w:eastAsia="Times New Roman" w:hAnsi="Times New Roman" w:cs="Times New Roman"/>
            <w:sz w:val="26"/>
            <w:szCs w:val="26"/>
            <w:lang w:val="ru-RU" w:eastAsia="ru-RU"/>
            <w:rPrChange w:id="2028" w:author="Люда Попович" w:date="2018-12-10T19:05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t xml:space="preserve"> </w:t>
        </w:r>
      </w:ins>
      <w:commentRangeEnd w:id="2026"/>
      <w:r w:rsidR="003E0ACE">
        <w:rPr>
          <w:rStyle w:val="ab"/>
          <w:rFonts w:ascii="Times New Roman" w:eastAsia="Times New Roman" w:hAnsi="Times New Roman" w:cs="Times New Roman"/>
          <w:lang w:eastAsia="ru-RU"/>
        </w:rPr>
        <w:commentReference w:id="2026"/>
      </w:r>
      <w:ins w:id="2029" w:author="Люда Попович" w:date="2018-12-10T19:05:00Z"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030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t>(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031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rPrChange>
          </w:rPr>
          <w:fldChar w:fldCharType="begin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032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rPrChange>
          </w:rPr>
          <w:instrText xml:space="preserve"> REF _Ref532232075 \h </w:instrText>
        </w:r>
      </w:ins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  <w:rPrChange w:id="2033" w:author="Люда Попович" w:date="2018-12-10T19:06:00Z">
            <w:rPr>
              <w:rFonts w:ascii="Times New Roman" w:eastAsia="Times New Roman" w:hAnsi="Times New Roman" w:cs="Times New Roman"/>
              <w:sz w:val="26"/>
              <w:szCs w:val="26"/>
              <w:lang w:val="ru-RU" w:eastAsia="ru-RU"/>
            </w:rPr>
          </w:rPrChange>
        </w:rPr>
        <w:instrText xml:space="preserve"> \* MERGEFORMAT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  <w:rPrChange w:id="2034" w:author="Люда Попович" w:date="2018-12-10T19:06:00Z">
            <w:rPr>
              <w:rFonts w:ascii="Times New Roman" w:eastAsia="Times New Roman" w:hAnsi="Times New Roman" w:cs="Times New Roman"/>
              <w:i/>
              <w:sz w:val="26"/>
              <w:szCs w:val="26"/>
              <w:lang w:val="ru-RU" w:eastAsia="ru-RU"/>
            </w:rPr>
          </w:rPrChange>
        </w:rPr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  <w:rPrChange w:id="2035" w:author="Люда Попович" w:date="2018-12-10T19:06:00Z">
            <w:rPr>
              <w:rFonts w:ascii="Times New Roman" w:eastAsia="Times New Roman" w:hAnsi="Times New Roman" w:cs="Times New Roman"/>
              <w:sz w:val="26"/>
              <w:szCs w:val="26"/>
              <w:lang w:val="ru-RU" w:eastAsia="ru-RU"/>
            </w:rPr>
          </w:rPrChange>
        </w:rPr>
        <w:fldChar w:fldCharType="separate"/>
      </w:r>
      <w:ins w:id="2036" w:author="Люда Попович" w:date="2018-12-10T19:05:00Z"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2037" w:author="Люда Попович" w:date="2018-12-10T19:06:00Z">
              <w:rPr/>
            </w:rPrChange>
          </w:rPr>
          <w:t xml:space="preserve">Рисунок 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2038" w:author="Люда Попович" w:date="2018-12-10T19:06:00Z">
              <w:rPr>
                <w:noProof/>
              </w:rPr>
            </w:rPrChange>
          </w:rPr>
          <w:t>30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2039" w:author="Люда Попович" w:date="2018-12-10T19:06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2040" w:author="Люда Попович" w:date="2018-12-10T19:06:00Z">
              <w:rPr>
                <w:b/>
                <w:bCs/>
                <w:sz w:val="26"/>
                <w:szCs w:val="26"/>
              </w:rPr>
            </w:rPrChange>
          </w:rPr>
          <w:t>Форма подачі запиту від ЗМІ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041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rPrChange>
          </w:rPr>
          <w:fldChar w:fldCharType="end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042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t>).</w:t>
        </w:r>
      </w:ins>
    </w:p>
    <w:p w14:paraId="73EB2A14" w14:textId="77777777" w:rsidR="00486B15" w:rsidRPr="009B377A" w:rsidRDefault="00486B15" w:rsidP="00486B15">
      <w:pPr>
        <w:pStyle w:val="ac"/>
        <w:spacing w:before="0" w:after="160" w:line="259" w:lineRule="auto"/>
        <w:ind w:firstLine="0"/>
        <w:rPr>
          <w:szCs w:val="26"/>
        </w:rPr>
      </w:pPr>
      <w:r w:rsidRPr="009B377A">
        <w:rPr>
          <w:szCs w:val="26"/>
        </w:rPr>
        <w:t>Користувач відкриває розділ Порталу «Подати запит ЗМІ» та натискає на кнопку «Подати запит від ЗМІ» для заповнення форми подачі запиту. У формі подачі запиту користувач заповнює обов’язкові поля довільними валідними значеннями та натискає на кнопку «Подати запи</w:t>
      </w:r>
      <w:r w:rsidR="00070429" w:rsidRPr="009B377A">
        <w:rPr>
          <w:szCs w:val="26"/>
        </w:rPr>
        <w:t>т від ЗМІ» для відправки запиту.</w:t>
      </w:r>
    </w:p>
    <w:p w14:paraId="0D37C69A" w14:textId="77777777" w:rsidR="00726BDE" w:rsidRDefault="00726BDE" w:rsidP="00A9782A">
      <w:pPr>
        <w:pStyle w:val="ae"/>
        <w:ind w:firstLine="0"/>
        <w:jc w:val="center"/>
        <w:rPr>
          <w:b w:val="0"/>
          <w:bCs w:val="0"/>
          <w:sz w:val="26"/>
          <w:szCs w:val="26"/>
          <w:lang w:eastAsia="en-US"/>
        </w:rPr>
      </w:pPr>
    </w:p>
    <w:p w14:paraId="40102F6B" w14:textId="77777777" w:rsidR="00726BDE" w:rsidRDefault="00726BDE" w:rsidP="00A9782A">
      <w:pPr>
        <w:pStyle w:val="ae"/>
        <w:ind w:firstLine="0"/>
        <w:jc w:val="center"/>
        <w:rPr>
          <w:b w:val="0"/>
          <w:bCs w:val="0"/>
          <w:sz w:val="26"/>
          <w:szCs w:val="26"/>
          <w:lang w:eastAsia="en-US"/>
        </w:rPr>
      </w:pPr>
    </w:p>
    <w:p w14:paraId="5F699ED8" w14:textId="11381174" w:rsidR="009F6BC2" w:rsidRDefault="002E1446" w:rsidP="00A9782A">
      <w:pPr>
        <w:pStyle w:val="ae"/>
        <w:ind w:firstLine="0"/>
        <w:jc w:val="center"/>
        <w:rPr>
          <w:ins w:id="2043" w:author="Люда Попович" w:date="2018-12-10T18:48:00Z"/>
          <w:b w:val="0"/>
          <w:bCs w:val="0"/>
          <w:sz w:val="26"/>
          <w:szCs w:val="26"/>
          <w:lang w:eastAsia="en-US"/>
        </w:rPr>
      </w:pPr>
      <w:r>
        <w:rPr>
          <w:b w:val="0"/>
          <w:bCs w:val="0"/>
          <w:noProof/>
          <w:sz w:val="26"/>
          <w:szCs w:val="26"/>
          <w:lang w:eastAsia="uk-UA"/>
        </w:rPr>
        <w:drawing>
          <wp:inline distT="0" distB="0" distL="0" distR="0" wp14:anchorId="783442F1" wp14:editId="17948966">
            <wp:extent cx="4804012" cy="3157518"/>
            <wp:effectExtent l="0" t="0" r="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_72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831" cy="316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25367" w14:textId="0C9FD7BD" w:rsidR="005E2145" w:rsidRDefault="005E2145">
      <w:pPr>
        <w:rPr>
          <w:ins w:id="2044" w:author="Люда Попович" w:date="2018-12-10T18:48:00Z"/>
        </w:rPr>
        <w:pPrChange w:id="2045" w:author="Люда Попович" w:date="2018-12-10T18:48:00Z">
          <w:pPr>
            <w:pStyle w:val="ae"/>
            <w:ind w:firstLine="0"/>
            <w:jc w:val="center"/>
          </w:pPr>
        </w:pPrChange>
      </w:pPr>
    </w:p>
    <w:p w14:paraId="6B241871" w14:textId="3B4F4707" w:rsidR="005E2145" w:rsidRPr="005E2145" w:rsidRDefault="005E2145">
      <w:pPr>
        <w:pStyle w:val="ae"/>
        <w:jc w:val="center"/>
        <w:rPr>
          <w:ins w:id="2046" w:author="Люда Попович" w:date="2018-12-10T18:48:00Z"/>
          <w:b w:val="0"/>
          <w:bCs w:val="0"/>
          <w:sz w:val="26"/>
          <w:szCs w:val="26"/>
          <w:lang w:eastAsia="en-US"/>
        </w:rPr>
        <w:pPrChange w:id="2047" w:author="Люда Попович" w:date="2018-12-10T18:55:00Z">
          <w:pPr>
            <w:pStyle w:val="ae"/>
            <w:ind w:firstLine="0"/>
            <w:jc w:val="center"/>
          </w:pPr>
        </w:pPrChange>
      </w:pPr>
      <w:bookmarkStart w:id="2048" w:name="_Ref532232075"/>
      <w:bookmarkStart w:id="2049" w:name="_Toc532232709"/>
      <w:ins w:id="2050" w:author="Люда Попович" w:date="2018-12-10T18:48:00Z">
        <w:r w:rsidRPr="005E2145">
          <w:rPr>
            <w:b w:val="0"/>
            <w:bCs w:val="0"/>
            <w:sz w:val="26"/>
            <w:szCs w:val="26"/>
            <w:lang w:eastAsia="en-US"/>
            <w:rPrChange w:id="2051" w:author="Люда Попович" w:date="2018-12-10T18:55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052" w:author="Люда Попович" w:date="2018-12-10T18:55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053" w:author="Люда Попович" w:date="2018-12-10T18:55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054" w:author="Люда Попович" w:date="2018-12-10T18:55:00Z">
            <w:rPr/>
          </w:rPrChange>
        </w:rPr>
        <w:fldChar w:fldCharType="separate"/>
      </w:r>
      <w:ins w:id="2055" w:author="Люда Попович" w:date="2018-12-10T18:48:00Z">
        <w:r w:rsidRPr="005E2145">
          <w:rPr>
            <w:b w:val="0"/>
            <w:bCs w:val="0"/>
            <w:sz w:val="26"/>
            <w:szCs w:val="26"/>
            <w:lang w:eastAsia="en-US"/>
            <w:rPrChange w:id="2056" w:author="Люда Попович" w:date="2018-12-10T18:55:00Z">
              <w:rPr>
                <w:noProof/>
              </w:rPr>
            </w:rPrChange>
          </w:rPr>
          <w:t>30</w:t>
        </w:r>
        <w:r w:rsidRPr="005E2145">
          <w:rPr>
            <w:b w:val="0"/>
            <w:bCs w:val="0"/>
            <w:sz w:val="26"/>
            <w:szCs w:val="26"/>
            <w:lang w:eastAsia="en-US"/>
            <w:rPrChange w:id="2057" w:author="Люда Попович" w:date="2018-12-10T18:55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058" w:author="Люда Попович" w:date="2018-12-10T18:55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Форма подачі запиту від ЗМІ</w:t>
        </w:r>
        <w:bookmarkEnd w:id="2048"/>
        <w:bookmarkEnd w:id="2049"/>
      </w:ins>
    </w:p>
    <w:p w14:paraId="1FBA38A1" w14:textId="735BBD87" w:rsidR="00486B15" w:rsidDel="005E2145" w:rsidRDefault="00E1354D" w:rsidP="00A9782A">
      <w:pPr>
        <w:pStyle w:val="ae"/>
        <w:ind w:firstLine="0"/>
        <w:jc w:val="center"/>
        <w:rPr>
          <w:del w:id="2059" w:author="Люда Попович" w:date="2018-12-10T18:48:00Z"/>
          <w:b w:val="0"/>
          <w:bCs w:val="0"/>
          <w:sz w:val="26"/>
          <w:szCs w:val="26"/>
          <w:lang w:eastAsia="en-US"/>
        </w:rPr>
      </w:pPr>
      <w:del w:id="2060" w:author="Люда Попович">
        <w:r w:rsidRPr="00A9782A" w:rsidDel="002E1446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Pr="00A9782A" w:rsidDel="002E1446">
          <w:rPr>
            <w:b w:val="0"/>
            <w:bCs w:val="0"/>
            <w:sz w:val="26"/>
            <w:szCs w:val="26"/>
          </w:rPr>
          <w:fldChar w:fldCharType="begin"/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A9782A" w:rsidDel="002E1446">
          <w:rPr>
            <w:b w:val="0"/>
            <w:bCs w:val="0"/>
            <w:sz w:val="26"/>
            <w:szCs w:val="26"/>
          </w:rPr>
          <w:fldChar w:fldCharType="separate"/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delText>29</w:delText>
        </w:r>
        <w:r w:rsidRPr="00A9782A" w:rsidDel="002E1446">
          <w:rPr>
            <w:b w:val="0"/>
            <w:bCs w:val="0"/>
            <w:sz w:val="26"/>
            <w:szCs w:val="26"/>
          </w:rPr>
          <w:fldChar w:fldCharType="end"/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delText>. Форма подачі запиту від ЗМІ</w:delText>
        </w:r>
      </w:del>
    </w:p>
    <w:p w14:paraId="1769EB5F" w14:textId="0F5F205C" w:rsidR="002E1446" w:rsidRPr="005E2145" w:rsidDel="005E2145" w:rsidRDefault="002E1446">
      <w:pPr>
        <w:rPr>
          <w:del w:id="2061" w:author="Люда Попович" w:date="2018-12-10T18:48:00Z"/>
          <w:b/>
          <w:sz w:val="26"/>
          <w:szCs w:val="26"/>
          <w:rPrChange w:id="2062" w:author="Люда Попович" w:date="2018-12-10T18:48:00Z">
            <w:rPr>
              <w:del w:id="2063" w:author="Люда Попович" w:date="2018-12-10T18:48:00Z"/>
              <w:b w:val="0"/>
              <w:lang w:eastAsia="en-US"/>
            </w:rPr>
          </w:rPrChange>
        </w:rPr>
        <w:pPrChange w:id="2064" w:author="Люда Попович" w:date="2018-12-10T18:48:00Z">
          <w:pPr>
            <w:pStyle w:val="ae"/>
            <w:jc w:val="center"/>
          </w:pPr>
        </w:pPrChange>
      </w:pPr>
      <w:del w:id="2065" w:author="Люда Попович" w:date="2018-12-10T18:48:00Z">
        <w:r w:rsidRPr="005E2145" w:rsidDel="005E2145">
          <w:rPr>
            <w:b/>
            <w:bCs/>
            <w:sz w:val="26"/>
            <w:szCs w:val="26"/>
            <w:rPrChange w:id="2066" w:author="Люда Попович" w:date="2018-12-10T18:48:00Z">
              <w:rPr>
                <w:b w:val="0"/>
                <w:bCs w:val="0"/>
              </w:rPr>
            </w:rPrChange>
          </w:rPr>
          <w:delText xml:space="preserve">Рисунок </w:delText>
        </w:r>
        <w:r w:rsidRPr="005E2145" w:rsidDel="005E2145">
          <w:rPr>
            <w:b/>
            <w:sz w:val="26"/>
            <w:szCs w:val="26"/>
            <w:rPrChange w:id="2067" w:author="Люда Попович" w:date="2018-12-10T18:48:00Z">
              <w:rPr>
                <w:b w:val="0"/>
              </w:rPr>
            </w:rPrChange>
          </w:rPr>
          <w:fldChar w:fldCharType="begin"/>
        </w:r>
        <w:r w:rsidRPr="005E2145" w:rsidDel="005E2145">
          <w:rPr>
            <w:b/>
            <w:bCs/>
            <w:sz w:val="26"/>
            <w:szCs w:val="26"/>
            <w:rPrChange w:id="2068" w:author="Люда Попович" w:date="2018-12-10T18:48:00Z">
              <w:rPr>
                <w:b w:val="0"/>
                <w:bCs w:val="0"/>
              </w:rPr>
            </w:rPrChange>
          </w:rPr>
          <w:delInstrText xml:space="preserve"> SEQ Рисунок \* ARABIC </w:delInstrText>
        </w:r>
        <w:r w:rsidRPr="005E2145" w:rsidDel="005E2145">
          <w:rPr>
            <w:b/>
            <w:sz w:val="26"/>
            <w:szCs w:val="26"/>
            <w:rPrChange w:id="2069" w:author="Люда Попович" w:date="2018-12-10T18:48:00Z">
              <w:rPr>
                <w:b w:val="0"/>
              </w:rPr>
            </w:rPrChange>
          </w:rPr>
          <w:fldChar w:fldCharType="separate"/>
        </w:r>
        <w:r w:rsidRPr="005E2145" w:rsidDel="005E2145">
          <w:rPr>
            <w:b/>
            <w:bCs/>
            <w:sz w:val="26"/>
            <w:szCs w:val="26"/>
            <w:rPrChange w:id="2070" w:author="Люда Попович" w:date="2018-12-10T18:48:00Z">
              <w:rPr>
                <w:b w:val="0"/>
                <w:bCs w:val="0"/>
              </w:rPr>
            </w:rPrChange>
          </w:rPr>
          <w:delText>28</w:delText>
        </w:r>
        <w:r w:rsidRPr="005E2145" w:rsidDel="005E2145">
          <w:rPr>
            <w:b/>
            <w:sz w:val="26"/>
            <w:szCs w:val="26"/>
            <w:rPrChange w:id="2071" w:author="Люда Попович" w:date="2018-12-10T18:48:00Z">
              <w:rPr>
                <w:b w:val="0"/>
              </w:rPr>
            </w:rPrChange>
          </w:rPr>
          <w:fldChar w:fldCharType="end"/>
        </w:r>
        <w:r w:rsidRPr="005E2145" w:rsidDel="005E2145">
          <w:rPr>
            <w:b/>
            <w:bCs/>
            <w:sz w:val="26"/>
            <w:szCs w:val="26"/>
            <w:rPrChange w:id="2072" w:author="Люда Попович" w:date="2018-12-10T18:48:00Z">
              <w:rPr>
                <w:b w:val="0"/>
                <w:bCs w:val="0"/>
              </w:rPr>
            </w:rPrChange>
          </w:rPr>
          <w:delText>. Форма подачі запиту від ЗМІ</w:delText>
        </w:r>
      </w:del>
    </w:p>
    <w:p w14:paraId="1D7D9CDE" w14:textId="77777777" w:rsidR="00486B15" w:rsidRPr="009B377A" w:rsidRDefault="00486B15">
      <w:pPr>
        <w:pStyle w:val="ae"/>
        <w:ind w:firstLine="0"/>
        <w:jc w:val="center"/>
        <w:pPrChange w:id="2073" w:author="Люда Попович" w:date="2018-12-10T18:48:00Z">
          <w:pPr>
            <w:pStyle w:val="ac"/>
            <w:spacing w:before="0" w:after="160" w:line="259" w:lineRule="auto"/>
            <w:ind w:firstLine="0"/>
            <w:jc w:val="center"/>
          </w:pPr>
        </w:pPrChange>
      </w:pPr>
    </w:p>
    <w:p w14:paraId="76F7B4E8" w14:textId="77777777" w:rsidR="00486B15" w:rsidRPr="009B377A" w:rsidRDefault="00486B15" w:rsidP="00486B15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Після відправки форми інформація потрапляє у відповідний розділ Системи керування контентом Порталу, та дублюється на адресу електронної пошти</w:t>
      </w:r>
      <w:r w:rsidR="00070429"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uizdpi@kievcity.gov.ua.</w:t>
      </w:r>
    </w:p>
    <w:p w14:paraId="4A685D63" w14:textId="77777777" w:rsidR="00E51DCB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20D37343" w14:textId="574C9C02" w:rsidR="00486B15" w:rsidRPr="008F5F75" w:rsidRDefault="00486B15" w:rsidP="00486B15">
      <w:pPr>
        <w:ind w:firstLine="708"/>
        <w:rPr>
          <w:rFonts w:ascii="Times New Roman" w:eastAsia="Times New Roman" w:hAnsi="Times New Roman" w:cs="Times New Roman"/>
          <w:sz w:val="26"/>
          <w:szCs w:val="26"/>
          <w:lang w:val="ru-RU" w:eastAsia="ru-RU"/>
          <w:rPrChange w:id="2074" w:author="Люда Попович" w:date="2018-12-10T19:06:00Z">
            <w:rPr>
              <w:rFonts w:ascii="Times New Roman" w:eastAsia="Times New Roman" w:hAnsi="Times New Roman" w:cs="Times New Roman"/>
              <w:sz w:val="26"/>
              <w:szCs w:val="26"/>
              <w:lang w:eastAsia="ru-RU"/>
            </w:rPr>
          </w:rPrChange>
        </w:rPr>
      </w:pPr>
      <w:commentRangeStart w:id="2075"/>
      <w:commentRangeStart w:id="2076"/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Онлайн-форм</w:t>
      </w:r>
      <w:r w:rsidR="00E1354D"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commentRangeEnd w:id="2075"/>
      <w:r w:rsidR="006062F9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2075"/>
      </w:r>
      <w:commentRangeEnd w:id="2076"/>
      <w:r w:rsidR="00E1354D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2076"/>
      </w: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подачі запиту «</w:t>
      </w:r>
      <w:commentRangeStart w:id="2077"/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Подати запит на інформацію</w:t>
      </w:r>
      <w:commentRangeEnd w:id="2077"/>
      <w:r w:rsidR="003E0ACE">
        <w:rPr>
          <w:rStyle w:val="ab"/>
          <w:rFonts w:ascii="Times New Roman" w:eastAsia="Times New Roman" w:hAnsi="Times New Roman" w:cs="Times New Roman"/>
          <w:lang w:eastAsia="ru-RU"/>
        </w:rPr>
        <w:commentReference w:id="2077"/>
      </w: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ins w:id="2078" w:author="Люда Попович" w:date="2018-12-10T19:06:00Z">
        <w:r w:rsidR="008F5F75" w:rsidRPr="008F5F75">
          <w:rPr>
            <w:rFonts w:ascii="Times New Roman" w:eastAsia="Times New Roman" w:hAnsi="Times New Roman" w:cs="Times New Roman"/>
            <w:sz w:val="26"/>
            <w:szCs w:val="26"/>
            <w:lang w:val="ru-RU" w:eastAsia="ru-RU"/>
            <w:rPrChange w:id="2079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t xml:space="preserve"> 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080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t>(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en-US" w:eastAsia="ru-RU"/>
            <w:rPrChange w:id="2081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fldChar w:fldCharType="begin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082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instrText xml:space="preserve"> 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en-US" w:eastAsia="ru-RU"/>
            <w:rPrChange w:id="2083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instrText>REF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084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instrText xml:space="preserve"> _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en-US" w:eastAsia="ru-RU"/>
            <w:rPrChange w:id="2085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instrText>Ref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086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instrText>532232114 \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en-US" w:eastAsia="ru-RU"/>
            <w:rPrChange w:id="2087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instrText>h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088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instrText xml:space="preserve"> </w:instrText>
        </w:r>
      </w:ins>
      <w:r w:rsidR="008F5F75" w:rsidRPr="009E747C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  <w:rPrChange w:id="2089" w:author="Люда Попович" w:date="2018-12-10T19:15:00Z">
            <w:rPr>
              <w:rFonts w:ascii="Times New Roman" w:eastAsia="Times New Roman" w:hAnsi="Times New Roman" w:cs="Times New Roman"/>
              <w:sz w:val="26"/>
              <w:szCs w:val="26"/>
              <w:lang w:val="en-US" w:eastAsia="ru-RU"/>
            </w:rPr>
          </w:rPrChange>
        </w:rPr>
        <w:instrText xml:space="preserve"> \*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  <w:rPrChange w:id="2090" w:author="Люда Попович" w:date="2018-12-10T19:06:00Z">
            <w:rPr>
              <w:rFonts w:ascii="Times New Roman" w:eastAsia="Times New Roman" w:hAnsi="Times New Roman" w:cs="Times New Roman"/>
              <w:sz w:val="26"/>
              <w:szCs w:val="26"/>
              <w:lang w:val="en-US" w:eastAsia="ru-RU"/>
            </w:rPr>
          </w:rPrChange>
        </w:rPr>
        <w:instrText>MERGEFORMAT</w:instrText>
      </w:r>
      <w:r w:rsidR="008F5F75" w:rsidRPr="009E747C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  <w:rPrChange w:id="2091" w:author="Люда Попович" w:date="2018-12-10T19:15:00Z">
            <w:rPr>
              <w:rFonts w:ascii="Times New Roman" w:eastAsia="Times New Roman" w:hAnsi="Times New Roman" w:cs="Times New Roman"/>
              <w:sz w:val="26"/>
              <w:szCs w:val="26"/>
              <w:lang w:val="en-US" w:eastAsia="ru-RU"/>
            </w:rPr>
          </w:rPrChange>
        </w:rPr>
        <w:instrText xml:space="preserve">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  <w:rPrChange w:id="2092" w:author="Люда Попович" w:date="2018-12-10T19:06:00Z">
            <w:rPr>
              <w:rFonts w:ascii="Times New Roman" w:eastAsia="Times New Roman" w:hAnsi="Times New Roman" w:cs="Times New Roman"/>
              <w:i/>
              <w:sz w:val="26"/>
              <w:szCs w:val="26"/>
              <w:lang w:val="en-US" w:eastAsia="ru-RU"/>
            </w:rPr>
          </w:rPrChange>
        </w:rPr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  <w:rPrChange w:id="2093" w:author="Люда Попович" w:date="2018-12-10T19:06:00Z">
            <w:rPr>
              <w:rFonts w:ascii="Times New Roman" w:eastAsia="Times New Roman" w:hAnsi="Times New Roman" w:cs="Times New Roman"/>
              <w:sz w:val="26"/>
              <w:szCs w:val="26"/>
              <w:lang w:val="en-US" w:eastAsia="ru-RU"/>
            </w:rPr>
          </w:rPrChange>
        </w:rPr>
        <w:fldChar w:fldCharType="separate"/>
      </w:r>
      <w:ins w:id="2094" w:author="Люда Попович" w:date="2018-12-10T19:06:00Z"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2095" w:author="Люда Попович" w:date="2018-12-10T19:06:00Z">
              <w:rPr/>
            </w:rPrChange>
          </w:rPr>
          <w:t xml:space="preserve">Рисунок 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2096" w:author="Люда Попович" w:date="2018-12-10T19:06:00Z">
              <w:rPr>
                <w:noProof/>
              </w:rPr>
            </w:rPrChange>
          </w:rPr>
          <w:t>31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2097" w:author="Люда Попович" w:date="2018-12-10T19:06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2098" w:author="Люда Попович" w:date="2018-12-10T19:06:00Z">
              <w:rPr>
                <w:sz w:val="26"/>
                <w:szCs w:val="26"/>
              </w:rPr>
            </w:rPrChange>
          </w:rPr>
          <w:t>Форма подачі запиту на інформацію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en-US" w:eastAsia="ru-RU"/>
            <w:rPrChange w:id="2099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fldChar w:fldCharType="end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100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t>).</w:t>
        </w:r>
      </w:ins>
    </w:p>
    <w:p w14:paraId="6AF99213" w14:textId="7CB22E92" w:rsidR="00486B15" w:rsidRPr="009B377A" w:rsidRDefault="00486B15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pPrChange w:id="2101" w:author="Екатерина Дьяченко" w:date="2018-12-11T09:49:00Z">
          <w:pPr>
            <w:ind w:firstLine="708"/>
          </w:pPr>
        </w:pPrChange>
      </w:pP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Користувач відкриває розділ Порталу «Публічна інформація» та натискає на кнопку «Подати запит на інформацію» для заповнення форми подачі запиту </w:t>
      </w:r>
      <w:r w:rsidR="008C01F2">
        <w:rPr>
          <w:rStyle w:val="af2"/>
        </w:rPr>
        <w:fldChar w:fldCharType="begin"/>
      </w:r>
      <w:r w:rsidR="008C01F2">
        <w:rPr>
          <w:rStyle w:val="af2"/>
        </w:rPr>
        <w:instrText xml:space="preserve"> HYPERLINK "%20https://kyivcity.gov.ua/media_ta_zmi/publichna_informatsiya_111968.html" </w:instrText>
      </w:r>
      <w:r w:rsidR="008C01F2">
        <w:rPr>
          <w:rStyle w:val="af2"/>
        </w:rPr>
        <w:fldChar w:fldCharType="separate"/>
      </w:r>
      <w:r w:rsidR="00B5756A" w:rsidRPr="007109DC">
        <w:rPr>
          <w:rStyle w:val="af2"/>
        </w:rPr>
        <w:t xml:space="preserve"> </w:t>
      </w:r>
      <w:r w:rsidR="00B5756A" w:rsidRPr="007109DC">
        <w:rPr>
          <w:rStyle w:val="af2"/>
          <w:rFonts w:ascii="Times New Roman" w:eastAsia="Times New Roman" w:hAnsi="Times New Roman" w:cs="Times New Roman"/>
          <w:sz w:val="26"/>
          <w:szCs w:val="26"/>
          <w:lang w:eastAsia="ru-RU"/>
        </w:rPr>
        <w:t>https://kyivcity.gov.ua/media_ta_zmi/publichna_informatsiya_111968.html</w:t>
      </w:r>
      <w:r w:rsidR="008C01F2">
        <w:rPr>
          <w:rStyle w:val="af2"/>
          <w:rFonts w:ascii="Times New Roman" w:eastAsia="Times New Roman" w:hAnsi="Times New Roman" w:cs="Times New Roman"/>
          <w:sz w:val="26"/>
          <w:szCs w:val="26"/>
          <w:lang w:eastAsia="ru-RU"/>
        </w:rPr>
        <w:fldChar w:fldCharType="end"/>
      </w:r>
      <w:commentRangeStart w:id="2102"/>
      <w:commentRangeStart w:id="2103"/>
      <w:commentRangeStart w:id="2104"/>
      <w:commentRangeStart w:id="2105"/>
      <w:commentRangeStart w:id="2106"/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commentRangeEnd w:id="2102"/>
      <w:r w:rsidR="006062F9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2102"/>
      </w:r>
      <w:commentRangeEnd w:id="2103"/>
      <w:r w:rsidR="00E1354D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2103"/>
      </w:r>
      <w:commentRangeEnd w:id="2104"/>
      <w:r w:rsidR="00B5756A">
        <w:rPr>
          <w:rStyle w:val="ab"/>
          <w:rFonts w:ascii="Times New Roman" w:eastAsia="Times New Roman" w:hAnsi="Times New Roman" w:cs="Times New Roman"/>
          <w:lang w:eastAsia="ru-RU"/>
        </w:rPr>
        <w:commentReference w:id="2104"/>
      </w:r>
      <w:commentRangeEnd w:id="2105"/>
      <w:r w:rsidR="00B5756A">
        <w:rPr>
          <w:rStyle w:val="ab"/>
          <w:rFonts w:ascii="Times New Roman" w:eastAsia="Times New Roman" w:hAnsi="Times New Roman" w:cs="Times New Roman"/>
          <w:lang w:eastAsia="ru-RU"/>
        </w:rPr>
        <w:commentReference w:id="2105"/>
      </w:r>
      <w:commentRangeEnd w:id="2106"/>
      <w:r w:rsidR="005F0F8D">
        <w:rPr>
          <w:rStyle w:val="ab"/>
          <w:rFonts w:ascii="Times New Roman" w:eastAsia="Times New Roman" w:hAnsi="Times New Roman" w:cs="Times New Roman"/>
          <w:lang w:eastAsia="ru-RU"/>
        </w:rPr>
        <w:commentReference w:id="2106"/>
      </w: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У формі подачі запиту користувач заповнює обов’язкові поля довільними валідними значеннями та натискає на кнопку «Подати запит на інформацію» для відправки запиту</w:t>
      </w:r>
      <w:r w:rsidR="00070429"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365E0B6" w14:textId="77777777" w:rsidR="00486B15" w:rsidRPr="009B377A" w:rsidRDefault="00486B15" w:rsidP="00486B15">
      <w:pPr>
        <w:pStyle w:val="ac"/>
        <w:spacing w:before="0" w:after="160" w:line="259" w:lineRule="auto"/>
        <w:ind w:firstLine="0"/>
        <w:rPr>
          <w:szCs w:val="26"/>
        </w:rPr>
      </w:pPr>
    </w:p>
    <w:p w14:paraId="766A58B1" w14:textId="77777777" w:rsidR="00486B15" w:rsidRPr="009B377A" w:rsidRDefault="00486B15" w:rsidP="00486B15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8D96F71" w14:textId="3905AA46" w:rsidR="00486B15" w:rsidRDefault="00486B15" w:rsidP="00486B15">
      <w:pPr>
        <w:jc w:val="center"/>
        <w:rPr>
          <w:ins w:id="2107" w:author="Люда Попович" w:date="2018-12-10T18:49:00Z"/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119FB265" wp14:editId="368B82A4">
            <wp:extent cx="4680000" cy="5720400"/>
            <wp:effectExtent l="152400" t="152400" r="323850" b="337820"/>
            <wp:docPr id="6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6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72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A3E406" w14:textId="7822043F" w:rsidR="005E2145" w:rsidRPr="005E2145" w:rsidRDefault="005E2145">
      <w:pPr>
        <w:pStyle w:val="ae"/>
        <w:jc w:val="center"/>
        <w:rPr>
          <w:sz w:val="26"/>
          <w:szCs w:val="26"/>
          <w:lang w:eastAsia="en-US"/>
          <w:rPrChange w:id="2108" w:author="Люда Попович" w:date="2018-12-10T18:55:00Z">
            <w:rPr>
              <w:rFonts w:ascii="Times New Roman" w:eastAsia="Times New Roman" w:hAnsi="Times New Roman" w:cs="Times New Roman"/>
              <w:sz w:val="26"/>
              <w:szCs w:val="26"/>
              <w:lang w:eastAsia="ru-RU"/>
            </w:rPr>
          </w:rPrChange>
        </w:rPr>
        <w:pPrChange w:id="2109" w:author="Люда Попович" w:date="2018-12-10T18:55:00Z">
          <w:pPr>
            <w:jc w:val="center"/>
          </w:pPr>
        </w:pPrChange>
      </w:pPr>
      <w:bookmarkStart w:id="2110" w:name="_Ref532232114"/>
      <w:bookmarkStart w:id="2111" w:name="_Toc532232710"/>
      <w:ins w:id="2112" w:author="Люда Попович" w:date="2018-12-10T18:49:00Z">
        <w:r w:rsidRPr="005E2145">
          <w:rPr>
            <w:b w:val="0"/>
            <w:bCs w:val="0"/>
            <w:sz w:val="26"/>
            <w:szCs w:val="26"/>
            <w:lang w:eastAsia="en-US"/>
            <w:rPrChange w:id="2113" w:author="Люда Попович" w:date="2018-12-10T18:55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114" w:author="Люда Попович" w:date="2018-12-10T18:55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115" w:author="Люда Попович" w:date="2018-12-10T18:55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116" w:author="Люда Попович" w:date="2018-12-10T18:55:00Z">
            <w:rPr/>
          </w:rPrChange>
        </w:rPr>
        <w:fldChar w:fldCharType="separate"/>
      </w:r>
      <w:ins w:id="2117" w:author="Люда Попович" w:date="2018-12-10T18:49:00Z">
        <w:r w:rsidRPr="005E2145">
          <w:rPr>
            <w:b w:val="0"/>
            <w:bCs w:val="0"/>
            <w:sz w:val="26"/>
            <w:szCs w:val="26"/>
            <w:lang w:eastAsia="en-US"/>
            <w:rPrChange w:id="2118" w:author="Люда Попович" w:date="2018-12-10T18:55:00Z">
              <w:rPr>
                <w:noProof/>
              </w:rPr>
            </w:rPrChange>
          </w:rPr>
          <w:t>31</w:t>
        </w:r>
        <w:r w:rsidRPr="005E2145">
          <w:rPr>
            <w:b w:val="0"/>
            <w:bCs w:val="0"/>
            <w:sz w:val="26"/>
            <w:szCs w:val="26"/>
            <w:lang w:eastAsia="en-US"/>
            <w:rPrChange w:id="2119" w:author="Люда Попович" w:date="2018-12-10T18:55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120" w:author="Люда Попович" w:date="2018-12-10T18:55:00Z">
              <w:rPr>
                <w:lang w:val="en-US"/>
              </w:rPr>
            </w:rPrChange>
          </w:rPr>
          <w:t>. Форма подачі запиту на інформацію</w:t>
        </w:r>
      </w:ins>
      <w:bookmarkEnd w:id="2110"/>
      <w:bookmarkEnd w:id="2111"/>
    </w:p>
    <w:p w14:paraId="0E9C559B" w14:textId="61BFC896" w:rsidR="002E1446" w:rsidRPr="00E00250" w:rsidDel="005E2145" w:rsidRDefault="002E1446" w:rsidP="002E1446">
      <w:pPr>
        <w:jc w:val="center"/>
        <w:rPr>
          <w:del w:id="2121" w:author="Люда Попович" w:date="2018-12-10T18:49:00Z"/>
        </w:rPr>
      </w:pPr>
      <w:del w:id="2122" w:author="Люда Попович" w:date="2018-12-10T18:49:00Z">
        <w:r w:rsidRPr="00E00250" w:rsidDel="005E2145">
          <w:rPr>
            <w:sz w:val="26"/>
            <w:szCs w:val="26"/>
          </w:rPr>
          <w:delText xml:space="preserve">Рисунок </w:delText>
        </w:r>
        <w:r w:rsidRPr="00E00250" w:rsidDel="005E2145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fldChar w:fldCharType="begin"/>
        </w:r>
        <w:r w:rsidRPr="00E00250" w:rsidDel="005E2145">
          <w:rPr>
            <w:sz w:val="26"/>
            <w:szCs w:val="26"/>
          </w:rPr>
          <w:delInstrText xml:space="preserve"> SEQ Рисунок \* ARABIC </w:delInstrText>
        </w:r>
        <w:r w:rsidRPr="00E00250" w:rsidDel="005E2145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fldChar w:fldCharType="separate"/>
        </w:r>
        <w:r w:rsidRPr="00E00250" w:rsidDel="005E2145">
          <w:rPr>
            <w:sz w:val="26"/>
            <w:szCs w:val="26"/>
          </w:rPr>
          <w:delText>29</w:delText>
        </w:r>
        <w:r w:rsidRPr="00E00250" w:rsidDel="005E2145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fldChar w:fldCharType="end"/>
        </w:r>
        <w:r w:rsidRPr="00E00250" w:rsidDel="005E2145">
          <w:rPr>
            <w:sz w:val="26"/>
            <w:szCs w:val="26"/>
          </w:rPr>
          <w:delText>. Форма подачі запиту на інформацію</w:delText>
        </w:r>
      </w:del>
    </w:p>
    <w:p w14:paraId="0CF9B8E1" w14:textId="77777777" w:rsidR="00E1354D" w:rsidRPr="00D9162F" w:rsidDel="002E1446" w:rsidRDefault="00E1354D" w:rsidP="00E00250">
      <w:pPr>
        <w:pStyle w:val="ae"/>
        <w:rPr>
          <w:del w:id="2123" w:author="Люда Попович"/>
          <w:rFonts w:ascii="Calibri" w:eastAsia="Calibri" w:hAnsi="Calibri" w:cs="Calibri"/>
          <w:sz w:val="26"/>
          <w:szCs w:val="26"/>
          <w:lang w:eastAsia="en-US"/>
        </w:rPr>
      </w:pPr>
      <w:bookmarkStart w:id="2124" w:name="_Ref530686739"/>
      <w:bookmarkStart w:id="2125" w:name="_Toc530687693"/>
      <w:del w:id="2126" w:author="Люда Попович">
        <w:r w:rsidRPr="00D9162F" w:rsidDel="002E1446">
          <w:rPr>
            <w:rFonts w:ascii="Calibri" w:eastAsia="Calibri" w:hAnsi="Calibri" w:cs="Calibri"/>
            <w:b w:val="0"/>
            <w:bCs w:val="0"/>
            <w:sz w:val="26"/>
            <w:szCs w:val="26"/>
          </w:rPr>
          <w:delText xml:space="preserve">Рисунок </w:delText>
        </w:r>
        <w:r w:rsidRPr="00D9162F" w:rsidDel="002E1446">
          <w:rPr>
            <w:b w:val="0"/>
            <w:bCs w:val="0"/>
            <w:sz w:val="26"/>
            <w:szCs w:val="26"/>
          </w:rPr>
          <w:fldChar w:fldCharType="begin"/>
        </w:r>
        <w:r w:rsidRPr="00D9162F" w:rsidDel="002E1446">
          <w:rPr>
            <w:rFonts w:ascii="Calibri" w:eastAsia="Calibri" w:hAnsi="Calibri" w:cs="Calibri"/>
            <w:b w:val="0"/>
            <w:bCs w:val="0"/>
            <w:sz w:val="26"/>
            <w:szCs w:val="26"/>
          </w:rPr>
          <w:delInstrText xml:space="preserve"> SEQ Рисунок \* ARABIC </w:delInstrText>
        </w:r>
        <w:r w:rsidRPr="00D9162F" w:rsidDel="002E1446">
          <w:rPr>
            <w:b w:val="0"/>
            <w:bCs w:val="0"/>
            <w:sz w:val="26"/>
            <w:szCs w:val="26"/>
          </w:rPr>
          <w:fldChar w:fldCharType="separate"/>
        </w:r>
        <w:r w:rsidRPr="00D9162F" w:rsidDel="002E1446">
          <w:rPr>
            <w:rFonts w:ascii="Calibri" w:eastAsia="Calibri" w:hAnsi="Calibri" w:cs="Calibri"/>
            <w:b w:val="0"/>
            <w:bCs w:val="0"/>
            <w:sz w:val="26"/>
            <w:szCs w:val="26"/>
          </w:rPr>
          <w:delText>30</w:delText>
        </w:r>
        <w:r w:rsidRPr="00D9162F" w:rsidDel="002E1446">
          <w:rPr>
            <w:b w:val="0"/>
            <w:bCs w:val="0"/>
            <w:sz w:val="26"/>
            <w:szCs w:val="26"/>
          </w:rPr>
          <w:fldChar w:fldCharType="end"/>
        </w:r>
        <w:r w:rsidRPr="00D9162F" w:rsidDel="002E1446">
          <w:rPr>
            <w:rFonts w:ascii="Calibri" w:eastAsia="Calibri" w:hAnsi="Calibri" w:cs="Calibri"/>
            <w:b w:val="0"/>
            <w:bCs w:val="0"/>
            <w:sz w:val="26"/>
            <w:szCs w:val="26"/>
          </w:rPr>
          <w:delText>. Форма подачі запиту на інформацію</w:delText>
        </w:r>
      </w:del>
    </w:p>
    <w:bookmarkEnd w:id="2124"/>
    <w:bookmarkEnd w:id="2125"/>
    <w:p w14:paraId="202663BF" w14:textId="77777777" w:rsidR="00486B15" w:rsidRPr="009B377A" w:rsidRDefault="00486B15" w:rsidP="00E00250">
      <w:pPr>
        <w:pStyle w:val="ae"/>
      </w:pPr>
    </w:p>
    <w:p w14:paraId="6336574B" w14:textId="77777777" w:rsidR="00486B15" w:rsidRPr="009B377A" w:rsidRDefault="00486B15" w:rsidP="00486B15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Після відправки форми інформація потрапляє у відповідний розділ Системи керування контентом Порталу та дублюється на адресу електронної пошти</w:t>
      </w:r>
      <w:r w:rsidR="00070429"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uizdpi@kievcity.gov.ua.</w:t>
      </w:r>
    </w:p>
    <w:p w14:paraId="36BFC3FE" w14:textId="77777777" w:rsidR="00486B15" w:rsidRPr="009B377A" w:rsidRDefault="00486B15" w:rsidP="00486B15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5CEC8C1" w14:textId="77777777" w:rsidR="00486B15" w:rsidRPr="009B377A" w:rsidRDefault="00486B15" w:rsidP="00486B15">
      <w:pPr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1649DDA" w14:textId="77777777" w:rsidR="00A744B6" w:rsidRPr="009B377A" w:rsidRDefault="00A744B6" w:rsidP="00A9782A">
      <w:pPr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14:paraId="0C087204" w14:textId="0F46711A" w:rsidR="00486B15" w:rsidRPr="008F5F75" w:rsidRDefault="00A744B6" w:rsidP="00486B15">
      <w:pPr>
        <w:ind w:firstLine="708"/>
        <w:rPr>
          <w:rFonts w:ascii="Times New Roman" w:eastAsia="Times New Roman" w:hAnsi="Times New Roman" w:cs="Times New Roman"/>
          <w:sz w:val="26"/>
          <w:szCs w:val="26"/>
          <w:lang w:val="ru-RU" w:eastAsia="ru-RU"/>
          <w:rPrChange w:id="2127" w:author="Люда Попович" w:date="2018-12-10T19:06:00Z">
            <w:rPr>
              <w:rFonts w:ascii="Times New Roman" w:eastAsia="Times New Roman" w:hAnsi="Times New Roman" w:cs="Times New Roman"/>
              <w:sz w:val="26"/>
              <w:szCs w:val="26"/>
              <w:lang w:eastAsia="ru-RU"/>
            </w:rPr>
          </w:rPrChange>
        </w:rPr>
      </w:pP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</w:t>
      </w:r>
      <w:r w:rsidR="00486B15"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нлайн-форми подачі запиту «</w:t>
      </w:r>
      <w:commentRangeStart w:id="2128"/>
      <w:r w:rsidR="00486B15"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Онлайн-форма акредитації</w:t>
      </w:r>
      <w:commentRangeEnd w:id="2128"/>
      <w:r w:rsidR="003E0ACE">
        <w:rPr>
          <w:rStyle w:val="ab"/>
          <w:rFonts w:ascii="Times New Roman" w:eastAsia="Times New Roman" w:hAnsi="Times New Roman" w:cs="Times New Roman"/>
          <w:lang w:eastAsia="ru-RU"/>
        </w:rPr>
        <w:commentReference w:id="2128"/>
      </w:r>
      <w:r w:rsidR="00486B15"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ins w:id="2129" w:author="Люда Попович" w:date="2018-12-10T19:06:00Z">
        <w:r w:rsidR="008F5F75" w:rsidRPr="008F5F75">
          <w:rPr>
            <w:rFonts w:ascii="Times New Roman" w:eastAsia="Times New Roman" w:hAnsi="Times New Roman" w:cs="Times New Roman"/>
            <w:sz w:val="26"/>
            <w:szCs w:val="26"/>
            <w:lang w:val="ru-RU" w:eastAsia="ru-RU"/>
            <w:rPrChange w:id="2130" w:author="Люда Попович" w:date="2018-12-10T19:06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t xml:space="preserve"> 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131" w:author="Люда Попович" w:date="2018-12-10T19:07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t>(</w:t>
        </w:r>
      </w:ins>
      <w:ins w:id="2132" w:author="Люда Попович" w:date="2018-12-10T19:07:00Z"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133" w:author="Люда Попович" w:date="2018-12-10T19:07:00Z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rPrChange>
          </w:rPr>
          <w:fldChar w:fldCharType="begin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134" w:author="Люда Попович" w:date="2018-12-10T19:07:00Z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rPrChange>
          </w:rPr>
          <w:instrText xml:space="preserve"> REF _Ref532232156 \h </w:instrText>
        </w:r>
      </w:ins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  <w:rPrChange w:id="2135" w:author="Люда Попович" w:date="2018-12-10T19:07:00Z">
            <w:rPr>
              <w:rFonts w:ascii="Times New Roman" w:eastAsia="Times New Roman" w:hAnsi="Times New Roman" w:cs="Times New Roman"/>
              <w:sz w:val="26"/>
              <w:szCs w:val="26"/>
              <w:lang w:val="ru-RU" w:eastAsia="ru-RU"/>
            </w:rPr>
          </w:rPrChange>
        </w:rPr>
        <w:instrText xml:space="preserve"> \* MERGEFORMAT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  <w:rPrChange w:id="2136" w:author="Люда Попович" w:date="2018-12-10T19:07:00Z">
            <w:rPr>
              <w:rFonts w:ascii="Times New Roman" w:eastAsia="Times New Roman" w:hAnsi="Times New Roman" w:cs="Times New Roman"/>
              <w:i/>
              <w:sz w:val="26"/>
              <w:szCs w:val="26"/>
              <w:lang w:val="ru-RU" w:eastAsia="ru-RU"/>
            </w:rPr>
          </w:rPrChange>
        </w:rPr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  <w:rPrChange w:id="2137" w:author="Люда Попович" w:date="2018-12-10T19:07:00Z">
            <w:rPr>
              <w:rFonts w:ascii="Times New Roman" w:eastAsia="Times New Roman" w:hAnsi="Times New Roman" w:cs="Times New Roman"/>
              <w:sz w:val="26"/>
              <w:szCs w:val="26"/>
              <w:lang w:val="ru-RU" w:eastAsia="ru-RU"/>
            </w:rPr>
          </w:rPrChange>
        </w:rPr>
        <w:fldChar w:fldCharType="separate"/>
      </w:r>
      <w:ins w:id="2138" w:author="Люда Попович" w:date="2018-12-10T19:07:00Z"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2139" w:author="Люда Попович" w:date="2018-12-10T19:07:00Z">
              <w:rPr/>
            </w:rPrChange>
          </w:rPr>
          <w:t xml:space="preserve">Рисунок 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2140" w:author="Люда Попович" w:date="2018-12-10T19:07:00Z">
              <w:rPr>
                <w:noProof/>
              </w:rPr>
            </w:rPrChange>
          </w:rPr>
          <w:t>32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2141" w:author="Люда Попович" w:date="2018-12-10T19:07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rFonts w:ascii="Times New Roman" w:hAnsi="Times New Roman" w:cs="Times New Roman"/>
            <w:i/>
            <w:sz w:val="26"/>
            <w:szCs w:val="26"/>
            <w:rPrChange w:id="2142" w:author="Люда Попович" w:date="2018-12-10T19:07:00Z">
              <w:rPr>
                <w:sz w:val="26"/>
                <w:szCs w:val="26"/>
              </w:rPr>
            </w:rPrChange>
          </w:rPr>
          <w:t>Форма подачі запиту на акредитацію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143" w:author="Люда Попович" w:date="2018-12-10T19:07:00Z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rPrChange>
          </w:rPr>
          <w:fldChar w:fldCharType="end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144" w:author="Люда Попович" w:date="2018-12-10T19:07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t>).</w:t>
        </w:r>
      </w:ins>
    </w:p>
    <w:p w14:paraId="3B0AB150" w14:textId="0954CA09" w:rsidR="00486B15" w:rsidRDefault="00486B15" w:rsidP="00A744B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Користувач відкриває на Порталі подію, яка містить онлайн-акредитацію, та натискає на кнопку «Онлайн акредитація» для заповнення форми подачі запиту.</w:t>
      </w:r>
      <w:r w:rsidR="00A744B6"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У формі подачі запиту користувач заповнює обов’язкові поля довільними валідними значеннями та натискає на кнопку «зареєструватись</w:t>
      </w:r>
      <w:r w:rsidR="00070429"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подію» для відправки запиту.</w:t>
      </w:r>
    </w:p>
    <w:p w14:paraId="210FB48C" w14:textId="1C78ACD8" w:rsidR="002E1446" w:rsidRDefault="002E1446" w:rsidP="00E00250">
      <w:pPr>
        <w:jc w:val="center"/>
        <w:rPr>
          <w:ins w:id="2145" w:author="Люда Попович" w:date="2018-12-10T18:49:00Z"/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150ED437" wp14:editId="21BDBE85">
            <wp:extent cx="5387585" cy="3166280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shot_73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671" cy="317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8EFE" w14:textId="639B4D21" w:rsidR="005E2145" w:rsidRPr="005E2145" w:rsidRDefault="005E2145">
      <w:pPr>
        <w:pStyle w:val="ae"/>
        <w:jc w:val="center"/>
        <w:rPr>
          <w:sz w:val="26"/>
          <w:szCs w:val="26"/>
          <w:lang w:eastAsia="en-US"/>
          <w:rPrChange w:id="2146" w:author="Люда Попович" w:date="2018-12-10T18:55:00Z">
            <w:rPr>
              <w:rFonts w:ascii="Times New Roman" w:eastAsia="Times New Roman" w:hAnsi="Times New Roman" w:cs="Times New Roman"/>
              <w:sz w:val="26"/>
              <w:szCs w:val="26"/>
              <w:lang w:eastAsia="ru-RU"/>
            </w:rPr>
          </w:rPrChange>
        </w:rPr>
        <w:pPrChange w:id="2147" w:author="Люда Попович" w:date="2018-12-10T18:55:00Z">
          <w:pPr>
            <w:jc w:val="center"/>
          </w:pPr>
        </w:pPrChange>
      </w:pPr>
      <w:bookmarkStart w:id="2148" w:name="_Ref532232156"/>
      <w:bookmarkStart w:id="2149" w:name="_Toc532232711"/>
      <w:ins w:id="2150" w:author="Люда Попович" w:date="2018-12-10T18:49:00Z">
        <w:r w:rsidRPr="005E2145">
          <w:rPr>
            <w:b w:val="0"/>
            <w:bCs w:val="0"/>
            <w:sz w:val="26"/>
            <w:szCs w:val="26"/>
            <w:lang w:eastAsia="en-US"/>
            <w:rPrChange w:id="2151" w:author="Люда Попович" w:date="2018-12-10T18:55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152" w:author="Люда Попович" w:date="2018-12-10T18:55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153" w:author="Люда Попович" w:date="2018-12-10T18:55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154" w:author="Люда Попович" w:date="2018-12-10T18:55:00Z">
            <w:rPr/>
          </w:rPrChange>
        </w:rPr>
        <w:fldChar w:fldCharType="separate"/>
      </w:r>
      <w:ins w:id="2155" w:author="Люда Попович" w:date="2018-12-10T18:49:00Z">
        <w:r w:rsidRPr="005E2145">
          <w:rPr>
            <w:b w:val="0"/>
            <w:bCs w:val="0"/>
            <w:sz w:val="26"/>
            <w:szCs w:val="26"/>
            <w:lang w:eastAsia="en-US"/>
            <w:rPrChange w:id="2156" w:author="Люда Попович" w:date="2018-12-10T18:55:00Z">
              <w:rPr>
                <w:noProof/>
              </w:rPr>
            </w:rPrChange>
          </w:rPr>
          <w:t>32</w:t>
        </w:r>
        <w:r w:rsidRPr="005E2145">
          <w:rPr>
            <w:b w:val="0"/>
            <w:bCs w:val="0"/>
            <w:sz w:val="26"/>
            <w:szCs w:val="26"/>
            <w:lang w:eastAsia="en-US"/>
            <w:rPrChange w:id="2157" w:author="Люда Попович" w:date="2018-12-10T18:55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158" w:author="Люда Попович" w:date="2018-12-10T18:55:00Z">
              <w:rPr>
                <w:lang w:val="en-US"/>
              </w:rPr>
            </w:rPrChange>
          </w:rPr>
          <w:t>. Форма подачі запиту на акредитацію</w:t>
        </w:r>
      </w:ins>
      <w:bookmarkEnd w:id="2148"/>
      <w:bookmarkEnd w:id="2149"/>
    </w:p>
    <w:p w14:paraId="6EF61A20" w14:textId="5276E03F" w:rsidR="00486B15" w:rsidRPr="009B377A" w:rsidRDefault="002E1446" w:rsidP="00E00250">
      <w:pPr>
        <w:pStyle w:val="ae"/>
        <w:jc w:val="center"/>
        <w:rPr>
          <w:b w:val="0"/>
          <w:bCs w:val="0"/>
          <w:sz w:val="26"/>
          <w:szCs w:val="26"/>
        </w:rPr>
      </w:pPr>
      <w:del w:id="2159" w:author="Люда Попович" w:date="2018-12-10T18:49:00Z">
        <w:r w:rsidRPr="00D9162F" w:rsidDel="005E2145">
          <w:rPr>
            <w:sz w:val="26"/>
            <w:szCs w:val="26"/>
          </w:rPr>
          <w:delText xml:space="preserve">Рисунок </w:delText>
        </w:r>
        <w:r w:rsidRPr="00D9162F" w:rsidDel="005E2145">
          <w:rPr>
            <w:sz w:val="26"/>
            <w:szCs w:val="26"/>
          </w:rPr>
          <w:fldChar w:fldCharType="begin"/>
        </w:r>
        <w:r w:rsidRPr="00D9162F" w:rsidDel="005E2145">
          <w:rPr>
            <w:sz w:val="26"/>
            <w:szCs w:val="26"/>
          </w:rPr>
          <w:delInstrText xml:space="preserve"> SEQ Рисунок \* ARABIC </w:delInstrText>
        </w:r>
        <w:r w:rsidRPr="00D9162F" w:rsidDel="005E2145">
          <w:rPr>
            <w:sz w:val="26"/>
            <w:szCs w:val="26"/>
          </w:rPr>
          <w:fldChar w:fldCharType="separate"/>
        </w:r>
        <w:r w:rsidRPr="00D9162F" w:rsidDel="005E2145">
          <w:rPr>
            <w:sz w:val="26"/>
            <w:szCs w:val="26"/>
          </w:rPr>
          <w:delText>30</w:delText>
        </w:r>
        <w:r w:rsidRPr="00D9162F" w:rsidDel="005E2145">
          <w:rPr>
            <w:sz w:val="26"/>
            <w:szCs w:val="26"/>
          </w:rPr>
          <w:fldChar w:fldCharType="end"/>
        </w:r>
        <w:r w:rsidRPr="00D9162F" w:rsidDel="005E2145">
          <w:rPr>
            <w:sz w:val="26"/>
            <w:szCs w:val="26"/>
          </w:rPr>
          <w:delText xml:space="preserve">. </w:delText>
        </w:r>
        <w:r w:rsidRPr="00A9782A" w:rsidDel="005E2145">
          <w:rPr>
            <w:sz w:val="26"/>
            <w:szCs w:val="26"/>
          </w:rPr>
          <w:delText>Форма подачі запиту на акредитацію</w:delText>
        </w:r>
      </w:del>
      <w:del w:id="2160" w:author="Люда Попович">
        <w:r w:rsidR="00E1354D" w:rsidRPr="00A9782A" w:rsidDel="002E1446">
          <w:rPr>
            <w:b w:val="0"/>
            <w:bCs w:val="0"/>
            <w:sz w:val="26"/>
            <w:szCs w:val="26"/>
            <w:lang w:eastAsia="en-US"/>
          </w:rPr>
          <w:delText>.</w:delText>
        </w:r>
      </w:del>
      <w:ins w:id="2161" w:author="Люда Попович">
        <w:r w:rsidRPr="00E00250">
          <w:rPr>
            <w:sz w:val="26"/>
            <w:szCs w:val="26"/>
          </w:rPr>
          <w:t>.</w:t>
        </w:r>
      </w:ins>
    </w:p>
    <w:p w14:paraId="72552D31" w14:textId="77777777" w:rsidR="00486B15" w:rsidRPr="009B377A" w:rsidRDefault="00486B15" w:rsidP="00486B15">
      <w:pPr>
        <w:rPr>
          <w:rFonts w:ascii="Times New Roman" w:hAnsi="Times New Roman" w:cs="Times New Roman"/>
          <w:sz w:val="26"/>
          <w:szCs w:val="26"/>
        </w:rPr>
      </w:pPr>
    </w:p>
    <w:p w14:paraId="48B39C79" w14:textId="624A5C63" w:rsidR="00486B15" w:rsidRPr="009B377A" w:rsidRDefault="00486B15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  <w:pPrChange w:id="2162" w:author="Екатерина Дьяченко" w:date="2018-12-11T09:58:00Z">
          <w:pPr/>
        </w:pPrChange>
      </w:pP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Після відправки форми інформація потрапляє у відповідний розділ Системи керування контентом Порталу та дублюється на адресу електронної пошти </w:t>
      </w:r>
      <w:r w:rsidR="00B5756A" w:rsidRPr="00D9162F">
        <w:rPr>
          <w:rFonts w:ascii="Times New Roman" w:eastAsia="Times New Roman" w:hAnsi="Times New Roman" w:cs="Times New Roman"/>
          <w:sz w:val="26"/>
          <w:szCs w:val="26"/>
          <w:lang w:eastAsia="ru-RU"/>
        </w:rPr>
        <w:t>uizdpi@gmail.com</w:t>
      </w:r>
      <w:r w:rsidR="00070429"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commentRangeStart w:id="2163"/>
      <w:commentRangeStart w:id="2164"/>
      <w:commentRangeStart w:id="2165"/>
      <w:commentRangeStart w:id="2166"/>
      <w:commentRangeStart w:id="2167"/>
      <w:ins w:id="2168" w:author="Люда Попович">
        <w:r w:rsidR="00B5756A" w:rsidRPr="00E00250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uizdpi@gmail.com</w:t>
        </w:r>
        <w:r w:rsidR="00070429" w:rsidRPr="009B377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</w:ins>
      <w:commentRangeEnd w:id="2163"/>
      <w:r w:rsidR="006062F9" w:rsidRPr="00E00250">
        <w:commentReference w:id="2163"/>
      </w:r>
      <w:commentRangeEnd w:id="2164"/>
      <w:r w:rsidR="009463AB" w:rsidRPr="00E00250">
        <w:commentReference w:id="2164"/>
      </w:r>
      <w:commentRangeEnd w:id="2165"/>
      <w:r w:rsidR="00154D17" w:rsidRPr="00E00250">
        <w:rPr>
          <w:sz w:val="26"/>
          <w:szCs w:val="26"/>
        </w:rPr>
        <w:commentReference w:id="2165"/>
      </w:r>
      <w:commentRangeEnd w:id="2166"/>
      <w:r w:rsidR="00B5756A">
        <w:rPr>
          <w:rStyle w:val="ab"/>
          <w:rFonts w:ascii="Times New Roman" w:eastAsia="Times New Roman" w:hAnsi="Times New Roman" w:cs="Times New Roman"/>
          <w:lang w:eastAsia="ru-RU"/>
        </w:rPr>
        <w:commentReference w:id="2166"/>
      </w:r>
      <w:commentRangeEnd w:id="2167"/>
      <w:r w:rsidR="008C01F2">
        <w:rPr>
          <w:rStyle w:val="ab"/>
          <w:rFonts w:ascii="Times New Roman" w:eastAsia="Times New Roman" w:hAnsi="Times New Roman" w:cs="Times New Roman"/>
          <w:lang w:eastAsia="ru-RU"/>
        </w:rPr>
        <w:commentReference w:id="2167"/>
      </w:r>
    </w:p>
    <w:p w14:paraId="0DF317C3" w14:textId="59C734E7" w:rsidR="00486B15" w:rsidRPr="009B377A" w:rsidDel="00B5756A" w:rsidRDefault="00486B15" w:rsidP="00A9782A">
      <w:pPr>
        <w:pStyle w:val="ae"/>
        <w:rPr>
          <w:del w:id="2169" w:author="Люда Попович"/>
          <w:b w:val="0"/>
          <w:bCs w:val="0"/>
          <w:sz w:val="26"/>
          <w:szCs w:val="26"/>
        </w:rPr>
      </w:pPr>
      <w:bookmarkStart w:id="2170" w:name="_Ref528848694"/>
      <w:bookmarkStart w:id="2171" w:name="_Toc530687696"/>
    </w:p>
    <w:p w14:paraId="27B9702E" w14:textId="77777777" w:rsidR="00E1354D" w:rsidRPr="00A9782A" w:rsidDel="00B5756A" w:rsidRDefault="00E1354D" w:rsidP="00A9782A">
      <w:pPr>
        <w:pStyle w:val="ae"/>
        <w:rPr>
          <w:del w:id="2172" w:author="Люда Попович"/>
          <w:sz w:val="26"/>
          <w:szCs w:val="26"/>
          <w:lang w:eastAsia="en-US"/>
        </w:rPr>
      </w:pPr>
      <w:del w:id="2173" w:author="Люда Попович">
        <w:r w:rsidRPr="00A9782A" w:rsidDel="00B5756A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Pr="00A9782A" w:rsidDel="00B5756A">
          <w:rPr>
            <w:b w:val="0"/>
            <w:bCs w:val="0"/>
            <w:sz w:val="26"/>
            <w:szCs w:val="26"/>
          </w:rPr>
          <w:fldChar w:fldCharType="begin"/>
        </w:r>
        <w:r w:rsidRPr="00A9782A" w:rsidDel="00B5756A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A9782A" w:rsidDel="00B5756A">
          <w:rPr>
            <w:b w:val="0"/>
            <w:bCs w:val="0"/>
            <w:sz w:val="26"/>
            <w:szCs w:val="26"/>
          </w:rPr>
          <w:fldChar w:fldCharType="separate"/>
        </w:r>
        <w:r w:rsidRPr="00A9782A" w:rsidDel="00B5756A">
          <w:rPr>
            <w:b w:val="0"/>
            <w:bCs w:val="0"/>
            <w:sz w:val="26"/>
            <w:szCs w:val="26"/>
            <w:lang w:eastAsia="en-US"/>
          </w:rPr>
          <w:delText>32</w:delText>
        </w:r>
        <w:r w:rsidRPr="00A9782A" w:rsidDel="00B5756A">
          <w:rPr>
            <w:b w:val="0"/>
            <w:bCs w:val="0"/>
            <w:sz w:val="26"/>
            <w:szCs w:val="26"/>
          </w:rPr>
          <w:fldChar w:fldCharType="end"/>
        </w:r>
        <w:r w:rsidRPr="00A9782A" w:rsidDel="00B5756A">
          <w:rPr>
            <w:b w:val="0"/>
            <w:bCs w:val="0"/>
            <w:sz w:val="26"/>
            <w:szCs w:val="26"/>
            <w:lang w:eastAsia="en-US"/>
          </w:rPr>
          <w:delText>. Відображення поданого запиту до Системи керування контентом</w:delText>
        </w:r>
      </w:del>
    </w:p>
    <w:p w14:paraId="10114A5D" w14:textId="77777777" w:rsidR="00E1354D" w:rsidRPr="00A9782A" w:rsidRDefault="00154D17" w:rsidP="00A9782A">
      <w:pPr>
        <w:pStyle w:val="ae"/>
        <w:rPr>
          <w:sz w:val="26"/>
          <w:szCs w:val="26"/>
        </w:rPr>
      </w:pPr>
      <w:r>
        <w:rPr>
          <w:rStyle w:val="ab"/>
          <w:b w:val="0"/>
          <w:bCs w:val="0"/>
        </w:rPr>
        <w:commentReference w:id="2174"/>
      </w:r>
    </w:p>
    <w:bookmarkEnd w:id="2170"/>
    <w:bookmarkEnd w:id="2171"/>
    <w:p w14:paraId="7A640AF3" w14:textId="1616F5B5" w:rsidR="00486B15" w:rsidRPr="009B377A" w:rsidRDefault="00486B1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5A7BD7BD" w14:textId="77777777" w:rsidR="006923A4" w:rsidRPr="006B25C0" w:rsidRDefault="006923A4" w:rsidP="006923A4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2175" w:name="_Toc532285287"/>
      <w:r w:rsidRPr="006B25C0">
        <w:rPr>
          <w:rFonts w:ascii="Times New Roman" w:eastAsia="Times New Roman" w:hAnsi="Times New Roman" w:cs="Times New Roman"/>
          <w:b/>
          <w:sz w:val="26"/>
          <w:szCs w:val="26"/>
        </w:rPr>
        <w:t>Блок «ТОП новини»</w:t>
      </w:r>
      <w:bookmarkEnd w:id="2175"/>
    </w:p>
    <w:p w14:paraId="1B987F2E" w14:textId="51590BC9" w:rsidR="009F06E7" w:rsidRPr="00D9162F" w:rsidDel="006923A4" w:rsidRDefault="00E51DCB" w:rsidP="00E00250">
      <w:pPr>
        <w:pStyle w:val="ac"/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ind w:left="360" w:firstLine="0"/>
        <w:rPr>
          <w:del w:id="2176" w:author="Люда Попович"/>
          <w:szCs w:val="26"/>
        </w:rPr>
      </w:pPr>
      <w:commentRangeStart w:id="2177"/>
      <w:del w:id="2178" w:author="Люда Попович">
        <w:r w:rsidRPr="00D9162F" w:rsidDel="006923A4">
          <w:rPr>
            <w:szCs w:val="26"/>
          </w:rPr>
          <w:delText>Блок</w:delText>
        </w:r>
        <w:r w:rsidRPr="00D9162F" w:rsidDel="0023718B">
          <w:rPr>
            <w:szCs w:val="26"/>
          </w:rPr>
          <w:delText xml:space="preserve"> </w:delText>
        </w:r>
        <w:r w:rsidRPr="00D9162F" w:rsidDel="006923A4">
          <w:rPr>
            <w:szCs w:val="26"/>
          </w:rPr>
          <w:delText>новин</w:delText>
        </w:r>
        <w:commentRangeEnd w:id="2177"/>
        <w:r w:rsidR="00093D34" w:rsidRPr="00D9162F" w:rsidDel="006923A4">
          <w:rPr>
            <w:rFonts w:ascii="Calibri" w:eastAsia="Calibri" w:hAnsi="Calibri" w:cs="Calibri"/>
            <w:szCs w:val="26"/>
            <w:lang w:eastAsia="en-US"/>
          </w:rPr>
          <w:commentReference w:id="2177"/>
        </w:r>
      </w:del>
    </w:p>
    <w:p w14:paraId="461E3A6C" w14:textId="7D145D12" w:rsidR="006923A4" w:rsidRPr="00E00250" w:rsidRDefault="00E51DCB" w:rsidP="00E00250">
      <w:pPr>
        <w:pStyle w:val="ac"/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ind w:left="360" w:firstLine="0"/>
        <w:rPr>
          <w:szCs w:val="26"/>
        </w:rPr>
      </w:pPr>
      <w:r w:rsidRPr="009B377A">
        <w:rPr>
          <w:szCs w:val="26"/>
        </w:rPr>
        <w:t>В даному блоці</w:t>
      </w:r>
      <w:ins w:id="2179" w:author="Люда Попович" w:date="2018-12-10T19:08:00Z">
        <w:r w:rsidR="008F5F75" w:rsidRPr="008F5F75">
          <w:rPr>
            <w:szCs w:val="26"/>
            <w:lang w:val="ru-RU"/>
            <w:rPrChange w:id="2180" w:author="Люда Попович" w:date="2018-12-10T19:08:00Z">
              <w:rPr>
                <w:szCs w:val="26"/>
                <w:lang w:val="en-US"/>
              </w:rPr>
            </w:rPrChange>
          </w:rPr>
          <w:t xml:space="preserve"> </w:t>
        </w:r>
        <w:r w:rsidR="008F5F75" w:rsidRPr="008F5F75">
          <w:rPr>
            <w:i/>
            <w:szCs w:val="26"/>
            <w:lang w:val="ru-RU"/>
            <w:rPrChange w:id="2181" w:author="Люда Попович" w:date="2018-12-10T19:08:00Z">
              <w:rPr>
                <w:szCs w:val="26"/>
                <w:lang w:val="en-US"/>
              </w:rPr>
            </w:rPrChange>
          </w:rPr>
          <w:t>(</w:t>
        </w:r>
        <w:r w:rsidR="008F5F75" w:rsidRPr="008F5F75">
          <w:rPr>
            <w:i/>
            <w:szCs w:val="26"/>
            <w:lang w:val="ru-RU"/>
            <w:rPrChange w:id="2182" w:author="Люда Попович" w:date="2018-12-10T19:08:00Z">
              <w:rPr>
                <w:szCs w:val="26"/>
                <w:lang w:val="ru-RU"/>
              </w:rPr>
            </w:rPrChange>
          </w:rPr>
          <w:fldChar w:fldCharType="begin"/>
        </w:r>
        <w:r w:rsidR="008F5F75" w:rsidRPr="008F5F75">
          <w:rPr>
            <w:i/>
            <w:szCs w:val="26"/>
            <w:lang w:val="ru-RU"/>
            <w:rPrChange w:id="2183" w:author="Люда Попович" w:date="2018-12-10T19:08:00Z">
              <w:rPr>
                <w:szCs w:val="26"/>
                <w:lang w:val="ru-RU"/>
              </w:rPr>
            </w:rPrChange>
          </w:rPr>
          <w:instrText xml:space="preserve"> REF _Ref532232235 \h </w:instrText>
        </w:r>
      </w:ins>
      <w:r w:rsidR="008F5F75" w:rsidRPr="008F5F75">
        <w:rPr>
          <w:i/>
          <w:szCs w:val="26"/>
          <w:lang w:val="ru-RU"/>
          <w:rPrChange w:id="2184" w:author="Люда Попович" w:date="2018-12-10T19:08:00Z">
            <w:rPr>
              <w:b/>
              <w:szCs w:val="26"/>
              <w:lang w:val="ru-RU"/>
            </w:rPr>
          </w:rPrChange>
        </w:rPr>
        <w:instrText xml:space="preserve"> \* MERGEFORMAT </w:instrText>
      </w:r>
      <w:r w:rsidR="008F5F75" w:rsidRPr="008F5F75">
        <w:rPr>
          <w:i/>
          <w:szCs w:val="26"/>
          <w:lang w:val="ru-RU"/>
          <w:rPrChange w:id="2185" w:author="Люда Попович" w:date="2018-12-10T19:08:00Z">
            <w:rPr>
              <w:i/>
              <w:szCs w:val="26"/>
              <w:lang w:val="ru-RU"/>
            </w:rPr>
          </w:rPrChange>
        </w:rPr>
      </w:r>
      <w:r w:rsidR="008F5F75" w:rsidRPr="008F5F75">
        <w:rPr>
          <w:i/>
          <w:szCs w:val="26"/>
          <w:lang w:val="ru-RU"/>
          <w:rPrChange w:id="2186" w:author="Люда Попович" w:date="2018-12-10T19:08:00Z">
            <w:rPr>
              <w:szCs w:val="26"/>
              <w:lang w:val="ru-RU"/>
            </w:rPr>
          </w:rPrChange>
        </w:rPr>
        <w:fldChar w:fldCharType="separate"/>
      </w:r>
      <w:ins w:id="2187" w:author="Люда Попович" w:date="2018-12-10T19:08:00Z">
        <w:r w:rsidR="008F5F75" w:rsidRPr="008F5F75">
          <w:rPr>
            <w:i/>
            <w:szCs w:val="26"/>
            <w:lang w:eastAsia="en-US"/>
            <w:rPrChange w:id="2188" w:author="Люда Попович" w:date="2018-12-10T19:08:00Z">
              <w:rPr/>
            </w:rPrChange>
          </w:rPr>
          <w:t xml:space="preserve">Рисунок </w:t>
        </w:r>
        <w:r w:rsidR="008F5F75" w:rsidRPr="008F5F75">
          <w:rPr>
            <w:i/>
            <w:szCs w:val="26"/>
            <w:lang w:eastAsia="en-US"/>
            <w:rPrChange w:id="2189" w:author="Люда Попович" w:date="2018-12-10T19:08:00Z">
              <w:rPr>
                <w:noProof/>
              </w:rPr>
            </w:rPrChange>
          </w:rPr>
          <w:t>33</w:t>
        </w:r>
        <w:r w:rsidR="008F5F75" w:rsidRPr="008F5F75">
          <w:rPr>
            <w:i/>
            <w:szCs w:val="26"/>
            <w:lang w:eastAsia="en-US"/>
            <w:rPrChange w:id="2190" w:author="Люда Попович" w:date="2018-12-10T19:08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bCs/>
            <w:i/>
            <w:szCs w:val="26"/>
            <w:lang w:eastAsia="en-US"/>
            <w:rPrChange w:id="2191" w:author="Люда Попович" w:date="2018-12-10T19:08:00Z">
              <w:rPr>
                <w:b/>
                <w:bCs/>
                <w:szCs w:val="26"/>
                <w:lang w:eastAsia="en-US"/>
              </w:rPr>
            </w:rPrChange>
          </w:rPr>
          <w:t>Блок «ТОП новини»</w:t>
        </w:r>
        <w:r w:rsidR="008F5F75" w:rsidRPr="008F5F75">
          <w:rPr>
            <w:i/>
            <w:szCs w:val="26"/>
            <w:lang w:val="ru-RU"/>
            <w:rPrChange w:id="2192" w:author="Люда Попович" w:date="2018-12-10T19:08:00Z">
              <w:rPr>
                <w:szCs w:val="26"/>
                <w:lang w:val="ru-RU"/>
              </w:rPr>
            </w:rPrChange>
          </w:rPr>
          <w:fldChar w:fldCharType="end"/>
        </w:r>
        <w:r w:rsidR="008F5F75" w:rsidRPr="008F5F75">
          <w:rPr>
            <w:i/>
            <w:szCs w:val="26"/>
            <w:lang w:val="ru-RU"/>
            <w:rPrChange w:id="2193" w:author="Люда Попович" w:date="2018-12-10T19:08:00Z">
              <w:rPr>
                <w:szCs w:val="26"/>
                <w:lang w:val="en-US"/>
              </w:rPr>
            </w:rPrChange>
          </w:rPr>
          <w:t>)</w:t>
        </w:r>
      </w:ins>
      <w:r w:rsidRPr="009B377A">
        <w:rPr>
          <w:szCs w:val="26"/>
        </w:rPr>
        <w:t xml:space="preserve"> Користувачу відображаються найактуальніші новини, при натисненні на новину відбувається перехід до розкритої інформації стосовно новини.</w:t>
      </w:r>
      <w:r w:rsidR="006923A4">
        <w:rPr>
          <w:szCs w:val="26"/>
        </w:rPr>
        <w:t xml:space="preserve"> </w:t>
      </w:r>
      <w:r w:rsidR="006923A4" w:rsidRPr="00E00250">
        <w:rPr>
          <w:szCs w:val="26"/>
        </w:rPr>
        <w:t xml:space="preserve">Повне найменування новини розміщено під фото новини  у його межах. Тег новини та назва заголовку </w:t>
      </w:r>
      <w:del w:id="2194" w:author="Екатерина Дьяченко" w:date="2018-12-11T09:49:00Z">
        <w:r w:rsidR="006923A4" w:rsidRPr="00E00250" w:rsidDel="008C01F2">
          <w:rPr>
            <w:szCs w:val="26"/>
          </w:rPr>
          <w:delText>“</w:delText>
        </w:r>
      </w:del>
      <w:ins w:id="2195" w:author="Екатерина Дьяченко" w:date="2018-12-11T09:49:00Z">
        <w:r w:rsidR="008C01F2">
          <w:rPr>
            <w:szCs w:val="26"/>
            <w:lang w:val="ru-RU"/>
          </w:rPr>
          <w:t>«</w:t>
        </w:r>
      </w:ins>
      <w:r w:rsidR="006923A4" w:rsidRPr="00E00250">
        <w:rPr>
          <w:szCs w:val="26"/>
        </w:rPr>
        <w:t>клікабельні</w:t>
      </w:r>
      <w:del w:id="2196" w:author="Екатерина Дьяченко" w:date="2018-12-11T09:49:00Z">
        <w:r w:rsidR="006923A4" w:rsidRPr="00E00250" w:rsidDel="008C01F2">
          <w:rPr>
            <w:szCs w:val="26"/>
          </w:rPr>
          <w:delText xml:space="preserve">”. </w:delText>
        </w:r>
      </w:del>
      <w:ins w:id="2197" w:author="Екатерина Дьяченко" w:date="2018-12-11T09:49:00Z">
        <w:r w:rsidR="008C01F2">
          <w:rPr>
            <w:szCs w:val="26"/>
            <w:lang w:val="ru-RU"/>
          </w:rPr>
          <w:t>»</w:t>
        </w:r>
        <w:r w:rsidR="008C01F2" w:rsidRPr="00E00250">
          <w:rPr>
            <w:szCs w:val="26"/>
          </w:rPr>
          <w:t xml:space="preserve">. </w:t>
        </w:r>
      </w:ins>
      <w:r w:rsidR="006923A4" w:rsidRPr="00E00250">
        <w:rPr>
          <w:szCs w:val="26"/>
        </w:rPr>
        <w:t>Перехід здійснюється на відповідний розділ сайту, який відкривається у поточному вікні браузера. Колір тегу підсвічується при наведенні на нього курсором мишки.</w:t>
      </w:r>
    </w:p>
    <w:p w14:paraId="3A8ECA16" w14:textId="6E55CFD7" w:rsidR="009F06E7" w:rsidRPr="009B377A" w:rsidRDefault="009F06E7">
      <w:pPr>
        <w:pBdr>
          <w:top w:val="nil"/>
          <w:left w:val="nil"/>
          <w:bottom w:val="nil"/>
          <w:right w:val="nil"/>
          <w:between w:val="nil"/>
        </w:pBdr>
        <w:ind w:firstLine="360"/>
        <w:rPr>
          <w:rFonts w:ascii="Times New Roman" w:eastAsia="Times New Roman" w:hAnsi="Times New Roman" w:cs="Times New Roman"/>
          <w:sz w:val="26"/>
          <w:szCs w:val="26"/>
        </w:rPr>
      </w:pPr>
    </w:p>
    <w:p w14:paraId="7F0A4E50" w14:textId="3579AEEB" w:rsidR="00B5756A" w:rsidRDefault="006923A4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jc w:val="center"/>
        <w:rPr>
          <w:ins w:id="2198" w:author="Люда Попович" w:date="2018-12-10T18:49:00Z"/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uk-UA"/>
        </w:rPr>
        <w:lastRenderedPageBreak/>
        <w:drawing>
          <wp:inline distT="0" distB="0" distL="0" distR="0" wp14:anchorId="4E4B059E" wp14:editId="6D4E9891">
            <wp:extent cx="6152515" cy="3876040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shot_70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45F0" w14:textId="77777777" w:rsidR="005E2145" w:rsidRDefault="005E2145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25699A2" w14:textId="24312454" w:rsidR="005E2145" w:rsidRPr="005E2145" w:rsidRDefault="005E2145">
      <w:pPr>
        <w:pStyle w:val="ae"/>
        <w:jc w:val="center"/>
        <w:rPr>
          <w:ins w:id="2199" w:author="Люда Попович" w:date="2018-12-10T18:49:00Z"/>
          <w:b w:val="0"/>
          <w:bCs w:val="0"/>
          <w:sz w:val="26"/>
          <w:szCs w:val="26"/>
          <w:lang w:eastAsia="en-US"/>
          <w:rPrChange w:id="2200" w:author="Люда Попович" w:date="2018-12-10T18:55:00Z">
            <w:rPr>
              <w:ins w:id="2201" w:author="Люда Попович" w:date="2018-12-10T18:49:00Z"/>
              <w:sz w:val="26"/>
              <w:szCs w:val="26"/>
            </w:rPr>
          </w:rPrChange>
        </w:rPr>
      </w:pPr>
      <w:bookmarkStart w:id="2202" w:name="_Ref532232235"/>
      <w:bookmarkStart w:id="2203" w:name="_Toc532232712"/>
      <w:ins w:id="2204" w:author="Люда Попович" w:date="2018-12-10T18:50:00Z">
        <w:r w:rsidRPr="005E2145">
          <w:rPr>
            <w:b w:val="0"/>
            <w:bCs w:val="0"/>
            <w:sz w:val="26"/>
            <w:szCs w:val="26"/>
            <w:lang w:eastAsia="en-US"/>
            <w:rPrChange w:id="2205" w:author="Люда Попович" w:date="2018-12-10T18:55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206" w:author="Люда Попович" w:date="2018-12-10T18:55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207" w:author="Люда Попович" w:date="2018-12-10T18:55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208" w:author="Люда Попович" w:date="2018-12-10T18:55:00Z">
            <w:rPr/>
          </w:rPrChange>
        </w:rPr>
        <w:fldChar w:fldCharType="separate"/>
      </w:r>
      <w:ins w:id="2209" w:author="Люда Попович" w:date="2018-12-10T18:50:00Z">
        <w:r w:rsidRPr="005E2145">
          <w:rPr>
            <w:b w:val="0"/>
            <w:bCs w:val="0"/>
            <w:sz w:val="26"/>
            <w:szCs w:val="26"/>
            <w:lang w:eastAsia="en-US"/>
            <w:rPrChange w:id="2210" w:author="Люда Попович" w:date="2018-12-10T18:55:00Z">
              <w:rPr>
                <w:noProof/>
              </w:rPr>
            </w:rPrChange>
          </w:rPr>
          <w:t>33</w:t>
        </w:r>
        <w:r w:rsidRPr="005E2145">
          <w:rPr>
            <w:b w:val="0"/>
            <w:bCs w:val="0"/>
            <w:sz w:val="26"/>
            <w:szCs w:val="26"/>
            <w:lang w:eastAsia="en-US"/>
            <w:rPrChange w:id="2211" w:author="Люда Попович" w:date="2018-12-10T18:55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212" w:author="Люда Попович" w:date="2018-12-10T18:55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Блок «</w:t>
        </w:r>
        <w:r>
          <w:rPr>
            <w:b w:val="0"/>
            <w:bCs w:val="0"/>
            <w:sz w:val="26"/>
            <w:szCs w:val="26"/>
            <w:lang w:eastAsia="en-US"/>
          </w:rPr>
          <w:t>ТОП новини</w:t>
        </w:r>
        <w:r w:rsidRPr="00A9782A">
          <w:rPr>
            <w:b w:val="0"/>
            <w:bCs w:val="0"/>
            <w:sz w:val="26"/>
            <w:szCs w:val="26"/>
            <w:lang w:eastAsia="en-US"/>
          </w:rPr>
          <w:t>»</w:t>
        </w:r>
      </w:ins>
      <w:bookmarkEnd w:id="2202"/>
      <w:bookmarkEnd w:id="2203"/>
    </w:p>
    <w:p w14:paraId="10B40A98" w14:textId="13AD38F0" w:rsidR="0023718B" w:rsidRPr="00E00250" w:rsidRDefault="002E1446" w:rsidP="00E00250">
      <w:pPr>
        <w:pStyle w:val="ae"/>
        <w:jc w:val="center"/>
        <w:rPr>
          <w:sz w:val="22"/>
          <w:szCs w:val="22"/>
        </w:rPr>
      </w:pPr>
      <w:del w:id="2213" w:author="Люда Попович" w:date="2018-12-10T18:50:00Z">
        <w:r w:rsidRPr="00E00250" w:rsidDel="005E2145">
          <w:rPr>
            <w:sz w:val="26"/>
            <w:szCs w:val="26"/>
          </w:rPr>
          <w:delText xml:space="preserve">Рисунок </w:delText>
        </w:r>
        <w:r w:rsidRPr="00E00250" w:rsidDel="005E2145">
          <w:rPr>
            <w:b w:val="0"/>
            <w:bCs w:val="0"/>
            <w:sz w:val="26"/>
            <w:szCs w:val="26"/>
          </w:rPr>
          <w:fldChar w:fldCharType="begin"/>
        </w:r>
        <w:r w:rsidRPr="00E00250" w:rsidDel="005E2145">
          <w:rPr>
            <w:sz w:val="26"/>
            <w:szCs w:val="26"/>
          </w:rPr>
          <w:delInstrText xml:space="preserve"> SEQ Рисунок \* ARABIC </w:delInstrText>
        </w:r>
        <w:r w:rsidRPr="00E00250" w:rsidDel="005E2145">
          <w:rPr>
            <w:b w:val="0"/>
            <w:bCs w:val="0"/>
            <w:sz w:val="26"/>
            <w:szCs w:val="26"/>
          </w:rPr>
          <w:fldChar w:fldCharType="separate"/>
        </w:r>
        <w:r w:rsidRPr="00E00250" w:rsidDel="005E2145">
          <w:rPr>
            <w:sz w:val="26"/>
            <w:szCs w:val="26"/>
          </w:rPr>
          <w:delText>31</w:delText>
        </w:r>
        <w:r w:rsidRPr="00E00250" w:rsidDel="005E2145">
          <w:rPr>
            <w:b w:val="0"/>
            <w:bCs w:val="0"/>
            <w:sz w:val="26"/>
            <w:szCs w:val="26"/>
          </w:rPr>
          <w:fldChar w:fldCharType="end"/>
        </w:r>
        <w:r w:rsidRPr="00E00250" w:rsidDel="005E2145">
          <w:rPr>
            <w:sz w:val="26"/>
            <w:szCs w:val="26"/>
          </w:rPr>
          <w:delText xml:space="preserve">. </w:delText>
        </w:r>
        <w:r w:rsidRPr="00A9782A" w:rsidDel="005E2145">
          <w:rPr>
            <w:b w:val="0"/>
            <w:bCs w:val="0"/>
            <w:sz w:val="26"/>
            <w:szCs w:val="26"/>
            <w:lang w:eastAsia="en-US"/>
          </w:rPr>
          <w:delText>Блок «</w:delText>
        </w:r>
        <w:r w:rsidDel="005E2145">
          <w:rPr>
            <w:b w:val="0"/>
            <w:bCs w:val="0"/>
            <w:sz w:val="26"/>
            <w:szCs w:val="26"/>
            <w:lang w:eastAsia="en-US"/>
          </w:rPr>
          <w:delText>ТОП новини</w:delText>
        </w:r>
        <w:r w:rsidRPr="00A9782A" w:rsidDel="005E2145">
          <w:rPr>
            <w:b w:val="0"/>
            <w:bCs w:val="0"/>
            <w:sz w:val="26"/>
            <w:szCs w:val="26"/>
            <w:lang w:eastAsia="en-US"/>
          </w:rPr>
          <w:delText>»</w:delText>
        </w:r>
      </w:del>
    </w:p>
    <w:p w14:paraId="193FB0AC" w14:textId="340FBA28" w:rsidR="009F06E7" w:rsidRPr="009B377A" w:rsidRDefault="00E51DCB" w:rsidP="00A9782A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2214" w:name="_Toc531904028"/>
      <w:bookmarkStart w:id="2215" w:name="_Toc531904060"/>
      <w:bookmarkStart w:id="2216" w:name="_Toc531904182"/>
      <w:bookmarkStart w:id="2217" w:name="_Toc532285288"/>
      <w:bookmarkEnd w:id="2214"/>
      <w:bookmarkEnd w:id="2215"/>
      <w:bookmarkEnd w:id="2216"/>
      <w:commentRangeStart w:id="2218"/>
      <w:commentRangeStart w:id="2219"/>
      <w:commentRangeStart w:id="2220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>Інформаційні розділи</w:t>
      </w:r>
      <w:commentRangeEnd w:id="2218"/>
      <w:r w:rsidR="008E6CB9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2218"/>
      </w:r>
      <w:commentRangeEnd w:id="2219"/>
      <w:r w:rsidR="00070D0E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2219"/>
      </w:r>
      <w:commentRangeEnd w:id="2220"/>
      <w:r w:rsidR="00E1354D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2220"/>
      </w:r>
      <w:bookmarkEnd w:id="2217"/>
    </w:p>
    <w:p w14:paraId="3B6964B7" w14:textId="3AA8D2B8" w:rsidR="009F06E7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В даному розділі у Користувача є доступ до наступних блоків</w:t>
      </w:r>
      <w:ins w:id="2221" w:author="Люда Попович" w:date="2018-12-10T19:08:00Z">
        <w:r w:rsidR="008F5F75" w:rsidRPr="008F5F75">
          <w:rPr>
            <w:rFonts w:ascii="Times New Roman" w:eastAsia="Times New Roman" w:hAnsi="Times New Roman" w:cs="Times New Roman"/>
            <w:sz w:val="26"/>
            <w:szCs w:val="26"/>
            <w:lang w:val="ru-RU"/>
            <w:rPrChange w:id="2222" w:author="Люда Попович" w:date="2018-12-10T19:08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223" w:author="Люда Попович" w:date="2018-12-10T19:0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en-US"/>
            <w:rPrChange w:id="2224" w:author="Люда Попович" w:date="2018-12-10T19:0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fldChar w:fldCharType="begin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225" w:author="Люда Попович" w:date="2018-12-10T19:0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instrText xml:space="preserve"> 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en-US"/>
            <w:rPrChange w:id="2226" w:author="Люда Попович" w:date="2018-12-10T19:0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instrText>REF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227" w:author="Люда Попович" w:date="2018-12-10T19:0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instrText xml:space="preserve"> _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en-US"/>
            <w:rPrChange w:id="2228" w:author="Люда Попович" w:date="2018-12-10T19:0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instrText>Ref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229" w:author="Люда Попович" w:date="2018-12-10T19:0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instrText>532232264 \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en-US"/>
            <w:rPrChange w:id="2230" w:author="Люда Попович" w:date="2018-12-10T19:0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instrText>h</w:instrTex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231" w:author="Люда Попович" w:date="2018-12-10T19:0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instrText xml:space="preserve"> </w:instrText>
        </w:r>
      </w:ins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232" w:author="Люда Попович" w:date="2018-12-10T19:09:00Z">
            <w:rPr>
              <w:rFonts w:ascii="Times New Roman" w:eastAsia="Times New Roman" w:hAnsi="Times New Roman" w:cs="Times New Roman"/>
              <w:sz w:val="26"/>
              <w:szCs w:val="26"/>
              <w:lang w:val="en-US"/>
            </w:rPr>
          </w:rPrChange>
        </w:rPr>
        <w:instrText xml:space="preserve"> \*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en-US"/>
          <w:rPrChange w:id="2233" w:author="Люда Попович" w:date="2018-12-10T19:09:00Z">
            <w:rPr>
              <w:rFonts w:ascii="Times New Roman" w:eastAsia="Times New Roman" w:hAnsi="Times New Roman" w:cs="Times New Roman"/>
              <w:sz w:val="26"/>
              <w:szCs w:val="26"/>
              <w:lang w:val="en-US"/>
            </w:rPr>
          </w:rPrChange>
        </w:rPr>
        <w:instrText>MERGEFORMAT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234" w:author="Люда Попович" w:date="2018-12-10T19:09:00Z">
            <w:rPr>
              <w:rFonts w:ascii="Times New Roman" w:eastAsia="Times New Roman" w:hAnsi="Times New Roman" w:cs="Times New Roman"/>
              <w:sz w:val="26"/>
              <w:szCs w:val="26"/>
              <w:lang w:val="en-US"/>
            </w:rPr>
          </w:rPrChange>
        </w:rPr>
        <w:instrText xml:space="preserve"> </w:instrText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en-US"/>
          <w:rPrChange w:id="2235" w:author="Люда Попович" w:date="2018-12-10T19:09:00Z">
            <w:rPr>
              <w:rFonts w:ascii="Times New Roman" w:eastAsia="Times New Roman" w:hAnsi="Times New Roman" w:cs="Times New Roman"/>
              <w:i/>
              <w:sz w:val="26"/>
              <w:szCs w:val="26"/>
              <w:lang w:val="en-US"/>
            </w:rPr>
          </w:rPrChange>
        </w:rPr>
      </w:r>
      <w:r w:rsidR="008F5F75" w:rsidRPr="008F5F75">
        <w:rPr>
          <w:rFonts w:ascii="Times New Roman" w:eastAsia="Times New Roman" w:hAnsi="Times New Roman" w:cs="Times New Roman"/>
          <w:i/>
          <w:sz w:val="26"/>
          <w:szCs w:val="26"/>
          <w:lang w:val="en-US"/>
          <w:rPrChange w:id="2236" w:author="Люда Попович" w:date="2018-12-10T19:09:00Z">
            <w:rPr>
              <w:rFonts w:ascii="Times New Roman" w:eastAsia="Times New Roman" w:hAnsi="Times New Roman" w:cs="Times New Roman"/>
              <w:sz w:val="26"/>
              <w:szCs w:val="26"/>
              <w:lang w:val="en-US"/>
            </w:rPr>
          </w:rPrChange>
        </w:rPr>
        <w:fldChar w:fldCharType="separate"/>
      </w:r>
      <w:ins w:id="2237" w:author="Люда Попович" w:date="2018-12-10T19:08:00Z"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2238" w:author="Люда Попович" w:date="2018-12-10T19:09:00Z">
              <w:rPr/>
            </w:rPrChange>
          </w:rPr>
          <w:t xml:space="preserve">Рисунок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2239" w:author="Люда Попович" w:date="2018-12-10T19:09:00Z">
              <w:rPr>
                <w:noProof/>
              </w:rPr>
            </w:rPrChange>
          </w:rPr>
          <w:t>34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2240" w:author="Люда Попович" w:date="2018-12-10T19:09:00Z">
              <w:rPr>
                <w:lang w:val="en-US"/>
              </w:rPr>
            </w:rPrChange>
          </w:rPr>
          <w:t xml:space="preserve">. </w:t>
        </w:r>
        <w:r w:rsidR="008F5F75" w:rsidRPr="008F5F75">
          <w:rPr>
            <w:rFonts w:ascii="Times New Roman" w:hAnsi="Times New Roman" w:cs="Times New Roman"/>
            <w:bCs/>
            <w:i/>
            <w:sz w:val="26"/>
            <w:szCs w:val="26"/>
            <w:rPrChange w:id="2241" w:author="Люда Попович" w:date="2018-12-10T19:09:00Z">
              <w:rPr>
                <w:b/>
                <w:bCs/>
                <w:sz w:val="26"/>
                <w:szCs w:val="26"/>
              </w:rPr>
            </w:rPrChange>
          </w:rPr>
          <w:t>Інформаційний розділ</w:t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en-US"/>
            <w:rPrChange w:id="2242" w:author="Люда Попович" w:date="2018-12-10T19:0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fldChar w:fldCharType="end"/>
        </w:r>
        <w:r w:rsidR="008F5F75" w:rsidRPr="008F5F75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243" w:author="Люда Попович" w:date="2018-12-10T19:09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8F5F75">
        <w:rPr>
          <w:rFonts w:ascii="Times New Roman" w:eastAsia="Times New Roman" w:hAnsi="Times New Roman" w:cs="Times New Roman"/>
          <w:i/>
          <w:sz w:val="26"/>
          <w:szCs w:val="26"/>
          <w:rPrChange w:id="2244" w:author="Люда Попович" w:date="2018-12-10T19:09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>:</w:t>
      </w:r>
    </w:p>
    <w:p w14:paraId="55499D17" w14:textId="4A98FAA0" w:rsidR="009F06E7" w:rsidRPr="009B377A" w:rsidRDefault="00E51D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Новини</w:t>
      </w:r>
    </w:p>
    <w:p w14:paraId="041C68AE" w14:textId="7D65A723" w:rsidR="009F06E7" w:rsidRPr="009B377A" w:rsidRDefault="00E51D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Анонси </w:t>
      </w:r>
    </w:p>
    <w:p w14:paraId="50E88F36" w14:textId="4036AD15" w:rsidR="009F06E7" w:rsidRPr="009B377A" w:rsidRDefault="00070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Оголошення</w:t>
      </w:r>
      <w:r w:rsidR="00E51DCB" w:rsidRPr="009B377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4CAE6B5" w14:textId="2D3850B4" w:rsidR="009F06E7" w:rsidRPr="009B377A" w:rsidRDefault="00070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Рішення та розпорядження</w:t>
      </w:r>
      <w:r w:rsidR="00E51DCB" w:rsidRPr="009B377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77016A4B" w14:textId="259F0630" w:rsidR="009F06E7" w:rsidRPr="009B377A" w:rsidRDefault="00E51D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Медіа</w:t>
      </w:r>
    </w:p>
    <w:p w14:paraId="1BFF800C" w14:textId="3E2D5E06" w:rsidR="009F06E7" w:rsidRPr="009B377A" w:rsidRDefault="009F06E7" w:rsidP="00A9782A">
      <w:pPr>
        <w:pBdr>
          <w:top w:val="nil"/>
          <w:left w:val="nil"/>
          <w:bottom w:val="nil"/>
          <w:right w:val="nil"/>
          <w:between w:val="nil"/>
        </w:pBdr>
        <w:ind w:left="180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D3C065A" w14:textId="554F2797" w:rsidR="002E1446" w:rsidRDefault="00070D0E" w:rsidP="00E00250">
      <w:pPr>
        <w:pStyle w:val="ae"/>
        <w:jc w:val="center"/>
        <w:rPr>
          <w:ins w:id="2245" w:author="Люда Попович" w:date="2018-12-10T18:50:00Z"/>
          <w:sz w:val="26"/>
          <w:szCs w:val="26"/>
        </w:rPr>
      </w:pPr>
      <w:r w:rsidRPr="00E00250">
        <w:rPr>
          <w:b w:val="0"/>
          <w:bCs w:val="0"/>
          <w:noProof/>
          <w:sz w:val="26"/>
          <w:szCs w:val="26"/>
          <w:lang w:eastAsia="uk-UA"/>
        </w:rPr>
        <w:lastRenderedPageBreak/>
        <w:drawing>
          <wp:inline distT="0" distB="0" distL="0" distR="0" wp14:anchorId="2E3B4FC8" wp14:editId="007ABBFE">
            <wp:extent cx="5923128" cy="2405564"/>
            <wp:effectExtent l="0" t="0" r="190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_58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87" cy="241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F070" w14:textId="77777777" w:rsidR="005E2145" w:rsidRPr="005E2145" w:rsidRDefault="005E2145" w:rsidP="005E2145">
      <w:pPr>
        <w:pStyle w:val="ae"/>
        <w:jc w:val="center"/>
        <w:rPr>
          <w:ins w:id="2246" w:author="Люда Попович" w:date="2018-12-10T18:50:00Z"/>
          <w:b w:val="0"/>
          <w:bCs w:val="0"/>
          <w:sz w:val="26"/>
          <w:szCs w:val="26"/>
          <w:lang w:eastAsia="en-US"/>
          <w:rPrChange w:id="2247" w:author="Люда Попович" w:date="2018-12-10T18:55:00Z">
            <w:rPr>
              <w:ins w:id="2248" w:author="Люда Попович" w:date="2018-12-10T18:50:00Z"/>
              <w:sz w:val="26"/>
              <w:szCs w:val="26"/>
            </w:rPr>
          </w:rPrChange>
        </w:rPr>
      </w:pPr>
      <w:bookmarkStart w:id="2249" w:name="_Ref532232264"/>
      <w:bookmarkStart w:id="2250" w:name="_Toc532232713"/>
      <w:ins w:id="2251" w:author="Люда Попович" w:date="2018-12-10T18:50:00Z">
        <w:r w:rsidRPr="005E2145">
          <w:rPr>
            <w:b w:val="0"/>
            <w:bCs w:val="0"/>
            <w:sz w:val="26"/>
            <w:szCs w:val="26"/>
            <w:lang w:eastAsia="en-US"/>
            <w:rPrChange w:id="2252" w:author="Люда Попович" w:date="2018-12-10T18:56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253" w:author="Люда Попович" w:date="2018-12-10T18:56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254" w:author="Люда Попович" w:date="2018-12-10T18:56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255" w:author="Люда Попович" w:date="2018-12-10T18:56:00Z">
            <w:rPr/>
          </w:rPrChange>
        </w:rPr>
        <w:fldChar w:fldCharType="separate"/>
      </w:r>
      <w:ins w:id="2256" w:author="Люда Попович" w:date="2018-12-10T18:50:00Z">
        <w:r w:rsidRPr="005E2145">
          <w:rPr>
            <w:b w:val="0"/>
            <w:bCs w:val="0"/>
            <w:sz w:val="26"/>
            <w:szCs w:val="26"/>
            <w:lang w:eastAsia="en-US"/>
            <w:rPrChange w:id="2257" w:author="Люда Попович" w:date="2018-12-10T18:56:00Z">
              <w:rPr>
                <w:noProof/>
              </w:rPr>
            </w:rPrChange>
          </w:rPr>
          <w:t>34</w:t>
        </w:r>
        <w:r w:rsidRPr="005E2145">
          <w:rPr>
            <w:b w:val="0"/>
            <w:bCs w:val="0"/>
            <w:sz w:val="26"/>
            <w:szCs w:val="26"/>
            <w:lang w:eastAsia="en-US"/>
            <w:rPrChange w:id="2258" w:author="Люда Попович" w:date="2018-12-10T18:56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259" w:author="Люда Попович" w:date="2018-12-10T18:56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Інформаційний розділ</w:t>
        </w:r>
        <w:r w:rsidRPr="00A9782A">
          <w:rPr>
            <w:b w:val="0"/>
            <w:bCs w:val="0"/>
            <w:sz w:val="26"/>
            <w:szCs w:val="26"/>
            <w:lang w:eastAsia="en-US"/>
          </w:rPr>
          <w:commentReference w:id="2260"/>
        </w:r>
        <w:r w:rsidRPr="005E2145">
          <w:rPr>
            <w:b w:val="0"/>
            <w:bCs w:val="0"/>
            <w:sz w:val="26"/>
            <w:szCs w:val="26"/>
            <w:lang w:eastAsia="en-US"/>
            <w:rPrChange w:id="2261" w:author="Люда Попович" w:date="2018-12-10T18:56:00Z">
              <w:rPr>
                <w:sz w:val="26"/>
                <w:szCs w:val="26"/>
              </w:rPr>
            </w:rPrChange>
          </w:rPr>
          <w:commentReference w:id="2262"/>
        </w:r>
        <w:bookmarkEnd w:id="2249"/>
        <w:bookmarkEnd w:id="2250"/>
      </w:ins>
    </w:p>
    <w:p w14:paraId="58AEBB7F" w14:textId="2E72EF18" w:rsidR="005E2145" w:rsidRPr="005E2145" w:rsidDel="005E2145" w:rsidRDefault="005E2145">
      <w:pPr>
        <w:pStyle w:val="ae"/>
        <w:jc w:val="center"/>
        <w:rPr>
          <w:del w:id="2263" w:author="Люда Попович" w:date="2018-12-10T18:50:00Z"/>
          <w:b w:val="0"/>
          <w:bCs w:val="0"/>
          <w:sz w:val="26"/>
          <w:szCs w:val="26"/>
          <w:lang w:eastAsia="en-US"/>
          <w:rPrChange w:id="2264" w:author="Люда Попович" w:date="2018-12-10T18:55:00Z">
            <w:rPr>
              <w:del w:id="2265" w:author="Люда Попович" w:date="2018-12-10T18:50:00Z"/>
              <w:sz w:val="26"/>
              <w:szCs w:val="26"/>
            </w:rPr>
          </w:rPrChange>
        </w:rPr>
      </w:pPr>
    </w:p>
    <w:p w14:paraId="1D0F86EE" w14:textId="44E3E81F" w:rsidR="002E1446" w:rsidRPr="005E2145" w:rsidDel="005E2145" w:rsidRDefault="002E1446">
      <w:pPr>
        <w:pStyle w:val="ae"/>
        <w:jc w:val="center"/>
        <w:rPr>
          <w:del w:id="2266" w:author="Люда Попович" w:date="2018-12-10T18:50:00Z"/>
          <w:b w:val="0"/>
          <w:bCs w:val="0"/>
          <w:sz w:val="26"/>
          <w:szCs w:val="26"/>
          <w:lang w:eastAsia="en-US"/>
          <w:rPrChange w:id="2267" w:author="Люда Попович" w:date="2018-12-10T18:55:00Z">
            <w:rPr>
              <w:del w:id="2268" w:author="Люда Попович" w:date="2018-12-10T18:50:00Z"/>
              <w:sz w:val="26"/>
              <w:szCs w:val="26"/>
            </w:rPr>
          </w:rPrChange>
        </w:rPr>
      </w:pPr>
      <w:del w:id="2269" w:author="Люда Попович" w:date="2018-12-10T18:50:00Z">
        <w:r w:rsidRPr="00147536" w:rsidDel="005E2145">
          <w:rPr>
            <w:bCs w:val="0"/>
            <w:sz w:val="26"/>
            <w:szCs w:val="26"/>
          </w:rPr>
          <w:delText xml:space="preserve">Рисунок </w:delText>
        </w:r>
        <w:r w:rsidRPr="00147536" w:rsidDel="005E2145">
          <w:rPr>
            <w:b w:val="0"/>
            <w:sz w:val="26"/>
            <w:szCs w:val="26"/>
          </w:rPr>
          <w:fldChar w:fldCharType="begin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147536" w:rsidDel="005E2145">
          <w:rPr>
            <w:b w:val="0"/>
            <w:sz w:val="26"/>
            <w:szCs w:val="26"/>
          </w:rPr>
          <w:fldChar w:fldCharType="separate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>32</w:delText>
        </w:r>
        <w:r w:rsidRPr="00147536" w:rsidDel="005E2145">
          <w:rPr>
            <w:b w:val="0"/>
            <w:sz w:val="26"/>
            <w:szCs w:val="26"/>
          </w:rPr>
          <w:fldChar w:fldCharType="end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Pr="00A9782A" w:rsidDel="005E2145">
          <w:rPr>
            <w:b w:val="0"/>
            <w:bCs w:val="0"/>
            <w:sz w:val="26"/>
            <w:szCs w:val="26"/>
            <w:lang w:eastAsia="en-US"/>
          </w:rPr>
          <w:delText>Інформаційний розділ</w:delText>
        </w:r>
        <w:r w:rsidRPr="00A9782A" w:rsidDel="005E2145">
          <w:rPr>
            <w:b w:val="0"/>
            <w:bCs w:val="0"/>
            <w:sz w:val="26"/>
            <w:szCs w:val="26"/>
            <w:lang w:eastAsia="en-US"/>
          </w:rPr>
          <w:commentReference w:id="2270"/>
        </w:r>
        <w:r w:rsidRPr="005E2145" w:rsidDel="005E2145">
          <w:rPr>
            <w:sz w:val="26"/>
            <w:szCs w:val="26"/>
            <w:lang w:eastAsia="en-US"/>
            <w:rPrChange w:id="2271" w:author="Люда Попович" w:date="2018-12-10T18:55:00Z">
              <w:rPr>
                <w:sz w:val="26"/>
                <w:szCs w:val="26"/>
              </w:rPr>
            </w:rPrChange>
          </w:rPr>
          <w:commentReference w:id="2272"/>
        </w:r>
      </w:del>
    </w:p>
    <w:p w14:paraId="77430716" w14:textId="77777777" w:rsidR="00E1354D" w:rsidRPr="00A9782A" w:rsidDel="002E1446" w:rsidRDefault="00E1354D">
      <w:pPr>
        <w:pStyle w:val="ae"/>
        <w:jc w:val="center"/>
        <w:rPr>
          <w:del w:id="2273" w:author="Люда Попович"/>
          <w:sz w:val="26"/>
          <w:szCs w:val="26"/>
        </w:rPr>
        <w:pPrChange w:id="2274" w:author="Люда Попович" w:date="2018-12-10T18:55:00Z">
          <w:pPr>
            <w:ind w:firstLine="708"/>
          </w:pPr>
        </w:pPrChange>
      </w:pPr>
      <w:del w:id="2275" w:author="Люда Попович">
        <w:r w:rsidRPr="00147536" w:rsidDel="002E1446">
          <w:rPr>
            <w:sz w:val="26"/>
            <w:szCs w:val="26"/>
          </w:rPr>
          <w:delText xml:space="preserve">Рисунок </w:delText>
        </w:r>
        <w:r w:rsidRPr="005E2145" w:rsidDel="002E1446">
          <w:rPr>
            <w:sz w:val="26"/>
            <w:szCs w:val="26"/>
          </w:rPr>
          <w:fldChar w:fldCharType="begin"/>
        </w:r>
        <w:r w:rsidRPr="00147536" w:rsidDel="002E1446">
          <w:rPr>
            <w:sz w:val="26"/>
            <w:szCs w:val="26"/>
          </w:rPr>
          <w:delInstrText xml:space="preserve"> SEQ Рисунок \* ARABIC </w:delInstrText>
        </w:r>
        <w:r w:rsidRPr="005E2145" w:rsidDel="002E1446">
          <w:rPr>
            <w:sz w:val="26"/>
            <w:szCs w:val="26"/>
            <w:rPrChange w:id="2276" w:author="Люда Попович" w:date="2018-12-10T18:55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separate"/>
        </w:r>
        <w:r w:rsidRPr="005E2145" w:rsidDel="002E1446">
          <w:rPr>
            <w:sz w:val="26"/>
            <w:szCs w:val="26"/>
            <w:rPrChange w:id="2277" w:author="Люда Попович" w:date="2018-12-10T18:55:00Z">
              <w:rPr>
                <w:sz w:val="26"/>
                <w:szCs w:val="26"/>
              </w:rPr>
            </w:rPrChange>
          </w:rPr>
          <w:delText>34</w:delText>
        </w:r>
        <w:r w:rsidRPr="005E2145" w:rsidDel="002E1446">
          <w:rPr>
            <w:sz w:val="26"/>
            <w:szCs w:val="26"/>
            <w:rPrChange w:id="2278" w:author="Люда Попович" w:date="2018-12-10T18:55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end"/>
        </w:r>
        <w:r w:rsidRPr="005E2145" w:rsidDel="002E1446">
          <w:rPr>
            <w:sz w:val="26"/>
            <w:szCs w:val="26"/>
            <w:rPrChange w:id="2279" w:author="Люда Попович" w:date="2018-12-10T18:55:00Z">
              <w:rPr>
                <w:sz w:val="26"/>
                <w:szCs w:val="26"/>
              </w:rPr>
            </w:rPrChange>
          </w:rPr>
          <w:delText>. Інформаційний розділ</w:delText>
        </w:r>
        <w:r w:rsidR="00B5756A" w:rsidRPr="005E2145" w:rsidDel="002E1446">
          <w:rPr>
            <w:sz w:val="26"/>
            <w:szCs w:val="26"/>
            <w:rPrChange w:id="2280" w:author="Люда Попович" w:date="2018-12-10T18:55:00Z">
              <w:rPr>
                <w:rStyle w:val="ab"/>
              </w:rPr>
            </w:rPrChange>
          </w:rPr>
          <w:commentReference w:id="2281"/>
        </w:r>
      </w:del>
    </w:p>
    <w:p w14:paraId="6018A7E1" w14:textId="77777777" w:rsidR="00E1354D" w:rsidRPr="005E2145" w:rsidRDefault="00E1354D">
      <w:pPr>
        <w:pStyle w:val="ae"/>
        <w:jc w:val="center"/>
        <w:rPr>
          <w:sz w:val="26"/>
          <w:szCs w:val="26"/>
        </w:rPr>
        <w:pPrChange w:id="2282" w:author="Люда Попович" w:date="2018-12-10T18:55:00Z">
          <w:pPr>
            <w:ind w:firstLine="708"/>
          </w:pPr>
        </w:pPrChange>
      </w:pPr>
    </w:p>
    <w:p w14:paraId="59C63C82" w14:textId="77777777" w:rsidR="00226041" w:rsidRPr="009B377A" w:rsidRDefault="00226041"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PrChange w:id="2283" w:author="Екатерина Дьяченко" w:date="2018-12-11T09:58:00Z">
          <w:pPr>
            <w:ind w:firstLine="708"/>
          </w:pPr>
        </w:pPrChange>
      </w:pPr>
      <w:r w:rsidRPr="009B377A">
        <w:rPr>
          <w:rFonts w:ascii="Times New Roman" w:hAnsi="Times New Roman" w:cs="Times New Roman"/>
          <w:b/>
          <w:sz w:val="26"/>
          <w:szCs w:val="26"/>
        </w:rPr>
        <w:t>Відображення інформеру у вигляді кількісного показника в розділі «Анонси» для інформування про нові події</w:t>
      </w:r>
    </w:p>
    <w:p w14:paraId="250C2111" w14:textId="43A7D0C1" w:rsidR="00226041" w:rsidRPr="009B377A" w:rsidRDefault="00226041" w:rsidP="003E0ACE"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PrChange w:id="2284" w:author="Екатерина Дьяченко" w:date="2018-12-11T12:17:00Z">
          <w:pPr>
            <w:ind w:firstLine="708"/>
          </w:pPr>
        </w:pPrChange>
      </w:pPr>
      <w:r w:rsidRPr="009B377A">
        <w:rPr>
          <w:rFonts w:ascii="Times New Roman" w:hAnsi="Times New Roman" w:cs="Times New Roman"/>
          <w:sz w:val="26"/>
          <w:szCs w:val="26"/>
        </w:rPr>
        <w:t>Біля вкладки «Анонси» відображається числовий інформер, який відповідає кі</w:t>
      </w:r>
      <w:r w:rsidR="00070429" w:rsidRPr="009B377A">
        <w:rPr>
          <w:rFonts w:ascii="Times New Roman" w:hAnsi="Times New Roman" w:cs="Times New Roman"/>
          <w:sz w:val="26"/>
          <w:szCs w:val="26"/>
        </w:rPr>
        <w:t>лькості створених нових анонсів</w:t>
      </w:r>
      <w:ins w:id="2285" w:author="Люда Попович" w:date="2018-12-10T19:09:00Z">
        <w:r w:rsidR="009E747C" w:rsidRPr="009E747C">
          <w:rPr>
            <w:rFonts w:ascii="Times New Roman" w:hAnsi="Times New Roman" w:cs="Times New Roman"/>
            <w:sz w:val="26"/>
            <w:szCs w:val="26"/>
            <w:rPrChange w:id="2286" w:author="Люда Попович" w:date="2018-12-10T19:09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287" w:author="Люда Попович" w:date="2018-12-10T19:09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lang w:val="ru-RU"/>
            <w:rPrChange w:id="2288" w:author="Люда Попович" w:date="2018-12-10T19:09:00Z">
              <w:rPr>
                <w:rFonts w:ascii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begin"/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289" w:author="Люда Попович" w:date="2018-12-10T19:09:00Z">
              <w:rPr>
                <w:rFonts w:ascii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</w:instrTex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lang w:val="ru-RU"/>
            <w:rPrChange w:id="2290" w:author="Люда Попович" w:date="2018-12-10T19:09:00Z">
              <w:rPr>
                <w:rFonts w:ascii="Times New Roman" w:hAnsi="Times New Roman" w:cs="Times New Roman"/>
                <w:sz w:val="26"/>
                <w:szCs w:val="26"/>
                <w:lang w:val="ru-RU"/>
              </w:rPr>
            </w:rPrChange>
          </w:rPr>
          <w:instrText>REF</w:instrTex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291" w:author="Люда Попович" w:date="2018-12-10T19:09:00Z">
              <w:rPr>
                <w:rFonts w:ascii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_</w:instrTex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lang w:val="ru-RU"/>
            <w:rPrChange w:id="2292" w:author="Люда Попович" w:date="2018-12-10T19:09:00Z">
              <w:rPr>
                <w:rFonts w:ascii="Times New Roman" w:hAnsi="Times New Roman" w:cs="Times New Roman"/>
                <w:sz w:val="26"/>
                <w:szCs w:val="26"/>
                <w:lang w:val="ru-RU"/>
              </w:rPr>
            </w:rPrChange>
          </w:rPr>
          <w:instrText>Ref</w:instrTex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293" w:author="Люда Попович" w:date="2018-12-10T19:09:00Z">
              <w:rPr>
                <w:rFonts w:ascii="Times New Roman" w:hAnsi="Times New Roman" w:cs="Times New Roman"/>
                <w:sz w:val="26"/>
                <w:szCs w:val="26"/>
                <w:lang w:val="ru-RU"/>
              </w:rPr>
            </w:rPrChange>
          </w:rPr>
          <w:instrText>532232298 \</w:instrTex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lang w:val="ru-RU"/>
            <w:rPrChange w:id="2294" w:author="Люда Попович" w:date="2018-12-10T19:09:00Z">
              <w:rPr>
                <w:rFonts w:ascii="Times New Roman" w:hAnsi="Times New Roman" w:cs="Times New Roman"/>
                <w:sz w:val="26"/>
                <w:szCs w:val="26"/>
                <w:lang w:val="ru-RU"/>
              </w:rPr>
            </w:rPrChange>
          </w:rPr>
          <w:instrText>h</w:instrTex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295" w:author="Люда Попович" w:date="2018-12-10T19:09:00Z">
              <w:rPr>
                <w:rFonts w:ascii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</w:instrText>
        </w:r>
      </w:ins>
      <w:r w:rsidR="009E747C" w:rsidRPr="009E747C">
        <w:rPr>
          <w:rFonts w:ascii="Times New Roman" w:hAnsi="Times New Roman" w:cs="Times New Roman"/>
          <w:i/>
          <w:sz w:val="26"/>
          <w:szCs w:val="26"/>
          <w:rPrChange w:id="2296" w:author="Люда Попович" w:date="2018-12-10T19:09:00Z">
            <w:rPr>
              <w:rFonts w:ascii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\* </w:instrText>
      </w:r>
      <w:r w:rsidR="009E747C" w:rsidRPr="009E747C">
        <w:rPr>
          <w:rFonts w:ascii="Times New Roman" w:hAnsi="Times New Roman" w:cs="Times New Roman"/>
          <w:i/>
          <w:sz w:val="26"/>
          <w:szCs w:val="26"/>
          <w:lang w:val="ru-RU"/>
          <w:rPrChange w:id="2297" w:author="Люда Попович" w:date="2018-12-10T19:09:00Z">
            <w:rPr>
              <w:rFonts w:ascii="Times New Roman" w:hAnsi="Times New Roman" w:cs="Times New Roman"/>
              <w:sz w:val="26"/>
              <w:szCs w:val="26"/>
              <w:lang w:val="ru-RU"/>
            </w:rPr>
          </w:rPrChange>
        </w:rPr>
        <w:instrText>MERGEFORMAT</w:instrText>
      </w:r>
      <w:r w:rsidR="009E747C" w:rsidRPr="009E747C">
        <w:rPr>
          <w:rFonts w:ascii="Times New Roman" w:hAnsi="Times New Roman" w:cs="Times New Roman"/>
          <w:i/>
          <w:sz w:val="26"/>
          <w:szCs w:val="26"/>
          <w:rPrChange w:id="2298" w:author="Люда Попович" w:date="2018-12-10T19:09:00Z">
            <w:rPr>
              <w:rFonts w:ascii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</w:instrText>
      </w:r>
      <w:r w:rsidR="009E747C" w:rsidRPr="009E747C">
        <w:rPr>
          <w:rFonts w:ascii="Times New Roman" w:hAnsi="Times New Roman" w:cs="Times New Roman"/>
          <w:i/>
          <w:sz w:val="26"/>
          <w:szCs w:val="26"/>
          <w:lang w:val="ru-RU"/>
          <w:rPrChange w:id="2299" w:author="Люда Попович" w:date="2018-12-10T19:09:00Z">
            <w:rPr>
              <w:rFonts w:ascii="Times New Roman" w:hAnsi="Times New Roman" w:cs="Times New Roman"/>
              <w:i/>
              <w:sz w:val="26"/>
              <w:szCs w:val="26"/>
              <w:lang w:val="ru-RU"/>
            </w:rPr>
          </w:rPrChange>
        </w:rPr>
      </w:r>
      <w:r w:rsidR="009E747C" w:rsidRPr="009E747C">
        <w:rPr>
          <w:rFonts w:ascii="Times New Roman" w:hAnsi="Times New Roman" w:cs="Times New Roman"/>
          <w:i/>
          <w:sz w:val="26"/>
          <w:szCs w:val="26"/>
          <w:lang w:val="ru-RU"/>
          <w:rPrChange w:id="2300" w:author="Люда Попович" w:date="2018-12-10T19:09:00Z">
            <w:rPr>
              <w:rFonts w:ascii="Times New Roman" w:hAnsi="Times New Roman" w:cs="Times New Roman"/>
              <w:sz w:val="26"/>
              <w:szCs w:val="26"/>
              <w:lang w:val="ru-RU"/>
            </w:rPr>
          </w:rPrChange>
        </w:rPr>
        <w:fldChar w:fldCharType="separate"/>
      </w:r>
      <w:ins w:id="2301" w:author="Люда Попович" w:date="2018-12-10T19:09:00Z"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302" w:author="Люда Попович" w:date="2018-12-10T19:09:00Z">
              <w:rPr/>
            </w:rPrChange>
          </w:rPr>
          <w:t xml:space="preserve">Рисунок 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303" w:author="Люда Попович" w:date="2018-12-10T19:09:00Z">
              <w:rPr>
                <w:noProof/>
              </w:rPr>
            </w:rPrChange>
          </w:rPr>
          <w:t>35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304" w:author="Люда Попович" w:date="2018-12-10T19:09:00Z">
              <w:rPr>
                <w:lang w:val="en-US"/>
              </w:rPr>
            </w:rPrChange>
          </w:rPr>
          <w:t xml:space="preserve">. </w:t>
        </w:r>
        <w:r w:rsidR="009E747C" w:rsidRPr="009E747C">
          <w:rPr>
            <w:rFonts w:ascii="Times New Roman" w:hAnsi="Times New Roman" w:cs="Times New Roman"/>
            <w:bCs/>
            <w:i/>
            <w:sz w:val="26"/>
            <w:szCs w:val="26"/>
            <w:rPrChange w:id="2305" w:author="Люда Попович" w:date="2018-12-10T19:09:00Z">
              <w:rPr>
                <w:b/>
                <w:bCs/>
                <w:sz w:val="26"/>
                <w:szCs w:val="26"/>
              </w:rPr>
            </w:rPrChange>
          </w:rPr>
          <w:t>Відображення кількісного показника в розділі «Анонси» для інформування про нові події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lang w:val="ru-RU"/>
            <w:rPrChange w:id="2306" w:author="Люда Попович" w:date="2018-12-10T19:09:00Z">
              <w:rPr>
                <w:rFonts w:ascii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end"/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lang w:val="ru-RU"/>
            <w:rPrChange w:id="2307" w:author="Люда Попович" w:date="2018-12-10T19:09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="00070429" w:rsidRPr="009E747C">
        <w:rPr>
          <w:rFonts w:ascii="Times New Roman" w:hAnsi="Times New Roman" w:cs="Times New Roman"/>
          <w:i/>
          <w:sz w:val="26"/>
          <w:szCs w:val="26"/>
          <w:rPrChange w:id="2308" w:author="Люда Попович" w:date="2018-12-10T19:09:00Z">
            <w:rPr>
              <w:rFonts w:ascii="Times New Roman" w:hAnsi="Times New Roman" w:cs="Times New Roman"/>
              <w:sz w:val="26"/>
              <w:szCs w:val="26"/>
            </w:rPr>
          </w:rPrChange>
        </w:rPr>
        <w:t>.</w:t>
      </w:r>
    </w:p>
    <w:p w14:paraId="5D5D5AD9" w14:textId="77777777" w:rsidR="00226041" w:rsidRPr="009B377A" w:rsidRDefault="00226041" w:rsidP="00226041">
      <w:pPr>
        <w:rPr>
          <w:rFonts w:ascii="Times New Roman" w:hAnsi="Times New Roman" w:cs="Times New Roman"/>
          <w:sz w:val="26"/>
          <w:szCs w:val="26"/>
        </w:rPr>
      </w:pPr>
    </w:p>
    <w:p w14:paraId="61731038" w14:textId="4AB70DCE" w:rsidR="00226041" w:rsidRDefault="00226041" w:rsidP="00226041">
      <w:pPr>
        <w:jc w:val="center"/>
        <w:rPr>
          <w:rFonts w:ascii="Times New Roman" w:hAnsi="Times New Roman" w:cs="Times New Roman"/>
          <w:sz w:val="26"/>
          <w:szCs w:val="26"/>
        </w:rPr>
      </w:pPr>
      <w:r w:rsidRPr="00154D17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3C9A9630" wp14:editId="11807307">
            <wp:extent cx="5907023" cy="4010025"/>
            <wp:effectExtent l="152400" t="152400" r="360680" b="3524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356" cy="4012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58D97B" w14:textId="1AE1DD4C" w:rsidR="005E2145" w:rsidRPr="00147536" w:rsidRDefault="005E2145">
      <w:pPr>
        <w:pStyle w:val="ae"/>
        <w:jc w:val="center"/>
        <w:rPr>
          <w:ins w:id="2309" w:author="Люда Попович" w:date="2018-12-10T18:50:00Z"/>
          <w:b w:val="0"/>
          <w:bCs w:val="0"/>
          <w:sz w:val="26"/>
          <w:szCs w:val="26"/>
          <w:lang w:eastAsia="en-US"/>
        </w:rPr>
      </w:pPr>
      <w:bookmarkStart w:id="2310" w:name="_Ref532232298"/>
      <w:bookmarkStart w:id="2311" w:name="_Toc532232714"/>
      <w:ins w:id="2312" w:author="Люда Попович" w:date="2018-12-10T18:50:00Z">
        <w:r w:rsidRPr="005E2145">
          <w:rPr>
            <w:b w:val="0"/>
            <w:bCs w:val="0"/>
            <w:sz w:val="26"/>
            <w:szCs w:val="26"/>
            <w:lang w:eastAsia="en-US"/>
            <w:rPrChange w:id="2313" w:author="Люда Попович" w:date="2018-12-10T18:56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314" w:author="Люда Попович" w:date="2018-12-10T18:56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315" w:author="Люда Попович" w:date="2018-12-10T18:56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316" w:author="Люда Попович" w:date="2018-12-10T18:56:00Z">
            <w:rPr/>
          </w:rPrChange>
        </w:rPr>
        <w:fldChar w:fldCharType="separate"/>
      </w:r>
      <w:ins w:id="2317" w:author="Люда Попович" w:date="2018-12-10T18:50:00Z">
        <w:r w:rsidRPr="005E2145">
          <w:rPr>
            <w:b w:val="0"/>
            <w:bCs w:val="0"/>
            <w:sz w:val="26"/>
            <w:szCs w:val="26"/>
            <w:lang w:eastAsia="en-US"/>
            <w:rPrChange w:id="2318" w:author="Люда Попович" w:date="2018-12-10T18:56:00Z">
              <w:rPr>
                <w:noProof/>
              </w:rPr>
            </w:rPrChange>
          </w:rPr>
          <w:t>35</w:t>
        </w:r>
        <w:r w:rsidRPr="005E2145">
          <w:rPr>
            <w:b w:val="0"/>
            <w:bCs w:val="0"/>
            <w:sz w:val="26"/>
            <w:szCs w:val="26"/>
            <w:lang w:eastAsia="en-US"/>
            <w:rPrChange w:id="2319" w:author="Люда Попович" w:date="2018-12-10T18:56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320" w:author="Люда Попович" w:date="2018-12-10T18:56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Відображення кількісного показника в розділі «Анонси» для інформування про нові події</w:t>
        </w:r>
        <w:bookmarkEnd w:id="2310"/>
        <w:bookmarkEnd w:id="2311"/>
      </w:ins>
    </w:p>
    <w:p w14:paraId="5517B12C" w14:textId="3B7D2B5A" w:rsidR="002E1446" w:rsidRPr="00E00250" w:rsidDel="005E2145" w:rsidRDefault="002E1446" w:rsidP="00E00250">
      <w:pPr>
        <w:pStyle w:val="ae"/>
        <w:jc w:val="center"/>
        <w:rPr>
          <w:del w:id="2321" w:author="Люда Попович" w:date="2018-12-10T18:50:00Z"/>
          <w:sz w:val="26"/>
          <w:szCs w:val="26"/>
        </w:rPr>
      </w:pPr>
      <w:del w:id="2322" w:author="Люда Попович" w:date="2018-12-10T18:50:00Z">
        <w:r w:rsidRPr="00D9162F" w:rsidDel="005E2145">
          <w:rPr>
            <w:b w:val="0"/>
            <w:sz w:val="26"/>
            <w:szCs w:val="26"/>
            <w:lang w:eastAsia="en-US"/>
          </w:rPr>
          <w:delText xml:space="preserve">Рисунок </w:delText>
        </w:r>
        <w:r w:rsidRPr="00D9162F" w:rsidDel="005E2145">
          <w:rPr>
            <w:b w:val="0"/>
            <w:sz w:val="26"/>
            <w:szCs w:val="26"/>
          </w:rPr>
          <w:fldChar w:fldCharType="begin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D9162F" w:rsidDel="005E2145">
          <w:rPr>
            <w:b w:val="0"/>
            <w:sz w:val="26"/>
            <w:szCs w:val="26"/>
          </w:rPr>
          <w:fldChar w:fldCharType="separate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>33</w:delText>
        </w:r>
        <w:r w:rsidRPr="00D9162F" w:rsidDel="005E2145">
          <w:rPr>
            <w:b w:val="0"/>
            <w:sz w:val="26"/>
            <w:szCs w:val="26"/>
          </w:rPr>
          <w:fldChar w:fldCharType="end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Pr="00A9782A" w:rsidDel="005E2145">
          <w:rPr>
            <w:b w:val="0"/>
            <w:bCs w:val="0"/>
            <w:sz w:val="26"/>
            <w:szCs w:val="26"/>
            <w:lang w:eastAsia="en-US"/>
          </w:rPr>
          <w:delText>Відображення кількісного показника в розділі «Анонси» для інформування про нові події</w:delText>
        </w:r>
      </w:del>
    </w:p>
    <w:p w14:paraId="03292495" w14:textId="77777777" w:rsidR="00E1354D" w:rsidRPr="009B377A" w:rsidDel="002E1446" w:rsidRDefault="00E1354D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del w:id="2323" w:author="Люда Попович"/>
          <w:b/>
          <w:bCs/>
          <w:sz w:val="26"/>
          <w:szCs w:val="26"/>
        </w:rPr>
      </w:pPr>
      <w:bookmarkStart w:id="2324" w:name="_Ref528847957"/>
      <w:bookmarkStart w:id="2325" w:name="_Toc530687685"/>
      <w:del w:id="2326" w:author="Люда Попович">
        <w:r w:rsidRPr="00A9782A" w:rsidDel="002E1446">
          <w:rPr>
            <w:sz w:val="26"/>
            <w:szCs w:val="26"/>
          </w:rPr>
          <w:delText xml:space="preserve">Рисунок </w:delText>
        </w:r>
        <w:r w:rsidRPr="00A9782A" w:rsidDel="002E1446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2E1446">
          <w:rPr>
            <w:sz w:val="26"/>
            <w:szCs w:val="26"/>
          </w:rPr>
          <w:delInstrText xml:space="preserve"> SEQ Рисунок \* ARABIC </w:delInstrText>
        </w:r>
        <w:r w:rsidRPr="00A9782A" w:rsidDel="002E1446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2E1446">
          <w:rPr>
            <w:sz w:val="26"/>
            <w:szCs w:val="26"/>
          </w:rPr>
          <w:delText>35</w:delText>
        </w:r>
        <w:r w:rsidRPr="00A9782A" w:rsidDel="002E1446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  <w:r w:rsidRPr="00A9782A" w:rsidDel="002E1446">
          <w:rPr>
            <w:sz w:val="26"/>
            <w:szCs w:val="26"/>
          </w:rPr>
          <w:delText>. Відображення кількісного показника в розділі «Анонси» для інформування про нові події</w:delText>
        </w:r>
      </w:del>
    </w:p>
    <w:bookmarkEnd w:id="2324"/>
    <w:bookmarkEnd w:id="2325"/>
    <w:p w14:paraId="2CED57DA" w14:textId="77777777" w:rsidR="00226041" w:rsidRPr="009B377A" w:rsidRDefault="00226041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5C6D0DBE" w14:textId="77777777" w:rsidR="00226041" w:rsidRPr="00A9782A" w:rsidRDefault="00226041" w:rsidP="00226041">
      <w:pPr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A9782A">
        <w:rPr>
          <w:rFonts w:ascii="Times New Roman" w:hAnsi="Times New Roman" w:cs="Times New Roman"/>
          <w:b/>
          <w:sz w:val="26"/>
          <w:szCs w:val="26"/>
        </w:rPr>
        <w:t>Функціональності розділу «Рішення та Розпорядження».</w:t>
      </w:r>
    </w:p>
    <w:p w14:paraId="5EB512E8" w14:textId="4EAD9EDA" w:rsidR="00226041" w:rsidRPr="009B377A" w:rsidRDefault="00226041">
      <w:pPr>
        <w:ind w:firstLine="708"/>
        <w:jc w:val="both"/>
        <w:rPr>
          <w:rFonts w:ascii="Times New Roman" w:hAnsi="Times New Roman" w:cs="Times New Roman"/>
          <w:sz w:val="26"/>
          <w:szCs w:val="26"/>
        </w:rPr>
        <w:pPrChange w:id="2327" w:author="Екатерина Дьяченко" w:date="2018-12-11T09:58:00Z">
          <w:pPr>
            <w:ind w:firstLine="708"/>
          </w:pPr>
        </w:pPrChange>
      </w:pPr>
      <w:r w:rsidRPr="009B377A">
        <w:rPr>
          <w:rFonts w:ascii="Times New Roman" w:hAnsi="Times New Roman" w:cs="Times New Roman"/>
          <w:sz w:val="26"/>
          <w:szCs w:val="26"/>
        </w:rPr>
        <w:t>На сторінці «</w:t>
      </w:r>
      <w:commentRangeStart w:id="2328"/>
      <w:commentRangeStart w:id="2329"/>
      <w:r w:rsidRPr="009B377A">
        <w:rPr>
          <w:rFonts w:ascii="Times New Roman" w:hAnsi="Times New Roman" w:cs="Times New Roman"/>
          <w:sz w:val="26"/>
          <w:szCs w:val="26"/>
        </w:rPr>
        <w:t>НПА</w:t>
      </w:r>
      <w:commentRangeEnd w:id="2328"/>
      <w:r w:rsidR="008E6CB9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2328"/>
      </w:r>
      <w:commentRangeEnd w:id="2329"/>
      <w:r w:rsidR="00070D0E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2329"/>
      </w:r>
      <w:r w:rsidRPr="009B377A">
        <w:rPr>
          <w:rFonts w:ascii="Times New Roman" w:hAnsi="Times New Roman" w:cs="Times New Roman"/>
          <w:sz w:val="26"/>
          <w:szCs w:val="26"/>
        </w:rPr>
        <w:t>» відображаються усі поля пошуку без необхідності «клікати» на «Розширений пошук»</w:t>
      </w:r>
      <w:ins w:id="2330" w:author="Люда Попович" w:date="2018-12-10T19:09:00Z">
        <w:r w:rsidR="009E747C" w:rsidRPr="009E747C">
          <w:rPr>
            <w:rFonts w:ascii="Times New Roman" w:hAnsi="Times New Roman" w:cs="Times New Roman"/>
            <w:sz w:val="26"/>
            <w:szCs w:val="26"/>
            <w:lang w:val="ru-RU"/>
            <w:rPrChange w:id="2331" w:author="Люда Попович" w:date="2018-12-10T19:09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lang w:val="ru-RU"/>
            <w:rPrChange w:id="2332" w:author="Люда Попович" w:date="2018-12-10T19:10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</w:ins>
      <w:ins w:id="2333" w:author="Люда Попович" w:date="2018-12-10T19:10:00Z">
        <w:r w:rsidR="009E747C" w:rsidRPr="009E747C">
          <w:rPr>
            <w:rFonts w:ascii="Times New Roman" w:hAnsi="Times New Roman" w:cs="Times New Roman"/>
            <w:i/>
            <w:sz w:val="26"/>
            <w:szCs w:val="26"/>
            <w:lang w:val="ru-RU"/>
            <w:rPrChange w:id="2334" w:author="Люда Попович" w:date="2018-12-10T19:10:00Z">
              <w:rPr>
                <w:rFonts w:ascii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begin"/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lang w:val="ru-RU"/>
            <w:rPrChange w:id="2335" w:author="Люда Попович" w:date="2018-12-10T19:10:00Z">
              <w:rPr>
                <w:rFonts w:ascii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REF _Ref532232335 \h </w:instrText>
        </w:r>
      </w:ins>
      <w:r w:rsidR="009E747C" w:rsidRPr="009E747C">
        <w:rPr>
          <w:rFonts w:ascii="Times New Roman" w:hAnsi="Times New Roman" w:cs="Times New Roman"/>
          <w:i/>
          <w:sz w:val="26"/>
          <w:szCs w:val="26"/>
          <w:lang w:val="ru-RU"/>
          <w:rPrChange w:id="2336" w:author="Люда Попович" w:date="2018-12-10T19:10:00Z">
            <w:rPr>
              <w:rFonts w:ascii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\* MERGEFORMAT </w:instrText>
      </w:r>
      <w:r w:rsidR="009E747C" w:rsidRPr="009E747C">
        <w:rPr>
          <w:rFonts w:ascii="Times New Roman" w:hAnsi="Times New Roman" w:cs="Times New Roman"/>
          <w:i/>
          <w:sz w:val="26"/>
          <w:szCs w:val="26"/>
          <w:lang w:val="ru-RU"/>
          <w:rPrChange w:id="2337" w:author="Люда Попович" w:date="2018-12-10T19:10:00Z">
            <w:rPr>
              <w:rFonts w:ascii="Times New Roman" w:hAnsi="Times New Roman" w:cs="Times New Roman"/>
              <w:i/>
              <w:sz w:val="26"/>
              <w:szCs w:val="26"/>
              <w:lang w:val="ru-RU"/>
            </w:rPr>
          </w:rPrChange>
        </w:rPr>
      </w:r>
      <w:r w:rsidR="009E747C" w:rsidRPr="009E747C">
        <w:rPr>
          <w:rFonts w:ascii="Times New Roman" w:hAnsi="Times New Roman" w:cs="Times New Roman"/>
          <w:i/>
          <w:sz w:val="26"/>
          <w:szCs w:val="26"/>
          <w:lang w:val="ru-RU"/>
          <w:rPrChange w:id="2338" w:author="Люда Попович" w:date="2018-12-10T19:10:00Z">
            <w:rPr>
              <w:rFonts w:ascii="Times New Roman" w:hAnsi="Times New Roman" w:cs="Times New Roman"/>
              <w:sz w:val="26"/>
              <w:szCs w:val="26"/>
              <w:lang w:val="ru-RU"/>
            </w:rPr>
          </w:rPrChange>
        </w:rPr>
        <w:fldChar w:fldCharType="separate"/>
      </w:r>
      <w:ins w:id="2339" w:author="Люда Попович" w:date="2018-12-10T19:10:00Z"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340" w:author="Люда Попович" w:date="2018-12-10T19:10:00Z">
              <w:rPr/>
            </w:rPrChange>
          </w:rPr>
          <w:t xml:space="preserve">Рисунок 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341" w:author="Люда Попович" w:date="2018-12-10T19:10:00Z">
              <w:rPr>
                <w:noProof/>
              </w:rPr>
            </w:rPrChange>
          </w:rPr>
          <w:t>36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342" w:author="Люда Попович" w:date="2018-12-10T19:10:00Z">
              <w:rPr>
                <w:lang w:val="en-US"/>
              </w:rPr>
            </w:rPrChange>
          </w:rPr>
          <w:t xml:space="preserve">. </w:t>
        </w:r>
        <w:r w:rsidR="009E747C" w:rsidRPr="009E747C">
          <w:rPr>
            <w:rFonts w:ascii="Times New Roman" w:hAnsi="Times New Roman" w:cs="Times New Roman"/>
            <w:bCs/>
            <w:i/>
            <w:sz w:val="26"/>
            <w:szCs w:val="26"/>
            <w:rPrChange w:id="2343" w:author="Люда Попович" w:date="2018-12-10T19:10:00Z">
              <w:rPr>
                <w:b/>
                <w:bCs/>
                <w:sz w:val="26"/>
                <w:szCs w:val="26"/>
              </w:rPr>
            </w:rPrChange>
          </w:rPr>
          <w:t>Сторінка «НПА»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lang w:val="ru-RU"/>
            <w:rPrChange w:id="2344" w:author="Люда Попович" w:date="2018-12-10T19:10:00Z">
              <w:rPr>
                <w:rFonts w:ascii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end"/>
        </w:r>
      </w:ins>
      <w:ins w:id="2345" w:author="Люда Попович" w:date="2018-12-10T19:09:00Z">
        <w:r w:rsidR="009E747C" w:rsidRPr="009E747C">
          <w:rPr>
            <w:rFonts w:ascii="Times New Roman" w:hAnsi="Times New Roman" w:cs="Times New Roman"/>
            <w:i/>
            <w:sz w:val="26"/>
            <w:szCs w:val="26"/>
            <w:lang w:val="ru-RU"/>
            <w:rPrChange w:id="2346" w:author="Люда Попович" w:date="2018-12-10T19:10:00Z">
              <w:rPr>
                <w:rFonts w:ascii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9E747C">
        <w:rPr>
          <w:rFonts w:ascii="Times New Roman" w:hAnsi="Times New Roman" w:cs="Times New Roman"/>
          <w:i/>
          <w:sz w:val="26"/>
          <w:szCs w:val="26"/>
          <w:rPrChange w:id="2347" w:author="Люда Попович" w:date="2018-12-10T19:10:00Z">
            <w:rPr>
              <w:rFonts w:ascii="Times New Roman" w:hAnsi="Times New Roman" w:cs="Times New Roman"/>
              <w:sz w:val="26"/>
              <w:szCs w:val="26"/>
            </w:rPr>
          </w:rPrChange>
        </w:rPr>
        <w:t>.</w:t>
      </w:r>
      <w:r w:rsidRPr="009B377A">
        <w:rPr>
          <w:rFonts w:ascii="Times New Roman" w:hAnsi="Times New Roman" w:cs="Times New Roman"/>
          <w:sz w:val="26"/>
          <w:szCs w:val="26"/>
        </w:rPr>
        <w:t xml:space="preserve"> Нормативно-правові документи у розділі відсортовані у відповідності до їх реєстраційного номеру та дати створення. Відображається повне найменування нормативно-правового документу (макс</w:t>
      </w:r>
      <w:r w:rsidR="00070429" w:rsidRPr="009B377A">
        <w:rPr>
          <w:rFonts w:ascii="Times New Roman" w:hAnsi="Times New Roman" w:cs="Times New Roman"/>
          <w:sz w:val="26"/>
          <w:szCs w:val="26"/>
        </w:rPr>
        <w:t>имальна кількість символів 512).</w:t>
      </w:r>
    </w:p>
    <w:p w14:paraId="63A339CD" w14:textId="77777777" w:rsidR="00226041" w:rsidRPr="009B377A" w:rsidRDefault="00226041" w:rsidP="00226041">
      <w:pPr>
        <w:pStyle w:val="ac"/>
        <w:tabs>
          <w:tab w:val="left" w:pos="1296"/>
          <w:tab w:val="left" w:pos="9498"/>
        </w:tabs>
        <w:ind w:right="125"/>
        <w:rPr>
          <w:szCs w:val="26"/>
        </w:rPr>
      </w:pPr>
    </w:p>
    <w:p w14:paraId="07ED606B" w14:textId="77777777" w:rsidR="00226041" w:rsidRPr="009B377A" w:rsidRDefault="00226041" w:rsidP="00226041">
      <w:pPr>
        <w:tabs>
          <w:tab w:val="left" w:pos="1296"/>
          <w:tab w:val="left" w:pos="9498"/>
        </w:tabs>
        <w:ind w:right="12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07C980E1" wp14:editId="0DDC0032">
            <wp:extent cx="5969867" cy="4124325"/>
            <wp:effectExtent l="152400" t="152400" r="354965" b="352425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18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67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B937A5" w14:textId="1C964D56" w:rsidR="005E2145" w:rsidRPr="005E2145" w:rsidRDefault="005E2145">
      <w:pPr>
        <w:pStyle w:val="ae"/>
        <w:jc w:val="center"/>
        <w:rPr>
          <w:ins w:id="2348" w:author="Люда Попович" w:date="2018-12-10T18:50:00Z"/>
          <w:b w:val="0"/>
          <w:bCs w:val="0"/>
          <w:sz w:val="26"/>
          <w:szCs w:val="26"/>
          <w:lang w:eastAsia="en-US"/>
          <w:rPrChange w:id="2349" w:author="Люда Попович" w:date="2018-12-10T18:56:00Z">
            <w:rPr>
              <w:ins w:id="2350" w:author="Люда Попович" w:date="2018-12-10T18:50:00Z"/>
              <w:sz w:val="26"/>
              <w:szCs w:val="26"/>
              <w:lang w:eastAsia="en-US"/>
            </w:rPr>
          </w:rPrChange>
        </w:rPr>
      </w:pPr>
      <w:bookmarkStart w:id="2351" w:name="_Ref532232335"/>
      <w:bookmarkStart w:id="2352" w:name="_Toc532232715"/>
      <w:bookmarkStart w:id="2353" w:name="_Ref528848058"/>
      <w:bookmarkStart w:id="2354" w:name="_Toc530687686"/>
      <w:ins w:id="2355" w:author="Люда Попович" w:date="2018-12-10T18:51:00Z">
        <w:r w:rsidRPr="005E2145">
          <w:rPr>
            <w:b w:val="0"/>
            <w:bCs w:val="0"/>
            <w:sz w:val="26"/>
            <w:szCs w:val="26"/>
            <w:lang w:eastAsia="en-US"/>
            <w:rPrChange w:id="2356" w:author="Люда Попович" w:date="2018-12-10T18:56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357" w:author="Люда Попович" w:date="2018-12-10T18:56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358" w:author="Люда Попович" w:date="2018-12-10T18:56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359" w:author="Люда Попович" w:date="2018-12-10T18:56:00Z">
            <w:rPr/>
          </w:rPrChange>
        </w:rPr>
        <w:fldChar w:fldCharType="separate"/>
      </w:r>
      <w:ins w:id="2360" w:author="Люда Попович" w:date="2018-12-10T18:51:00Z">
        <w:r w:rsidRPr="005E2145">
          <w:rPr>
            <w:b w:val="0"/>
            <w:bCs w:val="0"/>
            <w:sz w:val="26"/>
            <w:szCs w:val="26"/>
            <w:lang w:eastAsia="en-US"/>
            <w:rPrChange w:id="2361" w:author="Люда Попович" w:date="2018-12-10T18:56:00Z">
              <w:rPr>
                <w:noProof/>
              </w:rPr>
            </w:rPrChange>
          </w:rPr>
          <w:t>36</w:t>
        </w:r>
        <w:r w:rsidRPr="005E2145">
          <w:rPr>
            <w:b w:val="0"/>
            <w:bCs w:val="0"/>
            <w:sz w:val="26"/>
            <w:szCs w:val="26"/>
            <w:lang w:eastAsia="en-US"/>
            <w:rPrChange w:id="2362" w:author="Люда Попович" w:date="2018-12-10T18:56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363" w:author="Люда Попович" w:date="2018-12-10T18:56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Сторінка «НПА»</w:t>
        </w:r>
      </w:ins>
      <w:bookmarkEnd w:id="2351"/>
      <w:bookmarkEnd w:id="2352"/>
    </w:p>
    <w:p w14:paraId="1CA1144D" w14:textId="0E2F649C" w:rsidR="00486B15" w:rsidRPr="009B377A" w:rsidRDefault="002E1446" w:rsidP="00E00250">
      <w:pPr>
        <w:pStyle w:val="ae"/>
        <w:jc w:val="center"/>
        <w:rPr>
          <w:sz w:val="26"/>
          <w:szCs w:val="26"/>
        </w:rPr>
      </w:pPr>
      <w:del w:id="2364" w:author="Люда Попович" w:date="2018-12-10T18:51:00Z">
        <w:r w:rsidRPr="00D9162F" w:rsidDel="005E2145">
          <w:rPr>
            <w:sz w:val="26"/>
            <w:szCs w:val="26"/>
            <w:lang w:eastAsia="en-US"/>
          </w:rPr>
          <w:delText xml:space="preserve">Рисунок </w:delText>
        </w:r>
        <w:r w:rsidRPr="00D9162F" w:rsidDel="005E2145">
          <w:rPr>
            <w:sz w:val="26"/>
            <w:szCs w:val="26"/>
            <w:lang w:eastAsia="en-US"/>
          </w:rPr>
          <w:fldChar w:fldCharType="begin"/>
        </w:r>
        <w:r w:rsidRPr="00D9162F" w:rsidDel="005E2145">
          <w:rPr>
            <w:sz w:val="26"/>
            <w:szCs w:val="26"/>
            <w:lang w:eastAsia="en-US"/>
          </w:rPr>
          <w:delInstrText xml:space="preserve"> SEQ Рисунок \* ARABIC </w:delInstrText>
        </w:r>
        <w:r w:rsidRPr="00D9162F" w:rsidDel="005E2145">
          <w:rPr>
            <w:sz w:val="26"/>
            <w:szCs w:val="26"/>
            <w:lang w:eastAsia="en-US"/>
          </w:rPr>
          <w:fldChar w:fldCharType="separate"/>
        </w:r>
        <w:r w:rsidRPr="00D9162F" w:rsidDel="005E2145">
          <w:rPr>
            <w:sz w:val="26"/>
            <w:szCs w:val="26"/>
            <w:lang w:eastAsia="en-US"/>
          </w:rPr>
          <w:delText>34</w:delText>
        </w:r>
        <w:r w:rsidRPr="00D9162F" w:rsidDel="005E2145">
          <w:rPr>
            <w:sz w:val="26"/>
            <w:szCs w:val="26"/>
            <w:lang w:eastAsia="en-US"/>
          </w:rPr>
          <w:fldChar w:fldCharType="end"/>
        </w:r>
        <w:r w:rsidRPr="00D9162F" w:rsidDel="005E2145">
          <w:rPr>
            <w:sz w:val="26"/>
            <w:szCs w:val="26"/>
            <w:lang w:eastAsia="en-US"/>
          </w:rPr>
          <w:delText xml:space="preserve">. </w:delText>
        </w:r>
        <w:r w:rsidRPr="00A9782A" w:rsidDel="005E2145">
          <w:rPr>
            <w:b w:val="0"/>
            <w:bCs w:val="0"/>
            <w:sz w:val="26"/>
            <w:szCs w:val="26"/>
            <w:lang w:eastAsia="en-US"/>
          </w:rPr>
          <w:delText>Сторінка «НПА»</w:delText>
        </w:r>
      </w:del>
      <w:bookmarkEnd w:id="2353"/>
      <w:bookmarkEnd w:id="2354"/>
    </w:p>
    <w:p w14:paraId="35531417" w14:textId="44903697" w:rsidR="00486B15" w:rsidRPr="009B377A" w:rsidRDefault="00486B15" w:rsidP="00486B15">
      <w:pPr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Відображення не актуального на поточну дату матеріалу у розділі «Анонси» та «Оголошення», як неактивного</w:t>
      </w:r>
      <w:ins w:id="2365" w:author="Люда Попович" w:date="2018-12-10T19:10:00Z">
        <w:r w:rsidR="009E747C" w:rsidRPr="009E747C">
          <w:rPr>
            <w:rFonts w:ascii="Times New Roman" w:eastAsia="Times New Roman" w:hAnsi="Times New Roman" w:cs="Times New Roman"/>
            <w:sz w:val="26"/>
            <w:szCs w:val="26"/>
            <w:lang w:val="ru-RU" w:eastAsia="ru-RU"/>
            <w:rPrChange w:id="2366" w:author="Люда Попович" w:date="2018-12-10T19:10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t xml:space="preserve"> 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367" w:author="Люда Попович" w:date="2018-12-10T19:11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t>(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368" w:author="Люда Попович" w:date="2018-12-10T19:11:00Z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rPrChange>
          </w:rPr>
          <w:fldChar w:fldCharType="begin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369" w:author="Люда Попович" w:date="2018-12-10T19:11:00Z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rPrChange>
          </w:rPr>
          <w:instrText xml:space="preserve"> REF _Ref532232387 \h </w:instrText>
        </w:r>
      </w:ins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  <w:rPrChange w:id="2370" w:author="Люда Попович" w:date="2018-12-10T19:11:00Z">
            <w:rPr>
              <w:rFonts w:ascii="Times New Roman" w:eastAsia="Times New Roman" w:hAnsi="Times New Roman" w:cs="Times New Roman"/>
              <w:sz w:val="26"/>
              <w:szCs w:val="26"/>
              <w:lang w:val="ru-RU" w:eastAsia="ru-RU"/>
            </w:rPr>
          </w:rPrChange>
        </w:rPr>
        <w:instrText xml:space="preserve"> \* MERGEFORMAT </w:instrText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  <w:rPrChange w:id="2371" w:author="Люда Попович" w:date="2018-12-10T19:11:00Z">
            <w:rPr>
              <w:rFonts w:ascii="Times New Roman" w:eastAsia="Times New Roman" w:hAnsi="Times New Roman" w:cs="Times New Roman"/>
              <w:i/>
              <w:sz w:val="26"/>
              <w:szCs w:val="26"/>
              <w:lang w:val="ru-RU" w:eastAsia="ru-RU"/>
            </w:rPr>
          </w:rPrChange>
        </w:rPr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 w:eastAsia="ru-RU"/>
          <w:rPrChange w:id="2372" w:author="Люда Попович" w:date="2018-12-10T19:11:00Z">
            <w:rPr>
              <w:rFonts w:ascii="Times New Roman" w:eastAsia="Times New Roman" w:hAnsi="Times New Roman" w:cs="Times New Roman"/>
              <w:sz w:val="26"/>
              <w:szCs w:val="26"/>
              <w:lang w:val="ru-RU" w:eastAsia="ru-RU"/>
            </w:rPr>
          </w:rPrChange>
        </w:rPr>
        <w:fldChar w:fldCharType="separate"/>
      </w:r>
      <w:ins w:id="2373" w:author="Люда Попович" w:date="2018-12-10T19:10:00Z"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374" w:author="Люда Попович" w:date="2018-12-10T19:11:00Z">
              <w:rPr/>
            </w:rPrChange>
          </w:rPr>
          <w:t xml:space="preserve">Рисунок 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375" w:author="Люда Попович" w:date="2018-12-10T19:11:00Z">
              <w:rPr>
                <w:noProof/>
              </w:rPr>
            </w:rPrChange>
          </w:rPr>
          <w:t>37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376" w:author="Люда Попович" w:date="2018-12-10T19:11:00Z">
              <w:rPr>
                <w:lang w:val="en-US"/>
              </w:rPr>
            </w:rPrChange>
          </w:rPr>
          <w:t xml:space="preserve">. </w:t>
        </w:r>
        <w:r w:rsidR="009E747C" w:rsidRPr="009E747C">
          <w:rPr>
            <w:rFonts w:ascii="Times New Roman" w:hAnsi="Times New Roman" w:cs="Times New Roman"/>
            <w:bCs/>
            <w:i/>
            <w:sz w:val="26"/>
            <w:szCs w:val="26"/>
            <w:rPrChange w:id="2377" w:author="Люда Попович" w:date="2018-12-10T19:11:00Z">
              <w:rPr>
                <w:b/>
                <w:bCs/>
                <w:sz w:val="26"/>
                <w:szCs w:val="26"/>
              </w:rPr>
            </w:rPrChange>
          </w:rPr>
          <w:t>Сторінка Анонсів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378" w:author="Люда Попович" w:date="2018-12-10T19:11:00Z">
              <w:rPr>
                <w:rFonts w:ascii="Times New Roman" w:eastAsia="Times New Roman" w:hAnsi="Times New Roman" w:cs="Times New Roman"/>
                <w:sz w:val="26"/>
                <w:szCs w:val="26"/>
                <w:lang w:val="ru-RU" w:eastAsia="ru-RU"/>
              </w:rPr>
            </w:rPrChange>
          </w:rPr>
          <w:fldChar w:fldCharType="end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 w:eastAsia="ru-RU"/>
            <w:rPrChange w:id="2379" w:author="Люда Попович" w:date="2018-12-10T19:11:00Z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rPrChange>
          </w:rPr>
          <w:t>)</w:t>
        </w:r>
      </w:ins>
      <w:r w:rsidRPr="009E747C">
        <w:rPr>
          <w:rFonts w:ascii="Times New Roman" w:eastAsia="Times New Roman" w:hAnsi="Times New Roman" w:cs="Times New Roman"/>
          <w:i/>
          <w:sz w:val="26"/>
          <w:szCs w:val="26"/>
          <w:lang w:eastAsia="ru-RU"/>
          <w:rPrChange w:id="2380" w:author="Люда Попович" w:date="2018-12-10T19:11:00Z">
            <w:rPr>
              <w:rFonts w:ascii="Times New Roman" w:eastAsia="Times New Roman" w:hAnsi="Times New Roman" w:cs="Times New Roman"/>
              <w:sz w:val="26"/>
              <w:szCs w:val="26"/>
              <w:lang w:eastAsia="ru-RU"/>
            </w:rPr>
          </w:rPrChange>
        </w:rPr>
        <w:t>.</w:t>
      </w: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Текст такого матеріалу відображається сірим кольором» </w:t>
      </w:r>
    </w:p>
    <w:p w14:paraId="4F368BA0" w14:textId="77777777" w:rsidR="00486B15" w:rsidRPr="009B377A" w:rsidRDefault="00486B15" w:rsidP="00486B15">
      <w:pPr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Анонси та оголошення, у яких закінчився термін проведення, відображаються у тексті як неактивні та позначаються у списку сірим кольором</w:t>
      </w:r>
      <w:r w:rsidR="00070429" w:rsidRPr="009B377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7A9747B9" w14:textId="77777777" w:rsidR="00486B15" w:rsidRPr="009B377A" w:rsidRDefault="00486B15" w:rsidP="00486B15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54D17">
        <w:rPr>
          <w:rFonts w:ascii="Times New Roman" w:hAnsi="Times New Roman" w:cs="Times New Roman"/>
          <w:i/>
          <w:noProof/>
          <w:sz w:val="26"/>
          <w:szCs w:val="26"/>
          <w:lang w:eastAsia="uk-UA"/>
        </w:rPr>
        <w:lastRenderedPageBreak/>
        <w:drawing>
          <wp:inline distT="0" distB="0" distL="0" distR="0" wp14:anchorId="3EEB55C4" wp14:editId="65461612">
            <wp:extent cx="6151972" cy="5114925"/>
            <wp:effectExtent l="152400" t="152400" r="363220" b="352425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19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402" cy="5116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C60EAA" w14:textId="5088A82E" w:rsidR="002E1446" w:rsidRPr="005E2145" w:rsidDel="005E2145" w:rsidRDefault="005E2145">
      <w:pPr>
        <w:pStyle w:val="ae"/>
        <w:jc w:val="center"/>
        <w:rPr>
          <w:del w:id="2381" w:author="Люда Попович" w:date="2018-12-10T18:51:00Z"/>
          <w:b w:val="0"/>
          <w:bCs w:val="0"/>
          <w:sz w:val="26"/>
          <w:szCs w:val="26"/>
          <w:lang w:eastAsia="en-US"/>
        </w:rPr>
      </w:pPr>
      <w:bookmarkStart w:id="2382" w:name="_Ref532232387"/>
      <w:bookmarkStart w:id="2383" w:name="_Toc532232716"/>
      <w:bookmarkStart w:id="2384" w:name="_Ref528848111"/>
      <w:bookmarkStart w:id="2385" w:name="_Toc530687687"/>
      <w:ins w:id="2386" w:author="Люда Попович" w:date="2018-12-10T18:51:00Z">
        <w:r w:rsidRPr="005E2145">
          <w:rPr>
            <w:sz w:val="26"/>
            <w:szCs w:val="26"/>
            <w:lang w:eastAsia="en-US"/>
            <w:rPrChange w:id="2387" w:author="Люда Попович" w:date="2018-12-10T18:56:00Z">
              <w:rPr/>
            </w:rPrChange>
          </w:rPr>
          <w:t xml:space="preserve">Рисунок </w:t>
        </w:r>
        <w:r w:rsidRPr="005E2145">
          <w:rPr>
            <w:sz w:val="26"/>
            <w:szCs w:val="26"/>
            <w:lang w:eastAsia="en-US"/>
            <w:rPrChange w:id="2388" w:author="Люда Попович" w:date="2018-12-10T18:56:00Z">
              <w:rPr/>
            </w:rPrChange>
          </w:rPr>
          <w:fldChar w:fldCharType="begin"/>
        </w:r>
        <w:r w:rsidRPr="005E2145">
          <w:rPr>
            <w:sz w:val="26"/>
            <w:szCs w:val="26"/>
            <w:lang w:eastAsia="en-US"/>
            <w:rPrChange w:id="2389" w:author="Люда Попович" w:date="2018-12-10T18:56:00Z">
              <w:rPr/>
            </w:rPrChange>
          </w:rPr>
          <w:instrText xml:space="preserve"> SEQ Рисунок \* ARABIC </w:instrText>
        </w:r>
      </w:ins>
      <w:r w:rsidRPr="005E2145">
        <w:rPr>
          <w:sz w:val="26"/>
          <w:szCs w:val="26"/>
          <w:lang w:eastAsia="en-US"/>
          <w:rPrChange w:id="2390" w:author="Люда Попович" w:date="2018-12-10T18:56:00Z">
            <w:rPr/>
          </w:rPrChange>
        </w:rPr>
        <w:fldChar w:fldCharType="separate"/>
      </w:r>
      <w:ins w:id="2391" w:author="Люда Попович" w:date="2018-12-10T18:51:00Z">
        <w:r w:rsidRPr="005E2145">
          <w:rPr>
            <w:sz w:val="26"/>
            <w:szCs w:val="26"/>
            <w:lang w:eastAsia="en-US"/>
            <w:rPrChange w:id="2392" w:author="Люда Попович" w:date="2018-12-10T18:56:00Z">
              <w:rPr>
                <w:noProof/>
              </w:rPr>
            </w:rPrChange>
          </w:rPr>
          <w:t>37</w:t>
        </w:r>
        <w:r w:rsidRPr="005E2145">
          <w:rPr>
            <w:sz w:val="26"/>
            <w:szCs w:val="26"/>
            <w:lang w:eastAsia="en-US"/>
            <w:rPrChange w:id="2393" w:author="Люда Попович" w:date="2018-12-10T18:56:00Z">
              <w:rPr/>
            </w:rPrChange>
          </w:rPr>
          <w:fldChar w:fldCharType="end"/>
        </w:r>
        <w:r w:rsidRPr="005E2145">
          <w:rPr>
            <w:sz w:val="26"/>
            <w:szCs w:val="26"/>
            <w:lang w:eastAsia="en-US"/>
            <w:rPrChange w:id="2394" w:author="Люда Попович" w:date="2018-12-10T18:56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Сторінка Анонсів</w:t>
        </w:r>
      </w:ins>
      <w:bookmarkEnd w:id="2382"/>
      <w:bookmarkEnd w:id="2383"/>
      <w:del w:id="2395" w:author="Люда Попович" w:date="2018-12-10T18:51:00Z">
        <w:r w:rsidR="002E1446" w:rsidRPr="00147536" w:rsidDel="005E2145">
          <w:rPr>
            <w:bCs w:val="0"/>
            <w:sz w:val="26"/>
            <w:szCs w:val="26"/>
          </w:rPr>
          <w:delText xml:space="preserve">Рисунок </w:delText>
        </w:r>
        <w:r w:rsidR="002E1446" w:rsidRPr="005E2145" w:rsidDel="005E2145">
          <w:rPr>
            <w:b w:val="0"/>
            <w:sz w:val="26"/>
            <w:szCs w:val="26"/>
          </w:rPr>
          <w:fldChar w:fldCharType="begin"/>
        </w:r>
        <w:r w:rsidR="002E1446" w:rsidRPr="00E00250" w:rsidDel="005E2145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="002E1446" w:rsidRPr="005E2145" w:rsidDel="005E2145">
          <w:rPr>
            <w:b w:val="0"/>
            <w:sz w:val="26"/>
            <w:szCs w:val="26"/>
            <w:rPrChange w:id="2396" w:author="Люда Попович" w:date="2018-12-10T18:56:00Z">
              <w:rPr>
                <w:b w:val="0"/>
                <w:sz w:val="26"/>
                <w:szCs w:val="26"/>
              </w:rPr>
            </w:rPrChange>
          </w:rPr>
          <w:fldChar w:fldCharType="separate"/>
        </w:r>
        <w:r w:rsidR="002E1446" w:rsidRPr="00E00250" w:rsidDel="005E2145">
          <w:rPr>
            <w:b w:val="0"/>
            <w:bCs w:val="0"/>
            <w:sz w:val="26"/>
            <w:szCs w:val="26"/>
            <w:lang w:eastAsia="en-US"/>
          </w:rPr>
          <w:delText>35</w:delText>
        </w:r>
        <w:r w:rsidR="002E1446" w:rsidRPr="005E2145" w:rsidDel="005E2145">
          <w:rPr>
            <w:b w:val="0"/>
            <w:sz w:val="26"/>
            <w:szCs w:val="26"/>
            <w:rPrChange w:id="2397" w:author="Люда Попович" w:date="2018-12-10T18:56:00Z">
              <w:rPr>
                <w:b w:val="0"/>
                <w:sz w:val="26"/>
                <w:szCs w:val="26"/>
              </w:rPr>
            </w:rPrChange>
          </w:rPr>
          <w:fldChar w:fldCharType="end"/>
        </w:r>
        <w:r w:rsidR="002E1446" w:rsidRPr="00147536" w:rsidDel="005E2145">
          <w:rPr>
            <w:bCs w:val="0"/>
            <w:sz w:val="26"/>
            <w:szCs w:val="26"/>
          </w:rPr>
          <w:delText xml:space="preserve">. </w:delText>
        </w:r>
        <w:r w:rsidR="002E1446" w:rsidRPr="00A9782A" w:rsidDel="005E2145">
          <w:rPr>
            <w:b w:val="0"/>
            <w:bCs w:val="0"/>
            <w:sz w:val="26"/>
            <w:szCs w:val="26"/>
            <w:lang w:eastAsia="en-US"/>
          </w:rPr>
          <w:delText>Сторінка Анонсів</w:delText>
        </w:r>
      </w:del>
    </w:p>
    <w:p w14:paraId="6B150744" w14:textId="1301E62D" w:rsidR="00E1354D" w:rsidRDefault="00E1354D">
      <w:pPr>
        <w:pStyle w:val="ae"/>
        <w:ind w:firstLine="0"/>
        <w:jc w:val="center"/>
        <w:rPr>
          <w:b w:val="0"/>
          <w:bCs w:val="0"/>
          <w:sz w:val="26"/>
          <w:szCs w:val="26"/>
          <w:lang w:eastAsia="en-US"/>
        </w:rPr>
      </w:pPr>
      <w:del w:id="2398" w:author="Люда Попович">
        <w:r w:rsidRPr="00A9782A" w:rsidDel="002E1446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fldChar w:fldCharType="begin"/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fldChar w:fldCharType="separate"/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delText>37</w:delText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fldChar w:fldCharType="end"/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delText>. Сторінка Анонсів</w:delText>
        </w:r>
      </w:del>
    </w:p>
    <w:p w14:paraId="363F9734" w14:textId="6B7E13BD" w:rsidR="0054279F" w:rsidRPr="00E00250" w:rsidRDefault="00726BDE" w:rsidP="00E00250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sz w:val="26"/>
          <w:szCs w:val="26"/>
        </w:rPr>
      </w:pPr>
      <w:bookmarkStart w:id="2399" w:name="_Toc532285289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Розділ </w:t>
      </w:r>
      <w:del w:id="2400" w:author="Екатерина Дьяченко" w:date="2018-12-11T09:50:00Z">
        <w:r w:rsidDel="008C01F2">
          <w:rPr>
            <w:rFonts w:ascii="Times New Roman" w:eastAsia="Times New Roman" w:hAnsi="Times New Roman" w:cs="Times New Roman"/>
            <w:b/>
            <w:sz w:val="26"/>
            <w:szCs w:val="26"/>
            <w:lang w:val="en-US"/>
          </w:rPr>
          <w:delText>“</w:delText>
        </w:r>
      </w:del>
      <w:ins w:id="2401" w:author="Екатерина Дьяченко" w:date="2018-12-11T09:50:00Z">
        <w:r w:rsidR="008C01F2">
          <w:rPr>
            <w:rFonts w:ascii="Times New Roman" w:eastAsia="Times New Roman" w:hAnsi="Times New Roman" w:cs="Times New Roman"/>
            <w:b/>
            <w:sz w:val="26"/>
            <w:szCs w:val="26"/>
            <w:lang w:val="ru-RU"/>
          </w:rPr>
          <w:t>«</w:t>
        </w:r>
      </w:ins>
      <w:r w:rsidR="0054279F">
        <w:rPr>
          <w:rFonts w:ascii="Times New Roman" w:eastAsia="Times New Roman" w:hAnsi="Times New Roman" w:cs="Times New Roman"/>
          <w:b/>
          <w:sz w:val="26"/>
          <w:szCs w:val="26"/>
        </w:rPr>
        <w:t>Вакансії</w:t>
      </w:r>
      <w:del w:id="2402" w:author="Екатерина Дьяченко" w:date="2018-12-11T09:50:00Z">
        <w:r w:rsidR="0054279F" w:rsidDel="008C01F2">
          <w:rPr>
            <w:rFonts w:ascii="Times New Roman" w:eastAsia="Times New Roman" w:hAnsi="Times New Roman" w:cs="Times New Roman"/>
            <w:b/>
            <w:sz w:val="26"/>
            <w:szCs w:val="26"/>
            <w:lang w:val="en-US"/>
          </w:rPr>
          <w:delText>”</w:delText>
        </w:r>
      </w:del>
      <w:ins w:id="2403" w:author="Екатерина Дьяченко" w:date="2018-12-11T09:50:00Z">
        <w:r w:rsidR="008C01F2">
          <w:rPr>
            <w:rFonts w:ascii="Times New Roman" w:eastAsia="Times New Roman" w:hAnsi="Times New Roman" w:cs="Times New Roman"/>
            <w:b/>
            <w:sz w:val="26"/>
            <w:szCs w:val="26"/>
            <w:lang w:val="ru-RU"/>
          </w:rPr>
          <w:t>»</w:t>
        </w:r>
      </w:ins>
      <w:bookmarkEnd w:id="2399"/>
    </w:p>
    <w:p w14:paraId="024BE992" w14:textId="01605227" w:rsidR="0054279F" w:rsidRPr="00E00250" w:rsidRDefault="00726BDE" w:rsidP="00E00250">
      <w:pPr>
        <w:pStyle w:val="ac"/>
        <w:tabs>
          <w:tab w:val="left" w:pos="1296"/>
          <w:tab w:val="left" w:pos="2268"/>
          <w:tab w:val="left" w:pos="9498"/>
        </w:tabs>
        <w:ind w:left="1440" w:right="125" w:firstLine="0"/>
        <w:rPr>
          <w:szCs w:val="26"/>
          <w:lang w:val="ru-RU"/>
        </w:rPr>
      </w:pPr>
      <w:r>
        <w:rPr>
          <w:szCs w:val="26"/>
        </w:rPr>
        <w:t>Р</w:t>
      </w:r>
      <w:r w:rsidR="0054279F" w:rsidRPr="001C3EDC">
        <w:rPr>
          <w:szCs w:val="26"/>
        </w:rPr>
        <w:t>озділ «Вакансії» в Сист</w:t>
      </w:r>
      <w:r>
        <w:rPr>
          <w:szCs w:val="26"/>
        </w:rPr>
        <w:t>емі керування контентом Порталу</w:t>
      </w:r>
      <w:ins w:id="2404" w:author="Люда Попович" w:date="2018-12-10T19:11:00Z">
        <w:r w:rsidR="009E747C" w:rsidRPr="009E747C">
          <w:rPr>
            <w:szCs w:val="26"/>
            <w:lang w:val="ru-RU"/>
            <w:rPrChange w:id="2405" w:author="Люда Попович" w:date="2018-12-10T19:11:00Z">
              <w:rPr>
                <w:szCs w:val="26"/>
                <w:lang w:val="en-US"/>
              </w:rPr>
            </w:rPrChange>
          </w:rPr>
          <w:t xml:space="preserve"> </w:t>
        </w:r>
        <w:r w:rsidR="009E747C" w:rsidRPr="009E747C">
          <w:rPr>
            <w:i/>
            <w:szCs w:val="26"/>
            <w:lang w:val="ru-RU"/>
            <w:rPrChange w:id="2406" w:author="Люда Попович" w:date="2018-12-10T19:11:00Z">
              <w:rPr>
                <w:szCs w:val="26"/>
                <w:lang w:val="en-US"/>
              </w:rPr>
            </w:rPrChange>
          </w:rPr>
          <w:t>(</w:t>
        </w:r>
        <w:r w:rsidR="009E747C" w:rsidRPr="009E747C">
          <w:rPr>
            <w:i/>
            <w:szCs w:val="26"/>
            <w:lang w:val="ru-RU"/>
            <w:rPrChange w:id="2407" w:author="Люда Попович" w:date="2018-12-10T19:11:00Z">
              <w:rPr>
                <w:szCs w:val="26"/>
                <w:lang w:val="ru-RU"/>
              </w:rPr>
            </w:rPrChange>
          </w:rPr>
          <w:fldChar w:fldCharType="begin"/>
        </w:r>
        <w:r w:rsidR="009E747C" w:rsidRPr="009E747C">
          <w:rPr>
            <w:i/>
            <w:szCs w:val="26"/>
            <w:lang w:val="ru-RU"/>
            <w:rPrChange w:id="2408" w:author="Люда Попович" w:date="2018-12-10T19:11:00Z">
              <w:rPr>
                <w:szCs w:val="26"/>
                <w:lang w:val="ru-RU"/>
              </w:rPr>
            </w:rPrChange>
          </w:rPr>
          <w:instrText xml:space="preserve"> REF _Ref532232425 \h </w:instrText>
        </w:r>
      </w:ins>
      <w:r w:rsidR="009E747C" w:rsidRPr="009E747C">
        <w:rPr>
          <w:i/>
          <w:szCs w:val="26"/>
          <w:lang w:val="ru-RU"/>
          <w:rPrChange w:id="2409" w:author="Люда Попович" w:date="2018-12-10T19:11:00Z">
            <w:rPr>
              <w:b/>
              <w:szCs w:val="26"/>
              <w:lang w:val="ru-RU"/>
            </w:rPr>
          </w:rPrChange>
        </w:rPr>
        <w:instrText xml:space="preserve"> \* MERGEFORMAT </w:instrText>
      </w:r>
      <w:r w:rsidR="009E747C" w:rsidRPr="009E747C">
        <w:rPr>
          <w:i/>
          <w:szCs w:val="26"/>
          <w:lang w:val="ru-RU"/>
          <w:rPrChange w:id="2410" w:author="Люда Попович" w:date="2018-12-10T19:11:00Z">
            <w:rPr>
              <w:i/>
              <w:szCs w:val="26"/>
              <w:lang w:val="ru-RU"/>
            </w:rPr>
          </w:rPrChange>
        </w:rPr>
      </w:r>
      <w:r w:rsidR="009E747C" w:rsidRPr="009E747C">
        <w:rPr>
          <w:i/>
          <w:szCs w:val="26"/>
          <w:lang w:val="ru-RU"/>
          <w:rPrChange w:id="2411" w:author="Люда Попович" w:date="2018-12-10T19:11:00Z">
            <w:rPr>
              <w:szCs w:val="26"/>
              <w:lang w:val="ru-RU"/>
            </w:rPr>
          </w:rPrChange>
        </w:rPr>
        <w:fldChar w:fldCharType="separate"/>
      </w:r>
      <w:ins w:id="2412" w:author="Люда Попович" w:date="2018-12-10T19:11:00Z">
        <w:r w:rsidR="009E747C" w:rsidRPr="009E747C">
          <w:rPr>
            <w:i/>
            <w:szCs w:val="26"/>
            <w:lang w:eastAsia="en-US"/>
            <w:rPrChange w:id="2413" w:author="Люда Попович" w:date="2018-12-10T19:11:00Z">
              <w:rPr/>
            </w:rPrChange>
          </w:rPr>
          <w:t xml:space="preserve">Рисунок </w:t>
        </w:r>
        <w:r w:rsidR="009E747C" w:rsidRPr="009E747C">
          <w:rPr>
            <w:i/>
            <w:szCs w:val="26"/>
            <w:lang w:eastAsia="en-US"/>
            <w:rPrChange w:id="2414" w:author="Люда Попович" w:date="2018-12-10T19:11:00Z">
              <w:rPr>
                <w:noProof/>
              </w:rPr>
            </w:rPrChange>
          </w:rPr>
          <w:t>38</w:t>
        </w:r>
        <w:r w:rsidR="009E747C" w:rsidRPr="009E747C">
          <w:rPr>
            <w:i/>
            <w:szCs w:val="26"/>
            <w:lang w:eastAsia="en-US"/>
            <w:rPrChange w:id="2415" w:author="Люда Попович" w:date="2018-12-10T19:11:00Z">
              <w:rPr>
                <w:lang w:val="en-US"/>
              </w:rPr>
            </w:rPrChange>
          </w:rPr>
          <w:t xml:space="preserve">. </w:t>
        </w:r>
        <w:r w:rsidR="009E747C" w:rsidRPr="009E747C">
          <w:rPr>
            <w:bCs/>
            <w:i/>
            <w:szCs w:val="26"/>
            <w:lang w:eastAsia="en-US"/>
            <w:rPrChange w:id="2416" w:author="Люда Попович" w:date="2018-12-10T19:11:00Z">
              <w:rPr>
                <w:b/>
                <w:bCs/>
                <w:szCs w:val="26"/>
                <w:lang w:eastAsia="en-US"/>
              </w:rPr>
            </w:rPrChange>
          </w:rPr>
          <w:t>Розділ “Вакансії”</w:t>
        </w:r>
        <w:r w:rsidR="009E747C" w:rsidRPr="009E747C">
          <w:rPr>
            <w:i/>
            <w:szCs w:val="26"/>
            <w:lang w:val="ru-RU"/>
            <w:rPrChange w:id="2417" w:author="Люда Попович" w:date="2018-12-10T19:11:00Z">
              <w:rPr>
                <w:szCs w:val="26"/>
                <w:lang w:val="ru-RU"/>
              </w:rPr>
            </w:rPrChange>
          </w:rPr>
          <w:fldChar w:fldCharType="end"/>
        </w:r>
        <w:r w:rsidR="009E747C" w:rsidRPr="009E747C">
          <w:rPr>
            <w:i/>
            <w:szCs w:val="26"/>
            <w:lang w:val="ru-RU"/>
            <w:rPrChange w:id="2418" w:author="Люда Попович" w:date="2018-12-10T19:11:00Z">
              <w:rPr>
                <w:szCs w:val="26"/>
                <w:lang w:val="en-US"/>
              </w:rPr>
            </w:rPrChange>
          </w:rPr>
          <w:t>)</w:t>
        </w:r>
      </w:ins>
      <w:r w:rsidRPr="00E00250">
        <w:rPr>
          <w:szCs w:val="26"/>
          <w:lang w:val="ru-RU"/>
        </w:rPr>
        <w:t>.</w:t>
      </w:r>
    </w:p>
    <w:p w14:paraId="354C35EB" w14:textId="77777777" w:rsidR="0054279F" w:rsidRPr="001C3EDC" w:rsidRDefault="0054279F" w:rsidP="0054279F">
      <w:pPr>
        <w:pStyle w:val="ac"/>
        <w:numPr>
          <w:ilvl w:val="0"/>
          <w:numId w:val="26"/>
        </w:numPr>
        <w:tabs>
          <w:tab w:val="left" w:pos="1296"/>
          <w:tab w:val="left" w:pos="2268"/>
          <w:tab w:val="left" w:pos="9498"/>
        </w:tabs>
        <w:ind w:right="125"/>
        <w:rPr>
          <w:szCs w:val="26"/>
        </w:rPr>
      </w:pPr>
      <w:commentRangeStart w:id="2419"/>
      <w:r w:rsidRPr="001C3EDC">
        <w:rPr>
          <w:szCs w:val="26"/>
        </w:rPr>
        <w:t>змінено візуальне відображення розділу «Вакансії» на головній сторінці сайту (на рівні розділів «Новини», «Анонси», «Оголошення», «Рішення та Розпорядження», «Медіа»);</w:t>
      </w:r>
      <w:commentRangeEnd w:id="2419"/>
      <w:r w:rsidR="003E0ACE">
        <w:rPr>
          <w:rStyle w:val="ab"/>
        </w:rPr>
        <w:commentReference w:id="2419"/>
      </w:r>
    </w:p>
    <w:p w14:paraId="47BD54D6" w14:textId="77777777" w:rsidR="0054279F" w:rsidRPr="001C3EDC" w:rsidRDefault="0054279F" w:rsidP="0054279F">
      <w:pPr>
        <w:pStyle w:val="ac"/>
        <w:numPr>
          <w:ilvl w:val="0"/>
          <w:numId w:val="26"/>
        </w:numPr>
        <w:tabs>
          <w:tab w:val="left" w:pos="1296"/>
          <w:tab w:val="left" w:pos="2268"/>
          <w:tab w:val="left" w:pos="9498"/>
        </w:tabs>
        <w:ind w:right="125"/>
        <w:rPr>
          <w:szCs w:val="26"/>
        </w:rPr>
      </w:pPr>
      <w:r w:rsidRPr="001C3EDC">
        <w:rPr>
          <w:szCs w:val="26"/>
        </w:rPr>
        <w:t>реалізовано можливість зміни кольору публікацій у розділі «Вакансії», які вже не актуальні на поточну дату;</w:t>
      </w:r>
    </w:p>
    <w:p w14:paraId="456C65C4" w14:textId="77777777" w:rsidR="0054279F" w:rsidRPr="001C3EDC" w:rsidRDefault="0054279F" w:rsidP="0054279F">
      <w:pPr>
        <w:pStyle w:val="ac"/>
        <w:numPr>
          <w:ilvl w:val="0"/>
          <w:numId w:val="26"/>
        </w:numPr>
        <w:tabs>
          <w:tab w:val="left" w:pos="1296"/>
          <w:tab w:val="left" w:pos="2268"/>
          <w:tab w:val="left" w:pos="9498"/>
        </w:tabs>
        <w:ind w:right="125"/>
        <w:rPr>
          <w:szCs w:val="26"/>
        </w:rPr>
      </w:pPr>
      <w:r w:rsidRPr="001C3EDC">
        <w:rPr>
          <w:szCs w:val="26"/>
        </w:rPr>
        <w:t>створено інформаційну картку для відображення вакансії із стандартними полями для введення інформації;</w:t>
      </w:r>
    </w:p>
    <w:p w14:paraId="6A88E9BD" w14:textId="77777777" w:rsidR="0054279F" w:rsidRPr="001C3EDC" w:rsidRDefault="0054279F" w:rsidP="0054279F">
      <w:pPr>
        <w:pStyle w:val="ac"/>
        <w:numPr>
          <w:ilvl w:val="0"/>
          <w:numId w:val="26"/>
        </w:numPr>
        <w:tabs>
          <w:tab w:val="left" w:pos="1296"/>
          <w:tab w:val="left" w:pos="2268"/>
          <w:tab w:val="left" w:pos="9498"/>
        </w:tabs>
        <w:ind w:right="125"/>
        <w:rPr>
          <w:szCs w:val="26"/>
        </w:rPr>
      </w:pPr>
      <w:r w:rsidRPr="001C3EDC">
        <w:rPr>
          <w:szCs w:val="26"/>
        </w:rPr>
        <w:lastRenderedPageBreak/>
        <w:t>реалізовано можливість створювати та додавати поля до інформаційної картки вакансії, зазначати обов’язковість введення інформації, здійснювати вибір через довідник значень;</w:t>
      </w:r>
    </w:p>
    <w:p w14:paraId="217BFA30" w14:textId="77777777" w:rsidR="0054279F" w:rsidRPr="001C3EDC" w:rsidRDefault="0054279F" w:rsidP="0054279F">
      <w:pPr>
        <w:pStyle w:val="ac"/>
        <w:numPr>
          <w:ilvl w:val="0"/>
          <w:numId w:val="26"/>
        </w:numPr>
        <w:tabs>
          <w:tab w:val="left" w:pos="1296"/>
          <w:tab w:val="left" w:pos="2268"/>
          <w:tab w:val="left" w:pos="9498"/>
        </w:tabs>
        <w:ind w:right="125"/>
        <w:rPr>
          <w:szCs w:val="26"/>
        </w:rPr>
      </w:pPr>
      <w:r w:rsidRPr="001C3EDC">
        <w:rPr>
          <w:szCs w:val="26"/>
        </w:rPr>
        <w:t xml:space="preserve">реалізовано можливість пошуку вакансій на Порталі за допомогою фільтрів; </w:t>
      </w:r>
    </w:p>
    <w:p w14:paraId="2C39C6F3" w14:textId="7D302A2A" w:rsidR="0054279F" w:rsidRPr="00E00250" w:rsidRDefault="0054279F" w:rsidP="0054279F">
      <w:pPr>
        <w:pStyle w:val="ac"/>
        <w:numPr>
          <w:ilvl w:val="0"/>
          <w:numId w:val="26"/>
        </w:numPr>
        <w:tabs>
          <w:tab w:val="left" w:pos="1296"/>
          <w:tab w:val="left" w:pos="2268"/>
          <w:tab w:val="left" w:pos="9498"/>
        </w:tabs>
        <w:ind w:right="125"/>
        <w:rPr>
          <w:szCs w:val="26"/>
          <w:lang w:val="ru-RU"/>
        </w:rPr>
      </w:pPr>
      <w:r w:rsidRPr="001C3EDC">
        <w:rPr>
          <w:szCs w:val="26"/>
        </w:rPr>
        <w:t>видалено відображення дати оприлюднення</w:t>
      </w:r>
      <w:r w:rsidRPr="001C3EDC">
        <w:rPr>
          <w:szCs w:val="26"/>
          <w:lang w:val="ru-RU"/>
        </w:rPr>
        <w:t xml:space="preserve"> вакансії на Порталі</w:t>
      </w:r>
      <w:r w:rsidR="00726BDE">
        <w:rPr>
          <w:szCs w:val="26"/>
        </w:rPr>
        <w:t>.</w:t>
      </w:r>
    </w:p>
    <w:p w14:paraId="3BCE8E0F" w14:textId="4315815B" w:rsidR="00726BDE" w:rsidRDefault="00726BDE" w:rsidP="00E00250">
      <w:pPr>
        <w:pStyle w:val="ac"/>
        <w:tabs>
          <w:tab w:val="left" w:pos="1296"/>
          <w:tab w:val="left" w:pos="2268"/>
          <w:tab w:val="left" w:pos="9498"/>
        </w:tabs>
        <w:ind w:left="1440" w:right="125" w:firstLine="0"/>
        <w:rPr>
          <w:szCs w:val="26"/>
          <w:lang w:val="ru-RU"/>
        </w:rPr>
      </w:pPr>
      <w:r>
        <w:rPr>
          <w:noProof/>
          <w:szCs w:val="26"/>
          <w:lang w:eastAsia="uk-UA"/>
        </w:rPr>
        <w:drawing>
          <wp:inline distT="0" distB="0" distL="0" distR="0" wp14:anchorId="69ED7FC7" wp14:editId="45A079F7">
            <wp:extent cx="4836038" cy="3314700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_71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030" cy="331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6AA45" w14:textId="397BAEDF" w:rsidR="005E2145" w:rsidRPr="005E2145" w:rsidRDefault="005E2145">
      <w:pPr>
        <w:pStyle w:val="ae"/>
        <w:jc w:val="center"/>
        <w:rPr>
          <w:ins w:id="2420" w:author="Люда Попович" w:date="2018-12-10T18:51:00Z"/>
          <w:b w:val="0"/>
          <w:bCs w:val="0"/>
          <w:sz w:val="26"/>
          <w:szCs w:val="26"/>
          <w:lang w:eastAsia="en-US"/>
        </w:rPr>
      </w:pPr>
      <w:bookmarkStart w:id="2421" w:name="_Ref532232425"/>
      <w:bookmarkStart w:id="2422" w:name="_Toc532232717"/>
      <w:ins w:id="2423" w:author="Люда Попович" w:date="2018-12-10T18:51:00Z">
        <w:r w:rsidRPr="005E2145">
          <w:rPr>
            <w:b w:val="0"/>
            <w:bCs w:val="0"/>
            <w:sz w:val="26"/>
            <w:szCs w:val="26"/>
            <w:lang w:eastAsia="en-US"/>
            <w:rPrChange w:id="2424" w:author="Люда Попович" w:date="2018-12-10T18:56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425" w:author="Люда Попович" w:date="2018-12-10T18:56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426" w:author="Люда Попович" w:date="2018-12-10T18:56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427" w:author="Люда Попович" w:date="2018-12-10T18:56:00Z">
            <w:rPr/>
          </w:rPrChange>
        </w:rPr>
        <w:fldChar w:fldCharType="separate"/>
      </w:r>
      <w:ins w:id="2428" w:author="Люда Попович" w:date="2018-12-10T18:51:00Z">
        <w:r w:rsidRPr="005E2145">
          <w:rPr>
            <w:b w:val="0"/>
            <w:bCs w:val="0"/>
            <w:sz w:val="26"/>
            <w:szCs w:val="26"/>
            <w:lang w:eastAsia="en-US"/>
            <w:rPrChange w:id="2429" w:author="Люда Попович" w:date="2018-12-10T18:56:00Z">
              <w:rPr>
                <w:noProof/>
              </w:rPr>
            </w:rPrChange>
          </w:rPr>
          <w:t>38</w:t>
        </w:r>
        <w:r w:rsidRPr="005E2145">
          <w:rPr>
            <w:b w:val="0"/>
            <w:bCs w:val="0"/>
            <w:sz w:val="26"/>
            <w:szCs w:val="26"/>
            <w:lang w:eastAsia="en-US"/>
            <w:rPrChange w:id="2430" w:author="Люда Попович" w:date="2018-12-10T18:56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431" w:author="Люда Попович" w:date="2018-12-10T18:56:00Z">
              <w:rPr>
                <w:lang w:val="en-US"/>
              </w:rPr>
            </w:rPrChange>
          </w:rPr>
          <w:t xml:space="preserve">. </w:t>
        </w:r>
        <w:r>
          <w:rPr>
            <w:b w:val="0"/>
            <w:bCs w:val="0"/>
            <w:sz w:val="26"/>
            <w:szCs w:val="26"/>
            <w:lang w:eastAsia="en-US"/>
          </w:rPr>
          <w:t>Розділ</w:t>
        </w:r>
        <w:r w:rsidRPr="00E00250">
          <w:rPr>
            <w:b w:val="0"/>
            <w:bCs w:val="0"/>
            <w:sz w:val="26"/>
            <w:szCs w:val="26"/>
            <w:lang w:eastAsia="en-US"/>
          </w:rPr>
          <w:t xml:space="preserve"> </w:t>
        </w:r>
        <w:del w:id="2432" w:author="Екатерина Дьяченко" w:date="2018-12-11T09:50:00Z">
          <w:r w:rsidRPr="00E00250" w:rsidDel="008C01F2">
            <w:rPr>
              <w:b w:val="0"/>
              <w:bCs w:val="0"/>
              <w:sz w:val="26"/>
              <w:szCs w:val="26"/>
              <w:lang w:eastAsia="en-US"/>
            </w:rPr>
            <w:delText>“</w:delText>
          </w:r>
        </w:del>
      </w:ins>
      <w:ins w:id="2433" w:author="Екатерина Дьяченко" w:date="2018-12-11T09:50:00Z">
        <w:r w:rsidR="008C01F2">
          <w:rPr>
            <w:b w:val="0"/>
            <w:bCs w:val="0"/>
            <w:sz w:val="26"/>
            <w:szCs w:val="26"/>
            <w:lang w:val="ru-RU" w:eastAsia="en-US"/>
          </w:rPr>
          <w:t>«</w:t>
        </w:r>
      </w:ins>
      <w:ins w:id="2434" w:author="Люда Попович" w:date="2018-12-10T18:51:00Z">
        <w:r w:rsidRPr="00E00250">
          <w:rPr>
            <w:b w:val="0"/>
            <w:bCs w:val="0"/>
            <w:sz w:val="26"/>
            <w:szCs w:val="26"/>
            <w:lang w:eastAsia="en-US"/>
          </w:rPr>
          <w:t>Вакансії</w:t>
        </w:r>
        <w:del w:id="2435" w:author="Екатерина Дьяченко" w:date="2018-12-11T09:50:00Z">
          <w:r w:rsidRPr="00E00250" w:rsidDel="008C01F2">
            <w:rPr>
              <w:b w:val="0"/>
              <w:bCs w:val="0"/>
              <w:sz w:val="26"/>
              <w:szCs w:val="26"/>
              <w:lang w:eastAsia="en-US"/>
            </w:rPr>
            <w:delText>”</w:delText>
          </w:r>
        </w:del>
      </w:ins>
      <w:bookmarkEnd w:id="2421"/>
      <w:bookmarkEnd w:id="2422"/>
      <w:ins w:id="2436" w:author="Екатерина Дьяченко" w:date="2018-12-11T09:50:00Z">
        <w:r w:rsidR="008C01F2">
          <w:rPr>
            <w:b w:val="0"/>
            <w:bCs w:val="0"/>
            <w:sz w:val="26"/>
            <w:szCs w:val="26"/>
            <w:lang w:val="ru-RU" w:eastAsia="en-US"/>
          </w:rPr>
          <w:t>»</w:t>
        </w:r>
      </w:ins>
    </w:p>
    <w:p w14:paraId="2B10558E" w14:textId="3723B587" w:rsidR="00726BDE" w:rsidRPr="00E00250" w:rsidDel="005E2145" w:rsidRDefault="00726BDE" w:rsidP="00E00250">
      <w:pPr>
        <w:pStyle w:val="ae"/>
        <w:jc w:val="center"/>
        <w:rPr>
          <w:del w:id="2437" w:author="Люда Попович" w:date="2018-12-10T18:51:00Z"/>
          <w:szCs w:val="26"/>
          <w:lang w:eastAsia="en-US"/>
        </w:rPr>
      </w:pPr>
      <w:del w:id="2438" w:author="Люда Попович" w:date="2018-12-10T18:51:00Z"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Pr="00D9162F" w:rsidDel="005E2145">
          <w:rPr>
            <w:b w:val="0"/>
            <w:sz w:val="26"/>
            <w:szCs w:val="26"/>
          </w:rPr>
          <w:fldChar w:fldCharType="begin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D9162F" w:rsidDel="005E2145">
          <w:rPr>
            <w:b w:val="0"/>
            <w:sz w:val="26"/>
            <w:szCs w:val="26"/>
          </w:rPr>
          <w:fldChar w:fldCharType="separate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>36</w:delText>
        </w:r>
        <w:r w:rsidRPr="00D9162F" w:rsidDel="005E2145">
          <w:rPr>
            <w:b w:val="0"/>
            <w:sz w:val="26"/>
            <w:szCs w:val="26"/>
          </w:rPr>
          <w:fldChar w:fldCharType="end"/>
        </w:r>
        <w:r w:rsidDel="005E2145">
          <w:rPr>
            <w:b w:val="0"/>
            <w:bCs w:val="0"/>
            <w:sz w:val="26"/>
            <w:szCs w:val="26"/>
            <w:lang w:eastAsia="en-US"/>
          </w:rPr>
          <w:delText>. Розділ</w:delText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 xml:space="preserve"> “Вакансії”</w:delText>
        </w:r>
      </w:del>
    </w:p>
    <w:p w14:paraId="0E336767" w14:textId="77777777" w:rsidR="0054279F" w:rsidRPr="00E00250" w:rsidRDefault="0054279F" w:rsidP="00E00250">
      <w:pPr>
        <w:rPr>
          <w:b/>
          <w:bCs/>
          <w:lang w:val="ru-RU"/>
        </w:rPr>
      </w:pPr>
    </w:p>
    <w:p w14:paraId="59CF5D81" w14:textId="67B58969" w:rsidR="00446172" w:rsidRDefault="00446172" w:rsidP="00446172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2439" w:name="_Toc532285290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Блок </w:t>
      </w:r>
      <w:del w:id="2440" w:author="Екатерина Дьяченко" w:date="2018-12-11T09:50:00Z">
        <w:r w:rsidDel="008C01F2">
          <w:rPr>
            <w:rFonts w:ascii="Times New Roman" w:eastAsia="Times New Roman" w:hAnsi="Times New Roman" w:cs="Times New Roman"/>
            <w:b/>
            <w:sz w:val="26"/>
            <w:szCs w:val="26"/>
            <w:lang w:val="en-US"/>
          </w:rPr>
          <w:delText>“</w:delText>
        </w:r>
      </w:del>
      <w:ins w:id="2441" w:author="Екатерина Дьяченко" w:date="2018-12-11T09:50:00Z">
        <w:r w:rsidR="008C01F2">
          <w:rPr>
            <w:rFonts w:ascii="Times New Roman" w:eastAsia="Times New Roman" w:hAnsi="Times New Roman" w:cs="Times New Roman"/>
            <w:b/>
            <w:sz w:val="26"/>
            <w:szCs w:val="26"/>
            <w:lang w:val="ru-RU"/>
          </w:rPr>
          <w:t>«</w:t>
        </w:r>
      </w:ins>
      <w:r>
        <w:rPr>
          <w:rFonts w:ascii="Times New Roman" w:eastAsia="Times New Roman" w:hAnsi="Times New Roman" w:cs="Times New Roman"/>
          <w:b/>
          <w:sz w:val="26"/>
          <w:szCs w:val="26"/>
        </w:rPr>
        <w:t>Онлайн трансляції</w:t>
      </w:r>
      <w:del w:id="2442" w:author="Екатерина Дьяченко" w:date="2018-12-11T09:50:00Z">
        <w:r w:rsidDel="008C01F2">
          <w:rPr>
            <w:rFonts w:ascii="Times New Roman" w:eastAsia="Times New Roman" w:hAnsi="Times New Roman" w:cs="Times New Roman"/>
            <w:b/>
            <w:sz w:val="26"/>
            <w:szCs w:val="26"/>
            <w:lang w:val="en-US"/>
          </w:rPr>
          <w:delText>”</w:delText>
        </w:r>
      </w:del>
      <w:ins w:id="2443" w:author="Екатерина Дьяченко" w:date="2018-12-11T09:50:00Z">
        <w:r w:rsidR="008C01F2">
          <w:rPr>
            <w:rFonts w:ascii="Times New Roman" w:eastAsia="Times New Roman" w:hAnsi="Times New Roman" w:cs="Times New Roman"/>
            <w:b/>
            <w:sz w:val="26"/>
            <w:szCs w:val="26"/>
            <w:lang w:val="ru-RU"/>
          </w:rPr>
          <w:t>»</w:t>
        </w:r>
      </w:ins>
      <w:bookmarkEnd w:id="2439"/>
    </w:p>
    <w:p w14:paraId="018F242E" w14:textId="58498923" w:rsidR="00446172" w:rsidRPr="009E747C" w:rsidRDefault="00446172" w:rsidP="00E002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E00250">
        <w:rPr>
          <w:rFonts w:ascii="Times New Roman" w:eastAsia="Times New Roman" w:hAnsi="Times New Roman" w:cs="Times New Roman"/>
          <w:sz w:val="26"/>
          <w:szCs w:val="26"/>
        </w:rPr>
        <w:t>творено на головній сторінці Порталу «вікно» з можливістю перегляду поточної трансляції брифінгів з можливістю переключення на іншу трансляцію, що проводяться у КМДА та для відслідковування початку брифінгів з можливістю переходу на к</w:t>
      </w:r>
      <w:r w:rsidRPr="00446172">
        <w:rPr>
          <w:rFonts w:ascii="Times New Roman" w:eastAsia="Times New Roman" w:hAnsi="Times New Roman" w:cs="Times New Roman"/>
          <w:sz w:val="26"/>
          <w:szCs w:val="26"/>
        </w:rPr>
        <w:t xml:space="preserve">анал КМДА у </w:t>
      </w:r>
      <w:r w:rsidRPr="00E00250">
        <w:rPr>
          <w:rFonts w:ascii="Times New Roman" w:eastAsia="Times New Roman" w:hAnsi="Times New Roman" w:cs="Times New Roman"/>
          <w:sz w:val="26"/>
          <w:szCs w:val="26"/>
        </w:rPr>
        <w:fldChar w:fldCharType="begin"/>
      </w:r>
      <w:r w:rsidRPr="00E00250">
        <w:rPr>
          <w:rFonts w:ascii="Times New Roman" w:eastAsia="Times New Roman" w:hAnsi="Times New Roman" w:cs="Times New Roman"/>
          <w:sz w:val="26"/>
          <w:szCs w:val="26"/>
        </w:rPr>
        <w:instrText xml:space="preserve"> HYPERLINK "https://www.youtube.com/?gl=UA&amp;hl=ru" </w:instrText>
      </w:r>
      <w:r w:rsidRPr="00E00250">
        <w:rPr>
          <w:rFonts w:ascii="Times New Roman" w:eastAsia="Times New Roman" w:hAnsi="Times New Roman" w:cs="Times New Roman"/>
          <w:sz w:val="26"/>
          <w:szCs w:val="26"/>
        </w:rPr>
        <w:fldChar w:fldCharType="separate"/>
      </w:r>
      <w:r w:rsidRPr="00E00250">
        <w:rPr>
          <w:rFonts w:ascii="Times New Roman" w:eastAsia="Times New Roman" w:hAnsi="Times New Roman" w:cs="Times New Roman"/>
          <w:sz w:val="26"/>
          <w:szCs w:val="26"/>
        </w:rPr>
        <w:t>YouTube</w:t>
      </w:r>
      <w:ins w:id="2444" w:author="Люда Попович" w:date="2018-12-10T19:11:00Z">
        <w:r w:rsidR="009E747C" w:rsidRPr="009E747C">
          <w:rPr>
            <w:rFonts w:ascii="Times New Roman" w:eastAsia="Times New Roman" w:hAnsi="Times New Roman" w:cs="Times New Roman"/>
            <w:sz w:val="26"/>
            <w:szCs w:val="26"/>
            <w:rPrChange w:id="2445" w:author="Люда Попович" w:date="2018-12-10T19:11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446" w:author="Люда Попович" w:date="2018-12-10T19:1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</w:ins>
      <w:ins w:id="2447" w:author="Люда Попович" w:date="2018-12-10T19:12:00Z"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448" w:author="Люда Попович" w:date="2018-12-10T19:1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begin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449" w:author="Люда Попович" w:date="2018-12-10T19:1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instrText xml:space="preserve"> REF _Ref532232455 \h </w:instrText>
        </w:r>
      </w:ins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rPrChange w:id="2450" w:author="Люда Попович" w:date="2018-12-10T19:12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instrText xml:space="preserve"> \* MERGEFORMAT </w:instrText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rPrChange w:id="2451" w:author="Люда Попович" w:date="2018-12-10T19:12:00Z">
            <w:rPr>
              <w:rFonts w:ascii="Times New Roman" w:eastAsia="Times New Roman" w:hAnsi="Times New Roman" w:cs="Times New Roman"/>
              <w:i/>
              <w:sz w:val="26"/>
              <w:szCs w:val="26"/>
            </w:rPr>
          </w:rPrChange>
        </w:rPr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rPrChange w:id="2452" w:author="Люда Попович" w:date="2018-12-10T19:12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fldChar w:fldCharType="separate"/>
      </w:r>
      <w:ins w:id="2453" w:author="Люда Попович" w:date="2018-12-10T19:12:00Z"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454" w:author="Люда Попович" w:date="2018-12-10T19:12:00Z">
              <w:rPr/>
            </w:rPrChange>
          </w:rPr>
          <w:t xml:space="preserve">Рисунок 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455" w:author="Люда Попович" w:date="2018-12-10T19:12:00Z">
              <w:rPr>
                <w:noProof/>
              </w:rPr>
            </w:rPrChange>
          </w:rPr>
          <w:t>39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456" w:author="Люда Попович" w:date="2018-12-10T19:12:00Z">
              <w:rPr>
                <w:lang w:val="en-US"/>
              </w:rPr>
            </w:rPrChange>
          </w:rPr>
          <w:t xml:space="preserve">. </w:t>
        </w:r>
        <w:r w:rsidR="009E747C" w:rsidRPr="009E747C">
          <w:rPr>
            <w:rFonts w:ascii="Times New Roman" w:hAnsi="Times New Roman" w:cs="Times New Roman"/>
            <w:bCs/>
            <w:i/>
            <w:sz w:val="26"/>
            <w:szCs w:val="26"/>
            <w:rPrChange w:id="2457" w:author="Люда Попович" w:date="2018-12-10T19:12:00Z">
              <w:rPr>
                <w:b/>
                <w:bCs/>
                <w:sz w:val="26"/>
                <w:szCs w:val="26"/>
              </w:rPr>
            </w:rPrChange>
          </w:rPr>
          <w:t>Блок онлайн трансляції на головній сторінці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458" w:author="Люда Попович" w:date="2018-12-10T19:12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end"/>
        </w:r>
      </w:ins>
      <w:ins w:id="2459" w:author="Люда Попович" w:date="2018-12-10T19:11:00Z"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460" w:author="Люда Попович" w:date="2018-12-10T19:1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9E747C">
        <w:rPr>
          <w:rFonts w:ascii="Times New Roman" w:eastAsia="Times New Roman" w:hAnsi="Times New Roman" w:cs="Times New Roman"/>
          <w:i/>
          <w:sz w:val="26"/>
          <w:szCs w:val="26"/>
          <w:rPrChange w:id="2461" w:author="Люда Попович" w:date="2018-12-10T19:12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>.</w:t>
      </w:r>
      <w:ins w:id="2462" w:author="Люда Попович" w:date="2018-12-10T19:11:00Z"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463" w:author="Люда Попович" w:date="2018-12-10T19:1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</w:ins>
    </w:p>
    <w:p w14:paraId="79448C9B" w14:textId="6B6B9EC6" w:rsidR="00446172" w:rsidRPr="00E165F4" w:rsidRDefault="00446172" w:rsidP="00E002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00250">
        <w:rPr>
          <w:rFonts w:ascii="Times New Roman" w:eastAsia="Times New Roman" w:hAnsi="Times New Roman" w:cs="Times New Roman"/>
          <w:sz w:val="26"/>
          <w:szCs w:val="26"/>
        </w:rPr>
        <w:fldChar w:fldCharType="end"/>
      </w:r>
    </w:p>
    <w:p w14:paraId="55D3055A" w14:textId="6AB1BBC9" w:rsidR="00446172" w:rsidRDefault="00446172" w:rsidP="00446172">
      <w:pPr>
        <w:tabs>
          <w:tab w:val="left" w:pos="1296"/>
          <w:tab w:val="left" w:pos="9498"/>
        </w:tabs>
        <w:ind w:right="125"/>
        <w:rPr>
          <w:ins w:id="2464" w:author="Люда Попович" w:date="2018-12-10T18:51:00Z"/>
          <w:rFonts w:ascii="Times New Roman" w:hAnsi="Times New Roman" w:cs="Times New Roman"/>
          <w:i/>
          <w:sz w:val="26"/>
          <w:szCs w:val="26"/>
          <w:lang w:val="ru-RU"/>
        </w:rPr>
      </w:pPr>
      <w:r w:rsidRPr="00E165F4">
        <w:rPr>
          <w:rFonts w:ascii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45F5F782" wp14:editId="08251983">
            <wp:extent cx="6120130" cy="3993515"/>
            <wp:effectExtent l="25400" t="25400" r="90170" b="831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35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7DF4BF" w14:textId="6A13867E" w:rsidR="005E2145" w:rsidRPr="005E2145" w:rsidRDefault="005E2145">
      <w:pPr>
        <w:pStyle w:val="ae"/>
        <w:jc w:val="center"/>
        <w:rPr>
          <w:sz w:val="26"/>
          <w:szCs w:val="26"/>
          <w:rPrChange w:id="2465" w:author="Люда Попович" w:date="2018-12-10T18:56:00Z">
            <w:rPr>
              <w:rFonts w:ascii="Times New Roman" w:hAnsi="Times New Roman" w:cs="Times New Roman"/>
              <w:i/>
              <w:sz w:val="26"/>
              <w:szCs w:val="26"/>
              <w:lang w:val="ru-RU"/>
            </w:rPr>
          </w:rPrChange>
        </w:rPr>
        <w:pPrChange w:id="2466" w:author="Люда Попович" w:date="2018-12-10T18:56:00Z">
          <w:pPr>
            <w:tabs>
              <w:tab w:val="left" w:pos="1296"/>
              <w:tab w:val="left" w:pos="9498"/>
            </w:tabs>
            <w:ind w:right="125"/>
          </w:pPr>
        </w:pPrChange>
      </w:pPr>
      <w:bookmarkStart w:id="2467" w:name="_Ref532232455"/>
      <w:bookmarkStart w:id="2468" w:name="_Toc532232718"/>
      <w:ins w:id="2469" w:author="Люда Попович" w:date="2018-12-10T18:52:00Z">
        <w:r w:rsidRPr="005E2145">
          <w:rPr>
            <w:b w:val="0"/>
            <w:bCs w:val="0"/>
            <w:sz w:val="26"/>
            <w:szCs w:val="26"/>
            <w:lang w:eastAsia="en-US"/>
            <w:rPrChange w:id="2470" w:author="Люда Попович" w:date="2018-12-10T18:56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471" w:author="Люда Попович" w:date="2018-12-10T18:56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472" w:author="Люда Попович" w:date="2018-12-10T18:56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473" w:author="Люда Попович" w:date="2018-12-10T18:56:00Z">
            <w:rPr/>
          </w:rPrChange>
        </w:rPr>
        <w:fldChar w:fldCharType="separate"/>
      </w:r>
      <w:ins w:id="2474" w:author="Люда Попович" w:date="2018-12-10T18:52:00Z">
        <w:r w:rsidRPr="005E2145">
          <w:rPr>
            <w:b w:val="0"/>
            <w:bCs w:val="0"/>
            <w:sz w:val="26"/>
            <w:szCs w:val="26"/>
            <w:lang w:eastAsia="en-US"/>
            <w:rPrChange w:id="2475" w:author="Люда Попович" w:date="2018-12-10T18:56:00Z">
              <w:rPr>
                <w:noProof/>
              </w:rPr>
            </w:rPrChange>
          </w:rPr>
          <w:t>39</w:t>
        </w:r>
        <w:r w:rsidRPr="005E2145">
          <w:rPr>
            <w:b w:val="0"/>
            <w:bCs w:val="0"/>
            <w:sz w:val="26"/>
            <w:szCs w:val="26"/>
            <w:lang w:eastAsia="en-US"/>
            <w:rPrChange w:id="2476" w:author="Люда Попович" w:date="2018-12-10T18:56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477" w:author="Люда Попович" w:date="2018-12-10T18:56:00Z">
              <w:rPr>
                <w:lang w:val="en-US"/>
              </w:rPr>
            </w:rPrChange>
          </w:rPr>
          <w:t xml:space="preserve">. </w:t>
        </w:r>
        <w:commentRangeStart w:id="2478"/>
        <w:r w:rsidRPr="006B25C0">
          <w:rPr>
            <w:b w:val="0"/>
            <w:bCs w:val="0"/>
            <w:sz w:val="26"/>
            <w:szCs w:val="26"/>
            <w:lang w:eastAsia="en-US"/>
          </w:rPr>
          <w:t>Блок онлайн трансляції на головній сторінці</w:t>
        </w:r>
      </w:ins>
      <w:bookmarkEnd w:id="2467"/>
      <w:bookmarkEnd w:id="2468"/>
      <w:commentRangeEnd w:id="2478"/>
      <w:r w:rsidR="005F0F8D">
        <w:rPr>
          <w:rStyle w:val="ab"/>
          <w:b w:val="0"/>
          <w:bCs w:val="0"/>
        </w:rPr>
        <w:commentReference w:id="2478"/>
      </w:r>
    </w:p>
    <w:p w14:paraId="748705B0" w14:textId="0C5CF5CC" w:rsidR="002E1446" w:rsidRPr="00E00250" w:rsidDel="005E2145" w:rsidRDefault="002E1446" w:rsidP="00E00250">
      <w:pPr>
        <w:pStyle w:val="ae"/>
        <w:jc w:val="center"/>
        <w:rPr>
          <w:del w:id="2479" w:author="Люда Попович" w:date="2018-12-10T18:52:00Z"/>
          <w:sz w:val="26"/>
          <w:szCs w:val="26"/>
        </w:rPr>
      </w:pPr>
      <w:del w:id="2480" w:author="Люда Попович" w:date="2018-12-10T18:52:00Z"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Pr="00E00250" w:rsidDel="005E2145">
          <w:rPr>
            <w:b w:val="0"/>
            <w:bCs w:val="0"/>
            <w:sz w:val="26"/>
            <w:szCs w:val="26"/>
          </w:rPr>
          <w:fldChar w:fldCharType="begin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E00250" w:rsidDel="005E2145">
          <w:rPr>
            <w:b w:val="0"/>
            <w:bCs w:val="0"/>
            <w:sz w:val="26"/>
            <w:szCs w:val="26"/>
          </w:rPr>
          <w:fldChar w:fldCharType="separate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>37</w:delText>
        </w:r>
        <w:r w:rsidRPr="00E00250" w:rsidDel="005E2145">
          <w:rPr>
            <w:b w:val="0"/>
            <w:bCs w:val="0"/>
            <w:sz w:val="26"/>
            <w:szCs w:val="26"/>
          </w:rPr>
          <w:fldChar w:fldCharType="end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Pr="006B25C0" w:rsidDel="005E2145">
          <w:rPr>
            <w:b w:val="0"/>
            <w:bCs w:val="0"/>
            <w:sz w:val="26"/>
            <w:szCs w:val="26"/>
            <w:lang w:eastAsia="en-US"/>
          </w:rPr>
          <w:delText>Блок онлайн трансляції на головній сторінці</w:delText>
        </w:r>
      </w:del>
    </w:p>
    <w:p w14:paraId="24BDB1CD" w14:textId="1B857DF4" w:rsidR="0054279F" w:rsidRDefault="0054279F" w:rsidP="00E00250"/>
    <w:p w14:paraId="1FF3DBCC" w14:textId="6F6A2CC8" w:rsidR="0054279F" w:rsidRPr="00E00250" w:rsidRDefault="0054279F" w:rsidP="00E00250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sz w:val="26"/>
          <w:szCs w:val="26"/>
        </w:rPr>
      </w:pPr>
      <w:bookmarkStart w:id="2481" w:name="_Toc532285291"/>
      <w:commentRangeStart w:id="2482"/>
      <w:r w:rsidRPr="00E00250">
        <w:rPr>
          <w:rFonts w:ascii="Times New Roman" w:eastAsia="Times New Roman" w:hAnsi="Times New Roman" w:cs="Times New Roman"/>
          <w:b/>
          <w:sz w:val="26"/>
          <w:szCs w:val="26"/>
        </w:rPr>
        <w:t>Суб-веб сторінка КМР</w:t>
      </w:r>
      <w:bookmarkEnd w:id="2481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commentRangeEnd w:id="2482"/>
      <w:r w:rsidR="005F0F8D">
        <w:rPr>
          <w:rStyle w:val="ab"/>
          <w:rFonts w:ascii="Times New Roman" w:eastAsia="Times New Roman" w:hAnsi="Times New Roman" w:cs="Times New Roman"/>
          <w:lang w:eastAsia="ru-RU"/>
        </w:rPr>
        <w:commentReference w:id="2482"/>
      </w:r>
    </w:p>
    <w:p w14:paraId="27A41606" w14:textId="4309833E" w:rsidR="0054279F" w:rsidRPr="009E747C" w:rsidRDefault="0054279F" w:rsidP="0054279F">
      <w:pPr>
        <w:widowControl w:val="0"/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C</w:t>
      </w:r>
      <w:r w:rsidRPr="001C3EDC">
        <w:rPr>
          <w:rFonts w:ascii="Times New Roman" w:eastAsia="Times New Roman" w:hAnsi="Times New Roman" w:cs="Times New Roman"/>
          <w:sz w:val="26"/>
          <w:szCs w:val="26"/>
        </w:rPr>
        <w:t xml:space="preserve">уб-веб сторінку КМР наведено окремою закладкою «Київська міська рада» </w:t>
      </w:r>
      <w:commentRangeStart w:id="2483"/>
      <w:r w:rsidRPr="001C3EDC">
        <w:rPr>
          <w:rFonts w:ascii="Times New Roman" w:eastAsia="Times New Roman" w:hAnsi="Times New Roman" w:cs="Times New Roman"/>
          <w:sz w:val="26"/>
          <w:szCs w:val="26"/>
        </w:rPr>
        <w:t>в розділі «Київ та міська влада»</w:t>
      </w:r>
      <w:commentRangeEnd w:id="2483"/>
      <w:r w:rsidR="003E0ACE">
        <w:rPr>
          <w:rStyle w:val="ab"/>
          <w:rFonts w:ascii="Times New Roman" w:eastAsia="Times New Roman" w:hAnsi="Times New Roman" w:cs="Times New Roman"/>
          <w:lang w:eastAsia="ru-RU"/>
        </w:rPr>
        <w:commentReference w:id="2483"/>
      </w:r>
      <w:r w:rsidRPr="001C3EDC">
        <w:rPr>
          <w:rFonts w:ascii="Times New Roman" w:eastAsia="Times New Roman" w:hAnsi="Times New Roman" w:cs="Times New Roman"/>
          <w:sz w:val="26"/>
          <w:szCs w:val="26"/>
        </w:rPr>
        <w:t xml:space="preserve"> головного меню Порталу</w:t>
      </w:r>
      <w:ins w:id="2484" w:author="Люда Попович" w:date="2018-12-10T19:12:00Z">
        <w:r w:rsidR="009E747C">
          <w:rPr>
            <w:rFonts w:ascii="Times New Roman" w:eastAsia="Times New Roman" w:hAnsi="Times New Roman" w:cs="Times New Roman"/>
            <w:sz w:val="26"/>
            <w:szCs w:val="26"/>
            <w:lang w:val="en-US"/>
          </w:rPr>
          <w:t xml:space="preserve"> 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en-US"/>
            <w:rPrChange w:id="2485" w:author="Люда Попович" w:date="2018-12-10T19:1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en-US"/>
            <w:rPrChange w:id="2486" w:author="Люда Попович" w:date="2018-12-10T19:1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fldChar w:fldCharType="begin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en-US"/>
            <w:rPrChange w:id="2487" w:author="Люда Попович" w:date="2018-12-10T19:1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instrText xml:space="preserve"> REF _Ref532232486 \h </w:instrText>
        </w:r>
      </w:ins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en-US"/>
          <w:rPrChange w:id="2488" w:author="Люда Попович" w:date="2018-12-10T19:12:00Z">
            <w:rPr>
              <w:rFonts w:ascii="Times New Roman" w:eastAsia="Times New Roman" w:hAnsi="Times New Roman" w:cs="Times New Roman"/>
              <w:sz w:val="26"/>
              <w:szCs w:val="26"/>
              <w:lang w:val="en-US"/>
            </w:rPr>
          </w:rPrChange>
        </w:rPr>
        <w:instrText xml:space="preserve"> \* MERGEFORMAT </w:instrText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en-US"/>
          <w:rPrChange w:id="2489" w:author="Люда Попович" w:date="2018-12-10T19:12:00Z">
            <w:rPr>
              <w:rFonts w:ascii="Times New Roman" w:eastAsia="Times New Roman" w:hAnsi="Times New Roman" w:cs="Times New Roman"/>
              <w:i/>
              <w:sz w:val="26"/>
              <w:szCs w:val="26"/>
              <w:lang w:val="en-US"/>
            </w:rPr>
          </w:rPrChange>
        </w:rPr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en-US"/>
          <w:rPrChange w:id="2490" w:author="Люда Попович" w:date="2018-12-10T19:12:00Z">
            <w:rPr>
              <w:rFonts w:ascii="Times New Roman" w:eastAsia="Times New Roman" w:hAnsi="Times New Roman" w:cs="Times New Roman"/>
              <w:sz w:val="26"/>
              <w:szCs w:val="26"/>
              <w:lang w:val="en-US"/>
            </w:rPr>
          </w:rPrChange>
        </w:rPr>
        <w:fldChar w:fldCharType="separate"/>
      </w:r>
      <w:ins w:id="2491" w:author="Люда Попович" w:date="2018-12-10T19:12:00Z"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492" w:author="Люда Попович" w:date="2018-12-10T19:12:00Z">
              <w:rPr/>
            </w:rPrChange>
          </w:rPr>
          <w:t xml:space="preserve">Рисунок 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493" w:author="Люда Попович" w:date="2018-12-10T19:12:00Z">
              <w:rPr>
                <w:noProof/>
              </w:rPr>
            </w:rPrChange>
          </w:rPr>
          <w:t>40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494" w:author="Люда Попович" w:date="2018-12-10T19:12:00Z">
              <w:rPr>
                <w:lang w:val="en-US"/>
              </w:rPr>
            </w:rPrChange>
          </w:rPr>
          <w:t xml:space="preserve">. </w:t>
        </w:r>
        <w:r w:rsidR="009E747C" w:rsidRPr="009E747C">
          <w:rPr>
            <w:rFonts w:ascii="Times New Roman" w:hAnsi="Times New Roman" w:cs="Times New Roman"/>
            <w:bCs/>
            <w:i/>
            <w:sz w:val="26"/>
            <w:szCs w:val="26"/>
            <w:rPrChange w:id="2495" w:author="Люда Попович" w:date="2018-12-10T19:12:00Z">
              <w:rPr>
                <w:b/>
                <w:bCs/>
                <w:sz w:val="26"/>
                <w:szCs w:val="26"/>
              </w:rPr>
            </w:rPrChange>
          </w:rPr>
          <w:t>Суб-веб сторінка КМР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en-US"/>
            <w:rPrChange w:id="2496" w:author="Люда Попович" w:date="2018-12-10T19:1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fldChar w:fldCharType="end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en-US"/>
            <w:rPrChange w:id="2497" w:author="Люда Попович" w:date="2018-12-10T19:1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9E747C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val="en-US" w:eastAsia="ru-RU"/>
        </w:rPr>
        <w:t>.</w:t>
      </w:r>
    </w:p>
    <w:p w14:paraId="5CEDA0CC" w14:textId="05578CBD" w:rsidR="0054279F" w:rsidRPr="001C3EDC" w:rsidRDefault="0054279F" w:rsidP="0054279F">
      <w:pPr>
        <w:widowControl w:val="0"/>
        <w:spacing w:before="120"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33E89ED" w14:textId="3CAC60FB" w:rsidR="0054279F" w:rsidRDefault="0054279F" w:rsidP="0054279F">
      <w:pPr>
        <w:widowControl w:val="0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165F4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3722AA9F" wp14:editId="269D792B">
            <wp:extent cx="6124575" cy="3516226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34272" cy="352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8A43" w14:textId="14C21BDA" w:rsidR="005E2145" w:rsidRPr="005E2145" w:rsidRDefault="005E2145">
      <w:pPr>
        <w:pStyle w:val="ae"/>
        <w:jc w:val="center"/>
        <w:rPr>
          <w:ins w:id="2498" w:author="Люда Попович" w:date="2018-12-10T18:52:00Z"/>
          <w:b w:val="0"/>
          <w:bCs w:val="0"/>
          <w:sz w:val="26"/>
          <w:szCs w:val="26"/>
          <w:lang w:eastAsia="en-US"/>
        </w:rPr>
      </w:pPr>
      <w:bookmarkStart w:id="2499" w:name="_Ref532232486"/>
      <w:bookmarkStart w:id="2500" w:name="_Toc532232719"/>
      <w:ins w:id="2501" w:author="Люда Попович" w:date="2018-12-10T18:52:00Z">
        <w:r w:rsidRPr="005E2145">
          <w:rPr>
            <w:b w:val="0"/>
            <w:bCs w:val="0"/>
            <w:sz w:val="26"/>
            <w:szCs w:val="26"/>
            <w:lang w:eastAsia="en-US"/>
            <w:rPrChange w:id="2502" w:author="Люда Попович" w:date="2018-12-10T18:57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503" w:author="Люда Попович" w:date="2018-12-10T18:57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504" w:author="Люда Попович" w:date="2018-12-10T18:57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505" w:author="Люда Попович" w:date="2018-12-10T18:57:00Z">
            <w:rPr/>
          </w:rPrChange>
        </w:rPr>
        <w:fldChar w:fldCharType="separate"/>
      </w:r>
      <w:ins w:id="2506" w:author="Люда Попович" w:date="2018-12-10T18:52:00Z">
        <w:r w:rsidRPr="005E2145">
          <w:rPr>
            <w:b w:val="0"/>
            <w:bCs w:val="0"/>
            <w:sz w:val="26"/>
            <w:szCs w:val="26"/>
            <w:lang w:eastAsia="en-US"/>
            <w:rPrChange w:id="2507" w:author="Люда Попович" w:date="2018-12-10T18:57:00Z">
              <w:rPr>
                <w:noProof/>
              </w:rPr>
            </w:rPrChange>
          </w:rPr>
          <w:t>40</w:t>
        </w:r>
        <w:r w:rsidRPr="005E2145">
          <w:rPr>
            <w:b w:val="0"/>
            <w:bCs w:val="0"/>
            <w:sz w:val="26"/>
            <w:szCs w:val="26"/>
            <w:lang w:eastAsia="en-US"/>
            <w:rPrChange w:id="2508" w:author="Люда Попович" w:date="2018-12-10T18:57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509" w:author="Люда Попович" w:date="2018-12-10T18:57:00Z">
              <w:rPr>
                <w:lang w:val="en-US"/>
              </w:rPr>
            </w:rPrChange>
          </w:rPr>
          <w:t xml:space="preserve">. </w:t>
        </w:r>
        <w:commentRangeStart w:id="2510"/>
        <w:r w:rsidRPr="006B25C0">
          <w:rPr>
            <w:b w:val="0"/>
            <w:bCs w:val="0"/>
            <w:sz w:val="26"/>
            <w:szCs w:val="26"/>
            <w:lang w:eastAsia="en-US"/>
          </w:rPr>
          <w:t>Суб-веб сторінка КМР</w:t>
        </w:r>
      </w:ins>
      <w:bookmarkEnd w:id="2499"/>
      <w:bookmarkEnd w:id="2500"/>
      <w:commentRangeEnd w:id="2510"/>
      <w:r w:rsidR="003E0ACE">
        <w:rPr>
          <w:rStyle w:val="ab"/>
          <w:b w:val="0"/>
          <w:bCs w:val="0"/>
        </w:rPr>
        <w:commentReference w:id="2510"/>
      </w:r>
    </w:p>
    <w:p w14:paraId="4B87D7D6" w14:textId="6A59DAEC" w:rsidR="00726BDE" w:rsidRPr="002E1446" w:rsidDel="005E2145" w:rsidRDefault="002E1446" w:rsidP="00E00250">
      <w:pPr>
        <w:pStyle w:val="ae"/>
        <w:jc w:val="center"/>
        <w:rPr>
          <w:del w:id="2511" w:author="Люда Попович" w:date="2018-12-10T18:52:00Z"/>
          <w:sz w:val="26"/>
          <w:szCs w:val="26"/>
        </w:rPr>
      </w:pPr>
      <w:del w:id="2512" w:author="Люда Попович" w:date="2018-12-10T18:52:00Z"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Pr="00E00250" w:rsidDel="005E2145">
          <w:rPr>
            <w:b w:val="0"/>
            <w:bCs w:val="0"/>
            <w:sz w:val="26"/>
            <w:szCs w:val="26"/>
          </w:rPr>
          <w:fldChar w:fldCharType="begin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E00250" w:rsidDel="005E2145">
          <w:rPr>
            <w:b w:val="0"/>
            <w:bCs w:val="0"/>
            <w:sz w:val="26"/>
            <w:szCs w:val="26"/>
          </w:rPr>
          <w:fldChar w:fldCharType="separate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>38</w:delText>
        </w:r>
        <w:r w:rsidRPr="00E00250" w:rsidDel="005E2145">
          <w:rPr>
            <w:b w:val="0"/>
            <w:bCs w:val="0"/>
            <w:sz w:val="26"/>
            <w:szCs w:val="26"/>
          </w:rPr>
          <w:fldChar w:fldCharType="end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Pr="006B25C0" w:rsidDel="005E2145">
          <w:rPr>
            <w:b w:val="0"/>
            <w:bCs w:val="0"/>
            <w:sz w:val="26"/>
            <w:szCs w:val="26"/>
            <w:lang w:eastAsia="en-US"/>
          </w:rPr>
          <w:delText>Суб-веб сторінка КМР</w:delText>
        </w:r>
      </w:del>
    </w:p>
    <w:p w14:paraId="0BD030A2" w14:textId="115EABAD" w:rsidR="00446172" w:rsidRPr="00E00250" w:rsidRDefault="00446172" w:rsidP="00E00250">
      <w:pPr>
        <w:rPr>
          <w:b/>
          <w:bCs/>
        </w:rPr>
      </w:pPr>
    </w:p>
    <w:p w14:paraId="5304B8E9" w14:textId="77777777" w:rsidR="006923A4" w:rsidRDefault="004E1190" w:rsidP="00E00250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sz w:val="26"/>
          <w:szCs w:val="26"/>
        </w:rPr>
      </w:pPr>
      <w:bookmarkStart w:id="2513" w:name="_Toc532285292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Блок </w:t>
      </w:r>
      <w:commentRangeStart w:id="2514"/>
      <w:r>
        <w:rPr>
          <w:rFonts w:ascii="Times New Roman" w:eastAsia="Times New Roman" w:hAnsi="Times New Roman" w:cs="Times New Roman"/>
          <w:b/>
          <w:sz w:val="26"/>
          <w:szCs w:val="26"/>
        </w:rPr>
        <w:t>ТОП сервіси</w:t>
      </w:r>
      <w:bookmarkEnd w:id="2513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commentRangeEnd w:id="2514"/>
      <w:r w:rsidR="003E0ACE">
        <w:rPr>
          <w:rStyle w:val="ab"/>
          <w:rFonts w:ascii="Times New Roman" w:eastAsia="Times New Roman" w:hAnsi="Times New Roman" w:cs="Times New Roman"/>
          <w:lang w:eastAsia="ru-RU"/>
        </w:rPr>
        <w:commentReference w:id="2514"/>
      </w:r>
    </w:p>
    <w:p w14:paraId="6767C8E6" w14:textId="26DFF9B2" w:rsidR="004E1190" w:rsidRPr="00E00250" w:rsidRDefault="004E1190" w:rsidP="00E0025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rPr>
          <w:b/>
          <w:sz w:val="26"/>
          <w:szCs w:val="26"/>
        </w:rPr>
      </w:pPr>
      <w:r w:rsidRPr="00E00250">
        <w:rPr>
          <w:rFonts w:ascii="Times New Roman" w:eastAsia="Times New Roman" w:hAnsi="Times New Roman" w:cs="Times New Roman"/>
          <w:sz w:val="26"/>
          <w:szCs w:val="26"/>
        </w:rPr>
        <w:t>Топ-сервісів на головній сторінці</w:t>
      </w:r>
      <w:ins w:id="2515" w:author="Люда Попович" w:date="2018-12-10T19:12:00Z">
        <w:r w:rsidR="009E747C" w:rsidRPr="009E747C">
          <w:rPr>
            <w:rFonts w:ascii="Times New Roman" w:eastAsia="Times New Roman" w:hAnsi="Times New Roman" w:cs="Times New Roman"/>
            <w:sz w:val="26"/>
            <w:szCs w:val="26"/>
            <w:lang w:val="ru-RU"/>
            <w:rPrChange w:id="2516" w:author="Люда Попович" w:date="2018-12-10T19:12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517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</w:ins>
      <w:ins w:id="2518" w:author="Люда Попович" w:date="2018-12-10T19:13:00Z"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519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begin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520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REF _Ref532232516 \h </w:instrText>
        </w:r>
      </w:ins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521" w:author="Люда Попович" w:date="2018-12-10T19:13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\* MERGEFORMAT </w:instrText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522" w:author="Люда Попович" w:date="2018-12-10T19:13:00Z">
            <w:rPr>
              <w:rFonts w:ascii="Times New Roman" w:eastAsia="Times New Roman" w:hAnsi="Times New Roman" w:cs="Times New Roman"/>
              <w:i/>
              <w:sz w:val="26"/>
              <w:szCs w:val="26"/>
              <w:lang w:val="ru-RU"/>
            </w:rPr>
          </w:rPrChange>
        </w:rPr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523" w:author="Люда Попович" w:date="2018-12-10T19:13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fldChar w:fldCharType="separate"/>
      </w:r>
      <w:ins w:id="2524" w:author="Люда Попович" w:date="2018-12-10T19:13:00Z"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525" w:author="Люда Попович" w:date="2018-12-10T19:13:00Z">
              <w:rPr/>
            </w:rPrChange>
          </w:rPr>
          <w:t xml:space="preserve">Рисунок 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526" w:author="Люда Попович" w:date="2018-12-10T19:13:00Z">
              <w:rPr>
                <w:noProof/>
              </w:rPr>
            </w:rPrChange>
          </w:rPr>
          <w:t>41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527" w:author="Люда Попович" w:date="2018-12-10T19:13:00Z">
              <w:rPr>
                <w:lang w:val="en-US"/>
              </w:rPr>
            </w:rPrChange>
          </w:rPr>
          <w:t xml:space="preserve">. </w:t>
        </w:r>
        <w:r w:rsidR="009E747C" w:rsidRPr="009E747C">
          <w:rPr>
            <w:rFonts w:ascii="Times New Roman" w:hAnsi="Times New Roman" w:cs="Times New Roman"/>
            <w:bCs/>
            <w:i/>
            <w:sz w:val="26"/>
            <w:szCs w:val="26"/>
            <w:rPrChange w:id="2528" w:author="Люда Попович" w:date="2018-12-10T19:13:00Z">
              <w:rPr>
                <w:b/>
                <w:bCs/>
                <w:sz w:val="26"/>
                <w:szCs w:val="26"/>
              </w:rPr>
            </w:rPrChange>
          </w:rPr>
          <w:t>Блок ТОП-сервісів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529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end"/>
        </w:r>
      </w:ins>
      <w:ins w:id="2530" w:author="Люда Попович" w:date="2018-12-10T19:12:00Z"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531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).</w:t>
        </w:r>
      </w:ins>
    </w:p>
    <w:p w14:paraId="65D4215D" w14:textId="41D2D416" w:rsidR="004E1190" w:rsidRDefault="004E1190" w:rsidP="00E0025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rPr>
          <w:sz w:val="26"/>
          <w:szCs w:val="26"/>
        </w:rPr>
      </w:pPr>
    </w:p>
    <w:p w14:paraId="2BB5289A" w14:textId="77777777" w:rsidR="002E1446" w:rsidRDefault="006923A4" w:rsidP="00E00250">
      <w:pPr>
        <w:pStyle w:val="ae"/>
        <w:jc w:val="center"/>
        <w:rPr>
          <w:b w:val="0"/>
          <w:bCs w:val="0"/>
          <w:sz w:val="26"/>
          <w:szCs w:val="26"/>
          <w:lang w:eastAsia="en-US"/>
        </w:rPr>
      </w:pPr>
      <w:r>
        <w:rPr>
          <w:b w:val="0"/>
          <w:noProof/>
          <w:sz w:val="26"/>
          <w:szCs w:val="26"/>
          <w:lang w:eastAsia="uk-UA"/>
        </w:rPr>
        <w:drawing>
          <wp:inline distT="0" distB="0" distL="0" distR="0" wp14:anchorId="48B5FCC2" wp14:editId="658DDD84">
            <wp:extent cx="5691116" cy="1190617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_69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023" cy="119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9E49" w14:textId="3A5067A6" w:rsidR="005E2145" w:rsidRPr="005E2145" w:rsidRDefault="005E2145">
      <w:pPr>
        <w:pStyle w:val="ae"/>
        <w:jc w:val="center"/>
        <w:rPr>
          <w:ins w:id="2532" w:author="Люда Попович" w:date="2018-12-10T18:57:00Z"/>
          <w:b w:val="0"/>
          <w:bCs w:val="0"/>
          <w:sz w:val="26"/>
          <w:szCs w:val="26"/>
          <w:lang w:eastAsia="en-US"/>
        </w:rPr>
      </w:pPr>
      <w:bookmarkStart w:id="2533" w:name="_Ref532232516"/>
      <w:bookmarkStart w:id="2534" w:name="_Toc532232720"/>
      <w:ins w:id="2535" w:author="Люда Попович" w:date="2018-12-10T18:57:00Z">
        <w:r w:rsidRPr="005E2145">
          <w:rPr>
            <w:b w:val="0"/>
            <w:bCs w:val="0"/>
            <w:sz w:val="26"/>
            <w:szCs w:val="26"/>
            <w:lang w:eastAsia="en-US"/>
            <w:rPrChange w:id="2536" w:author="Люда Попович" w:date="2018-12-10T18:57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537" w:author="Люда Попович" w:date="2018-12-10T18:57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538" w:author="Люда Попович" w:date="2018-12-10T18:57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539" w:author="Люда Попович" w:date="2018-12-10T18:57:00Z">
            <w:rPr/>
          </w:rPrChange>
        </w:rPr>
        <w:fldChar w:fldCharType="separate"/>
      </w:r>
      <w:ins w:id="2540" w:author="Люда Попович" w:date="2018-12-10T18:57:00Z">
        <w:r w:rsidRPr="005E2145">
          <w:rPr>
            <w:b w:val="0"/>
            <w:bCs w:val="0"/>
            <w:sz w:val="26"/>
            <w:szCs w:val="26"/>
            <w:lang w:eastAsia="en-US"/>
            <w:rPrChange w:id="2541" w:author="Люда Попович" w:date="2018-12-10T18:57:00Z">
              <w:rPr>
                <w:noProof/>
              </w:rPr>
            </w:rPrChange>
          </w:rPr>
          <w:t>41</w:t>
        </w:r>
        <w:r w:rsidRPr="005E2145">
          <w:rPr>
            <w:b w:val="0"/>
            <w:bCs w:val="0"/>
            <w:sz w:val="26"/>
            <w:szCs w:val="26"/>
            <w:lang w:eastAsia="en-US"/>
            <w:rPrChange w:id="2542" w:author="Люда Попович" w:date="2018-12-10T18:57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543" w:author="Люда Попович" w:date="2018-12-10T18:57:00Z">
              <w:rPr>
                <w:lang w:val="en-US"/>
              </w:rPr>
            </w:rPrChange>
          </w:rPr>
          <w:t xml:space="preserve">. </w:t>
        </w:r>
        <w:r w:rsidRPr="0023718B">
          <w:rPr>
            <w:b w:val="0"/>
            <w:bCs w:val="0"/>
            <w:sz w:val="26"/>
            <w:szCs w:val="26"/>
            <w:lang w:eastAsia="en-US"/>
          </w:rPr>
          <w:t xml:space="preserve">Блок </w:t>
        </w:r>
        <w:r>
          <w:rPr>
            <w:b w:val="0"/>
            <w:bCs w:val="0"/>
            <w:sz w:val="26"/>
            <w:szCs w:val="26"/>
            <w:lang w:eastAsia="en-US"/>
          </w:rPr>
          <w:t>ТОП</w:t>
        </w:r>
        <w:r w:rsidRPr="006B25C0">
          <w:rPr>
            <w:b w:val="0"/>
            <w:bCs w:val="0"/>
            <w:sz w:val="26"/>
            <w:szCs w:val="26"/>
            <w:lang w:eastAsia="en-US"/>
          </w:rPr>
          <w:t>-сервісів</w:t>
        </w:r>
        <w:bookmarkEnd w:id="2533"/>
        <w:bookmarkEnd w:id="2534"/>
      </w:ins>
    </w:p>
    <w:p w14:paraId="0D743491" w14:textId="791466F5" w:rsidR="002E1446" w:rsidDel="005E2145" w:rsidRDefault="002E1446" w:rsidP="00E00250">
      <w:pPr>
        <w:pStyle w:val="ae"/>
        <w:jc w:val="center"/>
        <w:rPr>
          <w:del w:id="2544" w:author="Люда Попович" w:date="2018-12-10T18:57:00Z"/>
          <w:b w:val="0"/>
          <w:bCs w:val="0"/>
          <w:sz w:val="26"/>
          <w:szCs w:val="26"/>
          <w:lang w:eastAsia="en-US"/>
        </w:rPr>
      </w:pPr>
      <w:del w:id="2545" w:author="Люда Попович" w:date="2018-12-10T18:57:00Z"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Pr="00E00250" w:rsidDel="005E2145">
          <w:rPr>
            <w:b w:val="0"/>
            <w:bCs w:val="0"/>
            <w:sz w:val="26"/>
            <w:szCs w:val="26"/>
          </w:rPr>
          <w:fldChar w:fldCharType="begin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E00250" w:rsidDel="005E2145">
          <w:rPr>
            <w:b w:val="0"/>
            <w:bCs w:val="0"/>
            <w:sz w:val="26"/>
            <w:szCs w:val="26"/>
          </w:rPr>
          <w:fldChar w:fldCharType="separate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>39</w:delText>
        </w:r>
        <w:r w:rsidRPr="00E00250" w:rsidDel="005E2145">
          <w:rPr>
            <w:b w:val="0"/>
            <w:bCs w:val="0"/>
            <w:sz w:val="26"/>
            <w:szCs w:val="26"/>
          </w:rPr>
          <w:fldChar w:fldCharType="end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Pr="0023718B" w:rsidDel="005E2145">
          <w:rPr>
            <w:b w:val="0"/>
            <w:bCs w:val="0"/>
            <w:sz w:val="26"/>
            <w:szCs w:val="26"/>
            <w:lang w:eastAsia="en-US"/>
          </w:rPr>
          <w:delText xml:space="preserve">Блок </w:delText>
        </w:r>
        <w:r w:rsidDel="005E2145">
          <w:rPr>
            <w:b w:val="0"/>
            <w:bCs w:val="0"/>
            <w:sz w:val="26"/>
            <w:szCs w:val="26"/>
            <w:lang w:eastAsia="en-US"/>
          </w:rPr>
          <w:delText>ТОП</w:delText>
        </w:r>
        <w:r w:rsidRPr="006B25C0" w:rsidDel="005E2145">
          <w:rPr>
            <w:b w:val="0"/>
            <w:bCs w:val="0"/>
            <w:sz w:val="26"/>
            <w:szCs w:val="26"/>
            <w:lang w:eastAsia="en-US"/>
          </w:rPr>
          <w:delText>-сервісів</w:delText>
        </w:r>
      </w:del>
    </w:p>
    <w:bookmarkEnd w:id="2384"/>
    <w:bookmarkEnd w:id="2385"/>
    <w:p w14:paraId="6AEC0035" w14:textId="77777777" w:rsidR="00486B15" w:rsidRPr="009B377A" w:rsidRDefault="00486B15" w:rsidP="0007042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7AD0D402" w14:textId="77777777" w:rsidR="009F06E7" w:rsidRPr="009B377A" w:rsidRDefault="00E51DCB" w:rsidP="00A9782A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2546" w:name="_Toc532285293"/>
      <w:commentRangeStart w:id="2547"/>
      <w:commentRangeStart w:id="2548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>Міські сервіси</w:t>
      </w:r>
      <w:commentRangeEnd w:id="2547"/>
      <w:r w:rsidR="00154D17">
        <w:rPr>
          <w:rStyle w:val="ab"/>
          <w:rFonts w:ascii="Times New Roman" w:eastAsia="Times New Roman" w:hAnsi="Times New Roman" w:cs="Times New Roman"/>
          <w:lang w:eastAsia="ru-RU"/>
        </w:rPr>
        <w:commentReference w:id="2547"/>
      </w:r>
      <w:commentRangeEnd w:id="2548"/>
      <w:r w:rsidR="0023718B">
        <w:rPr>
          <w:rStyle w:val="ab"/>
          <w:rFonts w:ascii="Times New Roman" w:eastAsia="Times New Roman" w:hAnsi="Times New Roman" w:cs="Times New Roman"/>
          <w:lang w:eastAsia="ru-RU"/>
        </w:rPr>
        <w:commentReference w:id="2548"/>
      </w:r>
      <w:bookmarkEnd w:id="2546"/>
    </w:p>
    <w:p w14:paraId="38623A27" w14:textId="383B0777" w:rsidR="009F06E7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В даному розділі відображено міські сервіси згруповані по темам, при виборі сервісу відбувається перехід до сервісів, що стосуються даної теми</w:t>
      </w:r>
      <w:ins w:id="2549" w:author="Люда Попович" w:date="2018-12-10T19:13:00Z">
        <w:r w:rsidR="009E747C" w:rsidRPr="009E747C">
          <w:rPr>
            <w:rFonts w:ascii="Times New Roman" w:eastAsia="Times New Roman" w:hAnsi="Times New Roman" w:cs="Times New Roman"/>
            <w:sz w:val="26"/>
            <w:szCs w:val="26"/>
            <w:rPrChange w:id="2550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551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552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begin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553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</w:instrTex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554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REF</w:instrTex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555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_</w:instrTex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556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Ref</w:instrTex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557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532232552 \</w:instrTex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558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h</w:instrTex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559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</w:instrText>
        </w:r>
      </w:ins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rPrChange w:id="2560" w:author="Люда Попович" w:date="2018-12-10T19:13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\* </w:instrText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561" w:author="Люда Попович" w:date="2018-12-10T19:13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>MERGEFORMAT</w:instrText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rPrChange w:id="2562" w:author="Люда Попович" w:date="2018-12-10T19:13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</w:instrText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563" w:author="Люда Попович" w:date="2018-12-10T19:13:00Z">
            <w:rPr>
              <w:rFonts w:ascii="Times New Roman" w:eastAsia="Times New Roman" w:hAnsi="Times New Roman" w:cs="Times New Roman"/>
              <w:i/>
              <w:sz w:val="26"/>
              <w:szCs w:val="26"/>
              <w:lang w:val="ru-RU"/>
            </w:rPr>
          </w:rPrChange>
        </w:rPr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564" w:author="Люда Попович" w:date="2018-12-10T19:13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fldChar w:fldCharType="separate"/>
      </w:r>
      <w:ins w:id="2565" w:author="Люда Попович" w:date="2018-12-10T19:13:00Z"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566" w:author="Люда Попович" w:date="2018-12-10T19:13:00Z">
              <w:rPr/>
            </w:rPrChange>
          </w:rPr>
          <w:t xml:space="preserve">Рисунок 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567" w:author="Люда Попович" w:date="2018-12-10T19:13:00Z">
              <w:rPr>
                <w:noProof/>
              </w:rPr>
            </w:rPrChange>
          </w:rPr>
          <w:t>42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568" w:author="Люда Попович" w:date="2018-12-10T19:13:00Z">
              <w:rPr>
                <w:lang w:val="en-US"/>
              </w:rPr>
            </w:rPrChange>
          </w:rPr>
          <w:t xml:space="preserve">. </w:t>
        </w:r>
        <w:r w:rsidR="009E747C" w:rsidRPr="009E747C">
          <w:rPr>
            <w:rFonts w:ascii="Times New Roman" w:hAnsi="Times New Roman" w:cs="Times New Roman"/>
            <w:bCs/>
            <w:i/>
            <w:sz w:val="26"/>
            <w:szCs w:val="26"/>
            <w:rPrChange w:id="2569" w:author="Люда Попович" w:date="2018-12-10T19:13:00Z">
              <w:rPr>
                <w:b/>
                <w:bCs/>
                <w:sz w:val="26"/>
                <w:szCs w:val="26"/>
              </w:rPr>
            </w:rPrChange>
          </w:rPr>
          <w:t>Міські сервіси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570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end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571" w:author="Люда Попович" w:date="2018-12-10T19:13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9E747C">
        <w:rPr>
          <w:rFonts w:ascii="Times New Roman" w:eastAsia="Times New Roman" w:hAnsi="Times New Roman" w:cs="Times New Roman"/>
          <w:i/>
          <w:sz w:val="26"/>
          <w:szCs w:val="26"/>
          <w:rPrChange w:id="2572" w:author="Люда Попович" w:date="2018-12-10T19:13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>,</w:t>
      </w:r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 а саме:</w:t>
      </w:r>
    </w:p>
    <w:p w14:paraId="15C1C8DC" w14:textId="729AA2C6" w:rsidR="004E1190" w:rsidRPr="00E00250" w:rsidRDefault="004E11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Київ та міська влада (</w:t>
      </w:r>
      <w:del w:id="2573" w:author="Екатерина Дьяченко" w:date="2018-12-11T12:22:00Z">
        <w:r w:rsidDel="003E0ACE">
          <w:rPr>
            <w:rFonts w:ascii="Times New Roman" w:eastAsia="Times New Roman" w:hAnsi="Times New Roman" w:cs="Times New Roman"/>
            <w:sz w:val="26"/>
            <w:szCs w:val="26"/>
          </w:rPr>
          <w:delText xml:space="preserve">Київського </w:delText>
        </w:r>
      </w:del>
      <w:ins w:id="2574" w:author="Екатерина Дьяченко" w:date="2018-12-11T12:22:00Z">
        <w:r w:rsidR="003E0ACE">
          <w:rPr>
            <w:rFonts w:ascii="Times New Roman" w:eastAsia="Times New Roman" w:hAnsi="Times New Roman" w:cs="Times New Roman"/>
            <w:sz w:val="26"/>
            <w:szCs w:val="26"/>
          </w:rPr>
          <w:t>Київськ</w:t>
        </w:r>
        <w:r w:rsidR="003E0ACE">
          <w:rPr>
            <w:rFonts w:ascii="Times New Roman" w:eastAsia="Times New Roman" w:hAnsi="Times New Roman" w:cs="Times New Roman"/>
            <w:sz w:val="26"/>
            <w:szCs w:val="26"/>
          </w:rPr>
          <w:t>ий</w:t>
        </w:r>
        <w:r w:rsidR="003E0ACE">
          <w:rPr>
            <w:rFonts w:ascii="Times New Roman" w:eastAsia="Times New Roman" w:hAnsi="Times New Roman" w:cs="Times New Roman"/>
            <w:sz w:val="26"/>
            <w:szCs w:val="26"/>
          </w:rPr>
          <w:t xml:space="preserve"> </w:t>
        </w:r>
      </w:ins>
      <w:del w:id="2575" w:author="Екатерина Дьяченко" w:date="2018-12-11T12:22:00Z">
        <w:r w:rsidDel="003E0ACE">
          <w:rPr>
            <w:rFonts w:ascii="Times New Roman" w:eastAsia="Times New Roman" w:hAnsi="Times New Roman" w:cs="Times New Roman"/>
            <w:sz w:val="26"/>
            <w:szCs w:val="26"/>
          </w:rPr>
          <w:delText xml:space="preserve">міського </w:delText>
        </w:r>
      </w:del>
      <w:ins w:id="2576" w:author="Екатерина Дьяченко" w:date="2018-12-11T12:22:00Z">
        <w:r w:rsidR="003E0ACE">
          <w:rPr>
            <w:rFonts w:ascii="Times New Roman" w:eastAsia="Times New Roman" w:hAnsi="Times New Roman" w:cs="Times New Roman"/>
            <w:sz w:val="26"/>
            <w:szCs w:val="26"/>
          </w:rPr>
          <w:t>міськ</w:t>
        </w:r>
        <w:r w:rsidR="003E0ACE">
          <w:rPr>
            <w:rFonts w:ascii="Times New Roman" w:eastAsia="Times New Roman" w:hAnsi="Times New Roman" w:cs="Times New Roman"/>
            <w:sz w:val="26"/>
            <w:szCs w:val="26"/>
          </w:rPr>
          <w:t>ий</w:t>
        </w:r>
        <w:r w:rsidR="003E0ACE">
          <w:rPr>
            <w:rFonts w:ascii="Times New Roman" w:eastAsia="Times New Roman" w:hAnsi="Times New Roman" w:cs="Times New Roman"/>
            <w:sz w:val="26"/>
            <w:szCs w:val="26"/>
          </w:rPr>
          <w:t xml:space="preserve"> </w:t>
        </w:r>
      </w:ins>
      <w:del w:id="2577" w:author="Екатерина Дьяченко" w:date="2018-12-11T12:22:00Z">
        <w:r w:rsidDel="003E0ACE">
          <w:rPr>
            <w:rFonts w:ascii="Times New Roman" w:eastAsia="Times New Roman" w:hAnsi="Times New Roman" w:cs="Times New Roman"/>
            <w:sz w:val="26"/>
            <w:szCs w:val="26"/>
          </w:rPr>
          <w:delText>голову</w:delText>
        </w:r>
      </w:del>
      <w:ins w:id="2578" w:author="Екатерина Дьяченко" w:date="2018-12-11T12:22:00Z">
        <w:r w:rsidR="003E0ACE">
          <w:rPr>
            <w:rFonts w:ascii="Times New Roman" w:eastAsia="Times New Roman" w:hAnsi="Times New Roman" w:cs="Times New Roman"/>
            <w:sz w:val="26"/>
            <w:szCs w:val="26"/>
          </w:rPr>
          <w:t>голов</w:t>
        </w:r>
        <w:r w:rsidR="003E0ACE">
          <w:rPr>
            <w:rFonts w:ascii="Times New Roman" w:eastAsia="Times New Roman" w:hAnsi="Times New Roman" w:cs="Times New Roman"/>
            <w:sz w:val="26"/>
            <w:szCs w:val="26"/>
          </w:rPr>
          <w:t>а</w:t>
        </w:r>
      </w:ins>
      <w:r w:rsidRPr="00E0025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hyperlink r:id="rId102" w:history="1">
        <w:r w:rsidRPr="00E00250">
          <w:rPr>
            <w:rFonts w:ascii="Times New Roman" w:eastAsia="Times New Roman" w:hAnsi="Times New Roman" w:cs="Times New Roman"/>
            <w:sz w:val="26"/>
            <w:szCs w:val="26"/>
          </w:rPr>
          <w:t>Структура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hyperlink r:id="rId103" w:history="1">
        <w:r w:rsidRPr="00E00250">
          <w:rPr>
            <w:rFonts w:ascii="Times New Roman" w:eastAsia="Times New Roman" w:hAnsi="Times New Roman" w:cs="Times New Roman"/>
            <w:sz w:val="26"/>
            <w:szCs w:val="26"/>
          </w:rPr>
          <w:t>Керівництво</w:t>
        </w:r>
      </w:hyperlink>
      <w:ins w:id="2579" w:author="Екатерина Дьяченко" w:date="2018-12-11T12:22:00Z">
        <w:r w:rsidR="003E0ACE">
          <w:rPr>
            <w:rFonts w:ascii="Times New Roman" w:eastAsia="Times New Roman" w:hAnsi="Times New Roman" w:cs="Times New Roman"/>
            <w:sz w:val="26"/>
            <w:szCs w:val="26"/>
          </w:rPr>
          <w:t xml:space="preserve"> та інше</w:t>
        </w:r>
      </w:ins>
      <w:r w:rsidRPr="00E00250">
        <w:rPr>
          <w:rFonts w:ascii="Times New Roman" w:eastAsia="Times New Roman" w:hAnsi="Times New Roman" w:cs="Times New Roman"/>
          <w:sz w:val="26"/>
          <w:szCs w:val="26"/>
        </w:rPr>
        <w:t>)</w:t>
      </w:r>
      <w:r w:rsidR="0023718B" w:rsidRPr="00E00250">
        <w:rPr>
          <w:rFonts w:ascii="Times New Roman" w:eastAsia="Times New Roman" w:hAnsi="Times New Roman" w:cs="Times New Roman"/>
          <w:sz w:val="26"/>
          <w:szCs w:val="26"/>
          <w:lang w:val="ru-RU"/>
        </w:rPr>
        <w:t>;</w:t>
      </w:r>
    </w:p>
    <w:p w14:paraId="53FC601A" w14:textId="6E6A8DE8" w:rsidR="004E1190" w:rsidRPr="00E00250" w:rsidRDefault="004E1190" w:rsidP="00E0025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718B">
        <w:rPr>
          <w:rFonts w:ascii="Times New Roman" w:eastAsia="Times New Roman" w:hAnsi="Times New Roman" w:cs="Times New Roman"/>
          <w:sz w:val="26"/>
          <w:szCs w:val="26"/>
        </w:rPr>
        <w:t>Пільги,  субсидії та соціальний захист (</w:t>
      </w:r>
      <w:hyperlink r:id="rId104" w:history="1">
        <w:r w:rsidRPr="0023718B">
          <w:rPr>
            <w:rFonts w:ascii="Times New Roman" w:eastAsia="Times New Roman" w:hAnsi="Times New Roman" w:cs="Times New Roman"/>
            <w:sz w:val="26"/>
            <w:szCs w:val="26"/>
          </w:rPr>
          <w:t>Субсидії</w:t>
        </w:r>
      </w:hyperlink>
      <w:r w:rsidRPr="0023718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hyperlink r:id="rId105" w:history="1">
        <w:r w:rsidRPr="0023718B">
          <w:rPr>
            <w:rFonts w:ascii="Times New Roman" w:eastAsia="Times New Roman" w:hAnsi="Times New Roman" w:cs="Times New Roman"/>
            <w:sz w:val="26"/>
            <w:szCs w:val="26"/>
          </w:rPr>
          <w:t>Пільги</w:t>
        </w:r>
      </w:hyperlink>
      <w:r w:rsidRPr="0023718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hyperlink r:id="rId106" w:history="1">
        <w:r w:rsidRPr="0023718B">
          <w:rPr>
            <w:rFonts w:ascii="Times New Roman" w:eastAsia="Times New Roman" w:hAnsi="Times New Roman" w:cs="Times New Roman"/>
            <w:sz w:val="26"/>
            <w:szCs w:val="26"/>
          </w:rPr>
          <w:t>Допомога учасникам АТО</w:t>
        </w:r>
      </w:hyperlink>
      <w:ins w:id="2580" w:author="Екатерина Дьяченко" w:date="2018-12-11T12:22:00Z">
        <w:r w:rsidR="003E0ACE" w:rsidRPr="003E0ACE">
          <w:rPr>
            <w:rFonts w:ascii="Times New Roman" w:eastAsia="Times New Roman" w:hAnsi="Times New Roman" w:cs="Times New Roman"/>
            <w:sz w:val="26"/>
            <w:szCs w:val="26"/>
          </w:rPr>
          <w:t xml:space="preserve"> </w:t>
        </w:r>
        <w:r w:rsidR="003E0ACE">
          <w:rPr>
            <w:rFonts w:ascii="Times New Roman" w:eastAsia="Times New Roman" w:hAnsi="Times New Roman" w:cs="Times New Roman"/>
            <w:sz w:val="26"/>
            <w:szCs w:val="26"/>
          </w:rPr>
          <w:t>та інше</w:t>
        </w:r>
      </w:ins>
      <w:r w:rsidR="0023718B" w:rsidRPr="00E00250">
        <w:rPr>
          <w:rFonts w:ascii="Times New Roman" w:eastAsia="Times New Roman" w:hAnsi="Times New Roman" w:cs="Times New Roman"/>
          <w:sz w:val="26"/>
          <w:szCs w:val="26"/>
          <w:lang w:val="ru-RU"/>
        </w:rPr>
        <w:t>);</w:t>
      </w:r>
    </w:p>
    <w:p w14:paraId="08C51D41" w14:textId="5354F2BB" w:rsidR="0023718B" w:rsidRPr="00E00250" w:rsidRDefault="00EE5FC9" w:rsidP="00E00250">
      <w:pPr>
        <w:pStyle w:val="ac"/>
        <w:numPr>
          <w:ilvl w:val="0"/>
          <w:numId w:val="2"/>
        </w:numPr>
        <w:rPr>
          <w:szCs w:val="26"/>
          <w:lang w:eastAsia="en-US"/>
        </w:rPr>
      </w:pPr>
      <w:hyperlink r:id="rId107" w:history="1">
        <w:r w:rsidR="0023718B" w:rsidRPr="00E00250">
          <w:rPr>
            <w:szCs w:val="26"/>
            <w:lang w:eastAsia="en-US"/>
          </w:rPr>
          <w:t>Фінанси та бюджет</w:t>
        </w:r>
      </w:hyperlink>
      <w:r w:rsidR="0023718B" w:rsidRPr="00E00250">
        <w:rPr>
          <w:szCs w:val="26"/>
          <w:lang w:eastAsia="en-US"/>
        </w:rPr>
        <w:t xml:space="preserve"> (</w:t>
      </w:r>
      <w:hyperlink r:id="rId108" w:history="1">
        <w:r w:rsidR="0023718B" w:rsidRPr="00E00250">
          <w:rPr>
            <w:szCs w:val="26"/>
            <w:lang w:eastAsia="en-US"/>
          </w:rPr>
          <w:t>Бюджет</w:t>
        </w:r>
      </w:hyperlink>
      <w:ins w:id="2581" w:author="Екатерина Дьяченко" w:date="2018-12-11T12:22:00Z">
        <w:r w:rsidR="003E0ACE">
          <w:rPr>
            <w:szCs w:val="26"/>
            <w:lang w:eastAsia="en-US"/>
          </w:rPr>
          <w:t xml:space="preserve"> </w:t>
        </w:r>
        <w:r w:rsidR="003E0ACE">
          <w:rPr>
            <w:szCs w:val="26"/>
          </w:rPr>
          <w:t>та інше</w:t>
        </w:r>
      </w:ins>
      <w:r w:rsidR="0023718B" w:rsidRPr="00E00250">
        <w:rPr>
          <w:szCs w:val="26"/>
          <w:lang w:eastAsia="en-US"/>
        </w:rPr>
        <w:t>)</w:t>
      </w:r>
      <w:r w:rsidR="0023718B" w:rsidRPr="00E00250">
        <w:rPr>
          <w:szCs w:val="26"/>
          <w:lang w:val="ru-RU" w:eastAsia="en-US"/>
        </w:rPr>
        <w:t>;</w:t>
      </w:r>
    </w:p>
    <w:p w14:paraId="3501ECE5" w14:textId="732EF903" w:rsidR="0023718B" w:rsidRPr="00E00250" w:rsidRDefault="00EE5FC9" w:rsidP="00E00250">
      <w:pPr>
        <w:pStyle w:val="ac"/>
        <w:numPr>
          <w:ilvl w:val="0"/>
          <w:numId w:val="2"/>
        </w:numPr>
        <w:rPr>
          <w:szCs w:val="26"/>
          <w:lang w:eastAsia="en-US"/>
        </w:rPr>
      </w:pPr>
      <w:hyperlink r:id="rId109" w:history="1">
        <w:r w:rsidR="0023718B" w:rsidRPr="00E00250">
          <w:rPr>
            <w:szCs w:val="26"/>
            <w:lang w:eastAsia="en-US"/>
          </w:rPr>
          <w:t>Будинок та комунальні послуги</w:t>
        </w:r>
      </w:hyperlink>
      <w:r w:rsidR="0023718B" w:rsidRPr="00E00250">
        <w:rPr>
          <w:szCs w:val="26"/>
          <w:lang w:eastAsia="en-US"/>
        </w:rPr>
        <w:t xml:space="preserve"> (</w:t>
      </w:r>
      <w:hyperlink r:id="rId110" w:history="1">
        <w:r w:rsidR="0023718B" w:rsidRPr="00E00250">
          <w:rPr>
            <w:szCs w:val="26"/>
            <w:lang w:eastAsia="en-US"/>
          </w:rPr>
          <w:t>Утримання будинку</w:t>
        </w:r>
      </w:hyperlink>
      <w:r w:rsidR="0023718B" w:rsidRPr="00E00250">
        <w:rPr>
          <w:szCs w:val="26"/>
          <w:lang w:val="ru-RU" w:eastAsia="en-US"/>
        </w:rPr>
        <w:t>;</w:t>
      </w:r>
      <w:r w:rsidR="0023718B" w:rsidRPr="00E00250">
        <w:rPr>
          <w:szCs w:val="26"/>
          <w:lang w:eastAsia="en-US"/>
        </w:rPr>
        <w:t xml:space="preserve"> </w:t>
      </w:r>
      <w:hyperlink r:id="rId111" w:history="1">
        <w:r w:rsidR="0023718B" w:rsidRPr="00E00250">
          <w:rPr>
            <w:szCs w:val="26"/>
            <w:lang w:eastAsia="en-US"/>
          </w:rPr>
          <w:t>Водопостачання</w:t>
        </w:r>
      </w:hyperlink>
      <w:r w:rsidR="0023718B" w:rsidRPr="00E00250">
        <w:rPr>
          <w:szCs w:val="26"/>
          <w:lang w:val="ru-RU" w:eastAsia="en-US"/>
        </w:rPr>
        <w:t>;</w:t>
      </w:r>
      <w:r w:rsidR="0023718B" w:rsidRPr="00E00250">
        <w:rPr>
          <w:szCs w:val="26"/>
          <w:lang w:eastAsia="en-US"/>
        </w:rPr>
        <w:t xml:space="preserve"> </w:t>
      </w:r>
      <w:hyperlink r:id="rId112" w:history="1">
        <w:r w:rsidR="0023718B" w:rsidRPr="00E00250">
          <w:rPr>
            <w:szCs w:val="26"/>
            <w:lang w:eastAsia="en-US"/>
          </w:rPr>
          <w:t>Опалення</w:t>
        </w:r>
      </w:hyperlink>
      <w:ins w:id="2582" w:author="Екатерина Дьяченко" w:date="2018-12-11T12:22:00Z">
        <w:r w:rsidR="006C0482">
          <w:rPr>
            <w:szCs w:val="26"/>
            <w:lang w:eastAsia="en-US"/>
          </w:rPr>
          <w:t xml:space="preserve"> </w:t>
        </w:r>
        <w:r w:rsidR="006C0482">
          <w:rPr>
            <w:szCs w:val="26"/>
          </w:rPr>
          <w:t>та інше</w:t>
        </w:r>
      </w:ins>
      <w:r w:rsidR="0023718B" w:rsidRPr="00E00250">
        <w:rPr>
          <w:szCs w:val="26"/>
          <w:lang w:eastAsia="en-US"/>
        </w:rPr>
        <w:t>)</w:t>
      </w:r>
      <w:r w:rsidR="0023718B" w:rsidRPr="00E00250">
        <w:rPr>
          <w:szCs w:val="26"/>
          <w:lang w:val="ru-RU" w:eastAsia="en-US"/>
        </w:rPr>
        <w:t>;</w:t>
      </w:r>
    </w:p>
    <w:p w14:paraId="4218107B" w14:textId="756A884C" w:rsidR="0023718B" w:rsidRPr="00E00250" w:rsidRDefault="00EE5FC9" w:rsidP="00E00250">
      <w:pPr>
        <w:pStyle w:val="ac"/>
        <w:numPr>
          <w:ilvl w:val="0"/>
          <w:numId w:val="2"/>
        </w:numPr>
        <w:rPr>
          <w:szCs w:val="26"/>
          <w:lang w:eastAsia="en-US"/>
        </w:rPr>
      </w:pPr>
      <w:hyperlink r:id="rId113" w:history="1">
        <w:r w:rsidR="0023718B" w:rsidRPr="00E00250">
          <w:rPr>
            <w:szCs w:val="26"/>
            <w:lang w:eastAsia="en-US"/>
          </w:rPr>
          <w:t>Містобудування та земельні ділянки</w:t>
        </w:r>
      </w:hyperlink>
      <w:r w:rsidR="0023718B" w:rsidRPr="00E00250">
        <w:rPr>
          <w:szCs w:val="26"/>
          <w:lang w:eastAsia="en-US"/>
        </w:rPr>
        <w:t xml:space="preserve"> (</w:t>
      </w:r>
      <w:hyperlink r:id="rId114" w:history="1">
        <w:r w:rsidR="0023718B" w:rsidRPr="00E00250">
          <w:rPr>
            <w:szCs w:val="26"/>
            <w:lang w:eastAsia="en-US"/>
          </w:rPr>
          <w:t>Статус об'єкта, що будується</w:t>
        </w:r>
      </w:hyperlink>
      <w:r w:rsidR="0023718B" w:rsidRPr="00E00250">
        <w:rPr>
          <w:szCs w:val="26"/>
          <w:lang w:val="ru-RU" w:eastAsia="en-US"/>
        </w:rPr>
        <w:t>;</w:t>
      </w:r>
      <w:r w:rsidR="0023718B" w:rsidRPr="00E00250">
        <w:rPr>
          <w:szCs w:val="26"/>
          <w:lang w:eastAsia="en-US"/>
        </w:rPr>
        <w:t xml:space="preserve"> </w:t>
      </w:r>
      <w:hyperlink r:id="rId115" w:history="1">
        <w:r w:rsidR="0023718B" w:rsidRPr="00E00250">
          <w:rPr>
            <w:szCs w:val="26"/>
            <w:lang w:eastAsia="en-US"/>
          </w:rPr>
          <w:t>Землекористування</w:t>
        </w:r>
      </w:hyperlink>
      <w:r w:rsidR="0023718B" w:rsidRPr="00E00250">
        <w:rPr>
          <w:szCs w:val="26"/>
          <w:lang w:eastAsia="en-US"/>
        </w:rPr>
        <w:t>)</w:t>
      </w:r>
      <w:r w:rsidR="0023718B" w:rsidRPr="00E00250">
        <w:rPr>
          <w:szCs w:val="26"/>
          <w:lang w:val="ru-RU" w:eastAsia="en-US"/>
        </w:rPr>
        <w:t>;</w:t>
      </w:r>
    </w:p>
    <w:p w14:paraId="2B9FA17C" w14:textId="7AF8C752" w:rsidR="0023718B" w:rsidRPr="00E00250" w:rsidRDefault="00EE5FC9" w:rsidP="00E00250">
      <w:pPr>
        <w:pStyle w:val="ac"/>
        <w:numPr>
          <w:ilvl w:val="0"/>
          <w:numId w:val="2"/>
        </w:numPr>
        <w:rPr>
          <w:szCs w:val="26"/>
          <w:lang w:eastAsia="en-US"/>
        </w:rPr>
      </w:pPr>
      <w:hyperlink r:id="rId116" w:history="1">
        <w:r w:rsidR="0023718B" w:rsidRPr="00E00250">
          <w:rPr>
            <w:szCs w:val="26"/>
            <w:lang w:eastAsia="en-US"/>
          </w:rPr>
          <w:t>Паспорт, свідоцтва та довідки</w:t>
        </w:r>
      </w:hyperlink>
      <w:r w:rsidR="0023718B" w:rsidRPr="00E00250">
        <w:rPr>
          <w:szCs w:val="26"/>
          <w:lang w:eastAsia="en-US"/>
        </w:rPr>
        <w:t xml:space="preserve"> (</w:t>
      </w:r>
      <w:hyperlink r:id="rId117" w:history="1">
        <w:r w:rsidR="0023718B" w:rsidRPr="00E00250">
          <w:rPr>
            <w:szCs w:val="26"/>
            <w:lang w:eastAsia="en-US"/>
          </w:rPr>
          <w:t>Паспорт громадянина України</w:t>
        </w:r>
      </w:hyperlink>
      <w:r w:rsidR="0023718B" w:rsidRPr="00E00250">
        <w:rPr>
          <w:szCs w:val="26"/>
          <w:lang w:val="ru-RU" w:eastAsia="en-US"/>
        </w:rPr>
        <w:t>;</w:t>
      </w:r>
      <w:r w:rsidR="0023718B" w:rsidRPr="00E00250">
        <w:rPr>
          <w:szCs w:val="26"/>
          <w:lang w:eastAsia="en-US"/>
        </w:rPr>
        <w:t xml:space="preserve"> </w:t>
      </w:r>
      <w:hyperlink r:id="rId118" w:history="1">
        <w:r w:rsidR="0023718B" w:rsidRPr="00E00250">
          <w:rPr>
            <w:szCs w:val="26"/>
            <w:lang w:eastAsia="en-US"/>
          </w:rPr>
          <w:t>Свідоцтва та посвідчення</w:t>
        </w:r>
      </w:hyperlink>
      <w:r w:rsidR="0023718B" w:rsidRPr="00E00250">
        <w:rPr>
          <w:szCs w:val="26"/>
          <w:lang w:val="ru-RU" w:eastAsia="en-US"/>
        </w:rPr>
        <w:t>;</w:t>
      </w:r>
      <w:r w:rsidR="0023718B" w:rsidRPr="00E00250">
        <w:rPr>
          <w:szCs w:val="26"/>
          <w:lang w:eastAsia="en-US"/>
        </w:rPr>
        <w:t xml:space="preserve"> </w:t>
      </w:r>
      <w:hyperlink r:id="rId119" w:history="1">
        <w:r w:rsidR="0023718B" w:rsidRPr="00E00250">
          <w:rPr>
            <w:szCs w:val="26"/>
            <w:lang w:eastAsia="en-US"/>
          </w:rPr>
          <w:t>Свідоцтво про народження</w:t>
        </w:r>
      </w:hyperlink>
      <w:ins w:id="2583" w:author="Екатерина Дьяченко" w:date="2018-12-11T12:23:00Z">
        <w:r w:rsidR="006C0482">
          <w:rPr>
            <w:szCs w:val="26"/>
            <w:lang w:eastAsia="en-US"/>
          </w:rPr>
          <w:t xml:space="preserve"> </w:t>
        </w:r>
        <w:r w:rsidR="006C0482">
          <w:rPr>
            <w:szCs w:val="26"/>
          </w:rPr>
          <w:t>та інше</w:t>
        </w:r>
      </w:ins>
      <w:r w:rsidR="0023718B" w:rsidRPr="00E00250">
        <w:rPr>
          <w:szCs w:val="26"/>
          <w:lang w:eastAsia="en-US"/>
        </w:rPr>
        <w:t>)</w:t>
      </w:r>
      <w:r w:rsidR="0023718B" w:rsidRPr="00E00250">
        <w:rPr>
          <w:szCs w:val="26"/>
          <w:lang w:val="ru-RU" w:eastAsia="en-US"/>
        </w:rPr>
        <w:t>;</w:t>
      </w:r>
    </w:p>
    <w:p w14:paraId="3E6A3BD9" w14:textId="4408BA2E" w:rsidR="0023718B" w:rsidRPr="00E00250" w:rsidRDefault="00EE5FC9" w:rsidP="00E00250">
      <w:pPr>
        <w:pStyle w:val="ac"/>
        <w:numPr>
          <w:ilvl w:val="0"/>
          <w:numId w:val="2"/>
        </w:numPr>
        <w:rPr>
          <w:szCs w:val="26"/>
          <w:lang w:eastAsia="en-US"/>
        </w:rPr>
      </w:pPr>
      <w:hyperlink r:id="rId120" w:history="1">
        <w:r w:rsidR="0023718B" w:rsidRPr="00E00250">
          <w:rPr>
            <w:szCs w:val="26"/>
            <w:lang w:eastAsia="en-US"/>
          </w:rPr>
          <w:t>Освіта та навчальні заклади</w:t>
        </w:r>
      </w:hyperlink>
      <w:r w:rsidR="0023718B" w:rsidRPr="00E00250">
        <w:rPr>
          <w:szCs w:val="26"/>
          <w:lang w:eastAsia="en-US"/>
        </w:rPr>
        <w:t xml:space="preserve"> (</w:t>
      </w:r>
      <w:hyperlink r:id="rId121" w:history="1">
        <w:r w:rsidR="0023718B" w:rsidRPr="00E00250">
          <w:rPr>
            <w:szCs w:val="26"/>
            <w:lang w:eastAsia="en-US"/>
          </w:rPr>
          <w:t>Дитячі садки</w:t>
        </w:r>
      </w:hyperlink>
      <w:r w:rsidR="0023718B" w:rsidRPr="00E00250">
        <w:rPr>
          <w:szCs w:val="26"/>
          <w:lang w:val="ru-RU" w:eastAsia="en-US"/>
        </w:rPr>
        <w:t>;</w:t>
      </w:r>
      <w:r w:rsidR="0023718B" w:rsidRPr="00E00250">
        <w:rPr>
          <w:szCs w:val="26"/>
          <w:lang w:eastAsia="en-US"/>
        </w:rPr>
        <w:t xml:space="preserve"> </w:t>
      </w:r>
      <w:hyperlink r:id="rId122" w:anchor="map=12//50.41737821679422//30.48465728759766&amp;&amp;layer=9635591070826271-v:1|op:1//1744941765795778355-v:1//1744941632131698482-v:1//1744941479232540465-v:1" w:tgtFrame="_blank" w:history="1">
        <w:r w:rsidR="0023718B" w:rsidRPr="00E00250">
          <w:rPr>
            <w:szCs w:val="26"/>
            <w:lang w:eastAsia="en-US"/>
          </w:rPr>
          <w:t>Освітня карта</w:t>
        </w:r>
      </w:hyperlink>
      <w:r w:rsidR="0023718B" w:rsidRPr="00E00250">
        <w:rPr>
          <w:szCs w:val="26"/>
          <w:lang w:val="ru-RU" w:eastAsia="en-US"/>
        </w:rPr>
        <w:t>;</w:t>
      </w:r>
      <w:r w:rsidR="0023718B" w:rsidRPr="00E00250">
        <w:rPr>
          <w:szCs w:val="26"/>
          <w:lang w:eastAsia="en-US"/>
        </w:rPr>
        <w:t xml:space="preserve"> </w:t>
      </w:r>
      <w:hyperlink r:id="rId123" w:history="1">
        <w:r w:rsidR="0023718B" w:rsidRPr="00E00250">
          <w:rPr>
            <w:szCs w:val="26"/>
            <w:lang w:eastAsia="en-US"/>
          </w:rPr>
          <w:t>Позашкільні заклади та освітні центри</w:t>
        </w:r>
      </w:hyperlink>
      <w:ins w:id="2584" w:author="Екатерина Дьяченко" w:date="2018-12-11T12:23:00Z">
        <w:r w:rsidR="006C0482">
          <w:rPr>
            <w:szCs w:val="26"/>
            <w:lang w:eastAsia="en-US"/>
          </w:rPr>
          <w:t xml:space="preserve"> </w:t>
        </w:r>
        <w:r w:rsidR="006C0482">
          <w:rPr>
            <w:szCs w:val="26"/>
          </w:rPr>
          <w:t>та інше</w:t>
        </w:r>
      </w:ins>
      <w:r w:rsidR="0023718B" w:rsidRPr="00E00250">
        <w:rPr>
          <w:szCs w:val="26"/>
          <w:lang w:eastAsia="en-US"/>
        </w:rPr>
        <w:t>)</w:t>
      </w:r>
      <w:ins w:id="2585" w:author="Екатерина Дьяченко" w:date="2018-12-11T12:23:00Z">
        <w:r w:rsidR="006C0482">
          <w:rPr>
            <w:szCs w:val="26"/>
            <w:lang w:eastAsia="en-US"/>
          </w:rPr>
          <w:t xml:space="preserve"> </w:t>
        </w:r>
      </w:ins>
      <w:r w:rsidR="0023718B" w:rsidRPr="00E00250">
        <w:rPr>
          <w:szCs w:val="26"/>
          <w:lang w:val="ru-RU" w:eastAsia="en-US"/>
        </w:rPr>
        <w:t>;</w:t>
      </w:r>
    </w:p>
    <w:p w14:paraId="631C816F" w14:textId="7AE2135E" w:rsidR="0023718B" w:rsidRPr="00E00250" w:rsidRDefault="00EE5FC9" w:rsidP="00E00250">
      <w:pPr>
        <w:pStyle w:val="ac"/>
        <w:numPr>
          <w:ilvl w:val="0"/>
          <w:numId w:val="2"/>
        </w:numPr>
        <w:rPr>
          <w:szCs w:val="26"/>
          <w:lang w:eastAsia="en-US"/>
        </w:rPr>
      </w:pPr>
      <w:hyperlink r:id="rId124" w:history="1">
        <w:r w:rsidR="0023718B" w:rsidRPr="00E00250">
          <w:rPr>
            <w:szCs w:val="26"/>
            <w:lang w:eastAsia="en-US"/>
          </w:rPr>
          <w:t>Лікарні та медицина</w:t>
        </w:r>
      </w:hyperlink>
      <w:r w:rsidR="0023718B" w:rsidRPr="00E00250">
        <w:rPr>
          <w:szCs w:val="26"/>
          <w:lang w:eastAsia="en-US"/>
        </w:rPr>
        <w:t xml:space="preserve"> (</w:t>
      </w:r>
      <w:hyperlink r:id="rId125" w:history="1">
        <w:r w:rsidR="0023718B" w:rsidRPr="00E00250">
          <w:rPr>
            <w:szCs w:val="26"/>
            <w:lang w:eastAsia="en-US"/>
          </w:rPr>
          <w:t>Знайти поліклініку, лікаря</w:t>
        </w:r>
      </w:hyperlink>
      <w:r w:rsidR="0023718B" w:rsidRPr="00E00250">
        <w:rPr>
          <w:szCs w:val="26"/>
          <w:lang w:eastAsia="en-US"/>
        </w:rPr>
        <w:t xml:space="preserve">; </w:t>
      </w:r>
      <w:hyperlink r:id="rId126" w:history="1">
        <w:r w:rsidR="0023718B" w:rsidRPr="00E00250">
          <w:rPr>
            <w:szCs w:val="26"/>
            <w:lang w:eastAsia="en-US"/>
          </w:rPr>
          <w:t>Медичні довідки</w:t>
        </w:r>
      </w:hyperlink>
      <w:r w:rsidR="0023718B" w:rsidRPr="00E00250">
        <w:rPr>
          <w:szCs w:val="26"/>
          <w:lang w:eastAsia="en-US"/>
        </w:rPr>
        <w:t xml:space="preserve">; </w:t>
      </w:r>
      <w:hyperlink r:id="rId127" w:history="1">
        <w:r w:rsidR="0023718B" w:rsidRPr="00E00250">
          <w:rPr>
            <w:szCs w:val="26"/>
            <w:lang w:eastAsia="en-US"/>
          </w:rPr>
          <w:t>Щеплення</w:t>
        </w:r>
      </w:hyperlink>
      <w:ins w:id="2586" w:author="Екатерина Дьяченко" w:date="2018-12-11T12:23:00Z">
        <w:r w:rsidR="006C0482">
          <w:rPr>
            <w:szCs w:val="26"/>
            <w:lang w:eastAsia="en-US"/>
          </w:rPr>
          <w:t xml:space="preserve"> </w:t>
        </w:r>
        <w:r w:rsidR="006C0482">
          <w:rPr>
            <w:szCs w:val="26"/>
          </w:rPr>
          <w:t>та інше</w:t>
        </w:r>
      </w:ins>
      <w:r w:rsidR="0023718B" w:rsidRPr="00E00250">
        <w:rPr>
          <w:szCs w:val="26"/>
          <w:lang w:eastAsia="en-US"/>
        </w:rPr>
        <w:t>);</w:t>
      </w:r>
    </w:p>
    <w:p w14:paraId="17EE2AEA" w14:textId="1B421F5F" w:rsidR="0023718B" w:rsidRPr="00E00250" w:rsidRDefault="00EE5FC9" w:rsidP="00E00250">
      <w:pPr>
        <w:pStyle w:val="ac"/>
        <w:numPr>
          <w:ilvl w:val="0"/>
          <w:numId w:val="2"/>
        </w:numPr>
        <w:rPr>
          <w:szCs w:val="26"/>
          <w:lang w:eastAsia="en-US"/>
        </w:rPr>
      </w:pPr>
      <w:hyperlink r:id="rId128" w:history="1">
        <w:r w:rsidR="0023718B" w:rsidRPr="00E00250">
          <w:rPr>
            <w:szCs w:val="26"/>
            <w:lang w:eastAsia="en-US"/>
          </w:rPr>
          <w:t>Бізнес та ліцензування</w:t>
        </w:r>
      </w:hyperlink>
      <w:r w:rsidR="0023718B" w:rsidRPr="00E00250">
        <w:rPr>
          <w:szCs w:val="26"/>
          <w:lang w:eastAsia="en-US"/>
        </w:rPr>
        <w:t xml:space="preserve"> (</w:t>
      </w:r>
      <w:hyperlink r:id="rId129" w:history="1">
        <w:r w:rsidR="0023718B" w:rsidRPr="00E00250">
          <w:rPr>
            <w:szCs w:val="26"/>
            <w:lang w:eastAsia="en-US"/>
          </w:rPr>
          <w:t>Як відкрити бізнес</w:t>
        </w:r>
      </w:hyperlink>
      <w:r w:rsidR="0023718B" w:rsidRPr="00E00250">
        <w:rPr>
          <w:szCs w:val="26"/>
          <w:lang w:eastAsia="en-US"/>
        </w:rPr>
        <w:t xml:space="preserve">; </w:t>
      </w:r>
      <w:hyperlink r:id="rId130" w:history="1">
        <w:r w:rsidR="0023718B" w:rsidRPr="00E00250">
          <w:rPr>
            <w:szCs w:val="26"/>
            <w:lang w:eastAsia="en-US"/>
          </w:rPr>
          <w:t>Отримати дозвіл/ліцензію</w:t>
        </w:r>
      </w:hyperlink>
      <w:r w:rsidR="0023718B" w:rsidRPr="00E00250">
        <w:rPr>
          <w:szCs w:val="26"/>
          <w:lang w:eastAsia="en-US"/>
        </w:rPr>
        <w:t xml:space="preserve">; </w:t>
      </w:r>
      <w:hyperlink r:id="rId131" w:history="1">
        <w:r w:rsidR="0023718B" w:rsidRPr="00E00250">
          <w:rPr>
            <w:szCs w:val="26"/>
            <w:lang w:eastAsia="en-US"/>
          </w:rPr>
          <w:t>Закупівлі</w:t>
        </w:r>
      </w:hyperlink>
      <w:ins w:id="2587" w:author="Екатерина Дьяченко" w:date="2018-12-11T12:23:00Z">
        <w:r w:rsidR="006C0482" w:rsidRPr="006C0482">
          <w:rPr>
            <w:szCs w:val="26"/>
          </w:rPr>
          <w:t xml:space="preserve"> </w:t>
        </w:r>
        <w:r w:rsidR="006C0482">
          <w:rPr>
            <w:szCs w:val="26"/>
          </w:rPr>
          <w:t>та інше</w:t>
        </w:r>
      </w:ins>
      <w:r w:rsidR="0023718B" w:rsidRPr="00E00250">
        <w:rPr>
          <w:szCs w:val="26"/>
          <w:lang w:eastAsia="en-US"/>
        </w:rPr>
        <w:t>).</w:t>
      </w:r>
    </w:p>
    <w:p w14:paraId="40C50D27" w14:textId="431D7BE2" w:rsidR="009F06E7" w:rsidRPr="004E1190" w:rsidDel="004E1190" w:rsidRDefault="00E51D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del w:id="2588" w:author="Люда Попович"/>
          <w:rFonts w:ascii="Times New Roman" w:hAnsi="Times New Roman" w:cs="Times New Roman"/>
          <w:sz w:val="26"/>
          <w:szCs w:val="26"/>
        </w:rPr>
      </w:pPr>
      <w:del w:id="2589" w:author="Люда Попович">
        <w:r w:rsidRPr="004E1190" w:rsidDel="004E1190">
          <w:rPr>
            <w:rFonts w:ascii="Times New Roman" w:eastAsia="Times New Roman" w:hAnsi="Times New Roman" w:cs="Times New Roman"/>
            <w:sz w:val="26"/>
            <w:szCs w:val="26"/>
          </w:rPr>
          <w:delText>Навколишнє середовище міста  - при переході до сервісу Користувачу відображається інформація про сміття, пляжі, парки та зелені зони та інше</w:delText>
        </w:r>
        <w:r w:rsidR="008E6CB9" w:rsidRPr="004E1190" w:rsidDel="004E1190">
          <w:rPr>
            <w:rFonts w:ascii="Times New Roman" w:eastAsia="Times New Roman" w:hAnsi="Times New Roman" w:cs="Times New Roman"/>
            <w:sz w:val="26"/>
            <w:szCs w:val="26"/>
          </w:rPr>
          <w:delText>;</w:delText>
        </w:r>
      </w:del>
    </w:p>
    <w:p w14:paraId="3A9B6AEC" w14:textId="77777777" w:rsidR="009F06E7" w:rsidRPr="009B377A" w:rsidDel="004E1190" w:rsidRDefault="00E51D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del w:id="2590" w:author="Люда Попович"/>
          <w:rFonts w:ascii="Times New Roman" w:hAnsi="Times New Roman" w:cs="Times New Roman"/>
          <w:sz w:val="26"/>
          <w:szCs w:val="26"/>
        </w:rPr>
      </w:pPr>
      <w:del w:id="2591" w:author="Люда Попович">
        <w:r w:rsidRPr="009B377A" w:rsidDel="004E1190">
          <w:rPr>
            <w:rFonts w:ascii="Times New Roman" w:eastAsia="Times New Roman" w:hAnsi="Times New Roman" w:cs="Times New Roman"/>
            <w:sz w:val="26"/>
            <w:szCs w:val="26"/>
          </w:rPr>
          <w:delText>Дороги, транспорт та парковки - при переході до сервісу Користувачу відображається інформація про дороги, міський транспорт, паркування та інше;</w:delText>
        </w:r>
      </w:del>
    </w:p>
    <w:p w14:paraId="7761B18E" w14:textId="77777777" w:rsidR="009F06E7" w:rsidRPr="009B377A" w:rsidDel="0023718B" w:rsidRDefault="00E51D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del w:id="2592" w:author="Люда Попович"/>
          <w:rFonts w:ascii="Times New Roman" w:hAnsi="Times New Roman" w:cs="Times New Roman"/>
          <w:sz w:val="26"/>
          <w:szCs w:val="26"/>
        </w:rPr>
      </w:pPr>
      <w:del w:id="2593" w:author="Люда Попович">
        <w:r w:rsidRPr="009B377A" w:rsidDel="0023718B">
          <w:rPr>
            <w:rFonts w:ascii="Times New Roman" w:eastAsia="Times New Roman" w:hAnsi="Times New Roman" w:cs="Times New Roman"/>
            <w:sz w:val="26"/>
            <w:szCs w:val="26"/>
          </w:rPr>
          <w:delText>Будинок та комунальні послуги - при переході до сервісу Користувачу відображається інформація про утримання будинку, водопостачання, опалення та інше;</w:delText>
        </w:r>
      </w:del>
    </w:p>
    <w:p w14:paraId="79E57BE9" w14:textId="77777777" w:rsidR="009F06E7" w:rsidRPr="009B377A" w:rsidDel="0023718B" w:rsidRDefault="00E51D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del w:id="2594" w:author="Люда Попович"/>
          <w:rFonts w:ascii="Times New Roman" w:hAnsi="Times New Roman" w:cs="Times New Roman"/>
          <w:sz w:val="26"/>
          <w:szCs w:val="26"/>
        </w:rPr>
      </w:pPr>
      <w:del w:id="2595" w:author="Люда Попович">
        <w:r w:rsidRPr="009B377A" w:rsidDel="0023718B">
          <w:rPr>
            <w:rFonts w:ascii="Times New Roman" w:eastAsia="Times New Roman" w:hAnsi="Times New Roman" w:cs="Times New Roman"/>
            <w:sz w:val="26"/>
            <w:szCs w:val="26"/>
          </w:rPr>
          <w:delText>Пільги, довідки та соціальний захист - при переході до сервісу Користувачу відображається інформація про сертифікати народження, свідоцтва, субсидії та інше;</w:delText>
        </w:r>
      </w:del>
    </w:p>
    <w:p w14:paraId="15FA8111" w14:textId="589DA4FA" w:rsidR="009F06E7" w:rsidRPr="009B377A" w:rsidDel="0023718B" w:rsidRDefault="00E51DCB">
      <w:pPr>
        <w:pBdr>
          <w:top w:val="nil"/>
          <w:left w:val="nil"/>
          <w:bottom w:val="nil"/>
          <w:right w:val="nil"/>
          <w:between w:val="nil"/>
        </w:pBdr>
        <w:ind w:hanging="720"/>
        <w:jc w:val="center"/>
        <w:rPr>
          <w:del w:id="2596" w:author="Люда Попович"/>
          <w:rFonts w:ascii="Times New Roman" w:hAnsi="Times New Roman" w:cs="Times New Roman"/>
          <w:sz w:val="26"/>
          <w:szCs w:val="26"/>
        </w:rPr>
      </w:pPr>
      <w:del w:id="2597" w:author="Люда Попович">
        <w:r w:rsidRPr="009B377A" w:rsidDel="0023718B">
          <w:rPr>
            <w:rFonts w:ascii="Times New Roman" w:eastAsia="Times New Roman" w:hAnsi="Times New Roman" w:cs="Times New Roman"/>
            <w:sz w:val="26"/>
            <w:szCs w:val="26"/>
          </w:rPr>
          <w:delText>Бізнес та ліцензування - при переході до сервісу Користувачу відображається інформація про як відкрити бізнес, отримати дозвіл, закупівлі та інше;</w:delText>
        </w:r>
      </w:del>
    </w:p>
    <w:p w14:paraId="7B570DB8" w14:textId="77777777" w:rsidR="009F06E7" w:rsidRPr="009B377A" w:rsidDel="0023718B" w:rsidRDefault="00E51DCB">
      <w:pPr>
        <w:pBdr>
          <w:top w:val="nil"/>
          <w:left w:val="nil"/>
          <w:bottom w:val="nil"/>
          <w:right w:val="nil"/>
          <w:between w:val="nil"/>
        </w:pBdr>
        <w:ind w:hanging="720"/>
        <w:jc w:val="center"/>
        <w:rPr>
          <w:del w:id="2598" w:author="Люда Попович"/>
          <w:rFonts w:ascii="Times New Roman" w:hAnsi="Times New Roman" w:cs="Times New Roman"/>
          <w:sz w:val="26"/>
          <w:szCs w:val="26"/>
        </w:rPr>
      </w:pPr>
      <w:del w:id="2599" w:author="Люда Попович">
        <w:r w:rsidRPr="009B377A" w:rsidDel="0023718B">
          <w:rPr>
            <w:rFonts w:ascii="Times New Roman" w:eastAsia="Times New Roman" w:hAnsi="Times New Roman" w:cs="Times New Roman"/>
            <w:sz w:val="26"/>
            <w:szCs w:val="26"/>
          </w:rPr>
          <w:delText>Лікарні та медицина - при переході до сервісу Користувачу відображається інформація про «знайти поліклініку, лікаря», медичні довідки, щеплення та інше;</w:delText>
        </w:r>
      </w:del>
    </w:p>
    <w:p w14:paraId="55B63A10" w14:textId="77777777" w:rsidR="009F06E7" w:rsidRPr="009B377A" w:rsidDel="0023718B" w:rsidRDefault="00E51DCB">
      <w:pPr>
        <w:pBdr>
          <w:top w:val="nil"/>
          <w:left w:val="nil"/>
          <w:bottom w:val="nil"/>
          <w:right w:val="nil"/>
          <w:between w:val="nil"/>
        </w:pBdr>
        <w:ind w:hanging="720"/>
        <w:jc w:val="center"/>
        <w:rPr>
          <w:del w:id="2600" w:author="Люда Попович"/>
          <w:rFonts w:ascii="Times New Roman" w:hAnsi="Times New Roman" w:cs="Times New Roman"/>
          <w:sz w:val="26"/>
          <w:szCs w:val="26"/>
        </w:rPr>
      </w:pPr>
      <w:del w:id="2601" w:author="Люда Попович">
        <w:r w:rsidRPr="009B377A" w:rsidDel="0023718B">
          <w:rPr>
            <w:rFonts w:ascii="Times New Roman" w:eastAsia="Times New Roman" w:hAnsi="Times New Roman" w:cs="Times New Roman"/>
            <w:sz w:val="26"/>
            <w:szCs w:val="26"/>
          </w:rPr>
          <w:delText xml:space="preserve">Культура, спорт, дозвілля - при переході до сервісу Користувачу відображається інформація про культурно-мистецькі массові заходи, культурна спадщина, театри та інше; </w:delText>
        </w:r>
      </w:del>
    </w:p>
    <w:p w14:paraId="4ADE5925" w14:textId="77777777" w:rsidR="009F06E7" w:rsidRPr="009B377A" w:rsidDel="0023718B" w:rsidRDefault="00E51DCB">
      <w:pPr>
        <w:pBdr>
          <w:top w:val="nil"/>
          <w:left w:val="nil"/>
          <w:bottom w:val="nil"/>
          <w:right w:val="nil"/>
          <w:between w:val="nil"/>
        </w:pBdr>
        <w:ind w:hanging="720"/>
        <w:jc w:val="center"/>
        <w:rPr>
          <w:del w:id="2602" w:author="Люда Попович"/>
          <w:rFonts w:ascii="Times New Roman" w:hAnsi="Times New Roman" w:cs="Times New Roman"/>
          <w:sz w:val="26"/>
          <w:szCs w:val="26"/>
        </w:rPr>
      </w:pPr>
      <w:del w:id="2603" w:author="Люда Попович">
        <w:r w:rsidRPr="009B377A" w:rsidDel="0023718B">
          <w:rPr>
            <w:rFonts w:ascii="Times New Roman" w:eastAsia="Times New Roman" w:hAnsi="Times New Roman" w:cs="Times New Roman"/>
            <w:sz w:val="26"/>
            <w:szCs w:val="26"/>
          </w:rPr>
          <w:delText>Діти, дитячі садки та школи - при переході до сервісу Користувачу відображається інформація про освітню карту, «записатись до дитсадка» позашкільні заклади та інше.</w:delText>
        </w:r>
      </w:del>
    </w:p>
    <w:p w14:paraId="4F0EB868" w14:textId="77777777" w:rsidR="009F06E7" w:rsidRPr="009B377A" w:rsidRDefault="001C16BF">
      <w:pPr>
        <w:pBdr>
          <w:top w:val="nil"/>
          <w:left w:val="nil"/>
          <w:bottom w:val="nil"/>
          <w:right w:val="nil"/>
          <w:between w:val="nil"/>
        </w:pBdr>
        <w:ind w:hanging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9782A">
        <w:rPr>
          <w:rFonts w:ascii="Times New Roman" w:eastAsia="Times New Roman" w:hAnsi="Times New Roman" w:cs="Times New Roman"/>
          <w:b/>
          <w:noProof/>
          <w:sz w:val="26"/>
          <w:szCs w:val="26"/>
          <w:lang w:eastAsia="uk-UA"/>
        </w:rPr>
        <w:drawing>
          <wp:inline distT="0" distB="0" distL="0" distR="0" wp14:anchorId="3D2D1AB0" wp14:editId="769DF99B">
            <wp:extent cx="6152515" cy="3403600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52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AFFE" w14:textId="73A325DD" w:rsidR="005E2145" w:rsidRPr="00147536" w:rsidRDefault="005E2145">
      <w:pPr>
        <w:pStyle w:val="ae"/>
        <w:jc w:val="center"/>
        <w:rPr>
          <w:ins w:id="2604" w:author="Люда Попович" w:date="2018-12-10T18:53:00Z"/>
          <w:b w:val="0"/>
          <w:bCs w:val="0"/>
          <w:sz w:val="26"/>
          <w:szCs w:val="26"/>
          <w:lang w:eastAsia="en-US"/>
        </w:rPr>
      </w:pPr>
      <w:bookmarkStart w:id="2605" w:name="_Ref532232552"/>
      <w:bookmarkStart w:id="2606" w:name="_Toc532232721"/>
      <w:ins w:id="2607" w:author="Люда Попович" w:date="2018-12-10T18:53:00Z">
        <w:r w:rsidRPr="005E2145">
          <w:rPr>
            <w:b w:val="0"/>
            <w:bCs w:val="0"/>
            <w:sz w:val="26"/>
            <w:szCs w:val="26"/>
            <w:lang w:eastAsia="en-US"/>
            <w:rPrChange w:id="2608" w:author="Люда Попович" w:date="2018-12-10T18:57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609" w:author="Люда Попович" w:date="2018-12-10T18:57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610" w:author="Люда Попович" w:date="2018-12-10T18:57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611" w:author="Люда Попович" w:date="2018-12-10T18:57:00Z">
            <w:rPr/>
          </w:rPrChange>
        </w:rPr>
        <w:fldChar w:fldCharType="separate"/>
      </w:r>
      <w:ins w:id="2612" w:author="Люда Попович" w:date="2018-12-10T18:53:00Z">
        <w:r w:rsidRPr="005E2145">
          <w:rPr>
            <w:b w:val="0"/>
            <w:bCs w:val="0"/>
            <w:sz w:val="26"/>
            <w:szCs w:val="26"/>
            <w:lang w:eastAsia="en-US"/>
            <w:rPrChange w:id="2613" w:author="Люда Попович" w:date="2018-12-10T18:57:00Z">
              <w:rPr>
                <w:noProof/>
              </w:rPr>
            </w:rPrChange>
          </w:rPr>
          <w:t>42</w:t>
        </w:r>
        <w:r w:rsidRPr="005E2145">
          <w:rPr>
            <w:b w:val="0"/>
            <w:bCs w:val="0"/>
            <w:sz w:val="26"/>
            <w:szCs w:val="26"/>
            <w:lang w:eastAsia="en-US"/>
            <w:rPrChange w:id="2614" w:author="Люда Попович" w:date="2018-12-10T18:57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615" w:author="Люда Попович" w:date="2018-12-10T18:57:00Z">
              <w:rPr>
                <w:lang w:val="en-US"/>
              </w:rPr>
            </w:rPrChange>
          </w:rPr>
          <w:t xml:space="preserve">. </w:t>
        </w:r>
        <w:r w:rsidRPr="00A9782A">
          <w:rPr>
            <w:b w:val="0"/>
            <w:bCs w:val="0"/>
            <w:sz w:val="26"/>
            <w:szCs w:val="26"/>
            <w:lang w:eastAsia="en-US"/>
          </w:rPr>
          <w:t>Міські сервіси</w:t>
        </w:r>
        <w:r w:rsidRPr="00E00250">
          <w:rPr>
            <w:b w:val="0"/>
            <w:bCs w:val="0"/>
            <w:sz w:val="26"/>
            <w:szCs w:val="26"/>
            <w:lang w:eastAsia="en-US"/>
          </w:rPr>
          <w:commentReference w:id="2616"/>
        </w:r>
        <w:r w:rsidRPr="00E00250">
          <w:rPr>
            <w:b w:val="0"/>
            <w:bCs w:val="0"/>
            <w:sz w:val="26"/>
            <w:szCs w:val="26"/>
            <w:lang w:eastAsia="en-US"/>
          </w:rPr>
          <w:commentReference w:id="2617"/>
        </w:r>
        <w:bookmarkEnd w:id="2605"/>
        <w:bookmarkEnd w:id="2606"/>
      </w:ins>
    </w:p>
    <w:p w14:paraId="4B320DE8" w14:textId="3FAF147E" w:rsidR="002E1446" w:rsidDel="005E2145" w:rsidRDefault="002E1446" w:rsidP="00E00250">
      <w:pPr>
        <w:pStyle w:val="ae"/>
        <w:jc w:val="center"/>
        <w:rPr>
          <w:del w:id="2618" w:author="Люда Попович" w:date="2018-12-10T18:53:00Z"/>
          <w:b w:val="0"/>
          <w:bCs w:val="0"/>
          <w:sz w:val="26"/>
          <w:szCs w:val="26"/>
          <w:lang w:eastAsia="en-US"/>
        </w:rPr>
      </w:pPr>
      <w:del w:id="2619" w:author="Люда Попович" w:date="2018-12-10T18:53:00Z">
        <w:r w:rsidRPr="00D9162F" w:rsidDel="005E2145">
          <w:rPr>
            <w:b w:val="0"/>
            <w:sz w:val="26"/>
            <w:szCs w:val="26"/>
            <w:lang w:eastAsia="en-US"/>
          </w:rPr>
          <w:delText xml:space="preserve">Рисунок </w:delText>
        </w:r>
        <w:r w:rsidRPr="00D9162F" w:rsidDel="005E2145">
          <w:rPr>
            <w:b w:val="0"/>
            <w:sz w:val="26"/>
            <w:szCs w:val="26"/>
          </w:rPr>
          <w:fldChar w:fldCharType="begin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D9162F" w:rsidDel="005E2145">
          <w:rPr>
            <w:b w:val="0"/>
            <w:sz w:val="26"/>
            <w:szCs w:val="26"/>
          </w:rPr>
          <w:fldChar w:fldCharType="separate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>40</w:delText>
        </w:r>
        <w:r w:rsidRPr="00D9162F" w:rsidDel="005E2145">
          <w:rPr>
            <w:b w:val="0"/>
            <w:sz w:val="26"/>
            <w:szCs w:val="26"/>
          </w:rPr>
          <w:fldChar w:fldCharType="end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Pr="00A9782A" w:rsidDel="005E2145">
          <w:rPr>
            <w:b w:val="0"/>
            <w:bCs w:val="0"/>
            <w:sz w:val="26"/>
            <w:szCs w:val="26"/>
            <w:lang w:eastAsia="en-US"/>
          </w:rPr>
          <w:delText>Міські сервіси</w:delText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commentReference w:id="2620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commentReference w:id="2621"/>
        </w:r>
        <w:bookmarkStart w:id="2622" w:name="_Toc532232751"/>
        <w:bookmarkStart w:id="2623" w:name="_Toc532285294"/>
        <w:bookmarkEnd w:id="2622"/>
        <w:bookmarkEnd w:id="2623"/>
      </w:del>
    </w:p>
    <w:p w14:paraId="244F4BD8" w14:textId="77777777" w:rsidR="00E1354D" w:rsidRPr="00154D17" w:rsidDel="002E1446" w:rsidRDefault="00E1354D" w:rsidP="00A9782A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del w:id="2624" w:author="Люда Попович"/>
          <w:sz w:val="26"/>
          <w:szCs w:val="26"/>
        </w:rPr>
      </w:pPr>
      <w:bookmarkStart w:id="2625" w:name="_Toc531983820"/>
      <w:bookmarkStart w:id="2626" w:name="_Toc531983851"/>
      <w:bookmarkStart w:id="2627" w:name="_Toc531904031"/>
      <w:bookmarkStart w:id="2628" w:name="_Toc531904063"/>
      <w:bookmarkStart w:id="2629" w:name="_Toc531904185"/>
      <w:bookmarkEnd w:id="2625"/>
      <w:bookmarkEnd w:id="2626"/>
      <w:bookmarkEnd w:id="2627"/>
      <w:bookmarkEnd w:id="2628"/>
      <w:bookmarkEnd w:id="2629"/>
      <w:del w:id="2630" w:author="Люда Попович">
        <w:r w:rsidRPr="00A9782A" w:rsidDel="002E1446">
          <w:rPr>
            <w:sz w:val="26"/>
            <w:szCs w:val="26"/>
          </w:rPr>
          <w:delText xml:space="preserve">Рисунок </w:delText>
        </w:r>
        <w:r w:rsidRPr="00A9782A" w:rsidDel="002E1446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2E1446">
          <w:rPr>
            <w:sz w:val="26"/>
            <w:szCs w:val="26"/>
          </w:rPr>
          <w:delInstrText xml:space="preserve"> SEQ Рисунок \* ARABIC </w:delInstrText>
        </w:r>
        <w:r w:rsidRPr="00A9782A" w:rsidDel="002E1446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2E1446">
          <w:rPr>
            <w:sz w:val="26"/>
            <w:szCs w:val="26"/>
          </w:rPr>
          <w:delText>38</w:delText>
        </w:r>
        <w:r w:rsidRPr="00A9782A" w:rsidDel="002E1446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  <w:r w:rsidRPr="00A9782A" w:rsidDel="002E1446">
          <w:rPr>
            <w:sz w:val="26"/>
            <w:szCs w:val="26"/>
          </w:rPr>
          <w:delText>. Міські сервіси</w:delText>
        </w:r>
        <w:bookmarkStart w:id="2631" w:name="_Toc532232752"/>
        <w:bookmarkStart w:id="2632" w:name="_Toc532285295"/>
        <w:bookmarkEnd w:id="2631"/>
        <w:bookmarkEnd w:id="2632"/>
      </w:del>
    </w:p>
    <w:p w14:paraId="79E349F0" w14:textId="77777777" w:rsidR="009F06E7" w:rsidRPr="009B377A" w:rsidRDefault="00E51DCB" w:rsidP="00A9782A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2633" w:name="_Toc532285296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>Підписка на розсилку</w:t>
      </w:r>
      <w:bookmarkEnd w:id="2633"/>
    </w:p>
    <w:p w14:paraId="111D5957" w14:textId="554FFD29" w:rsidR="009F06E7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9B377A">
        <w:rPr>
          <w:rFonts w:ascii="Times New Roman" w:eastAsia="Times New Roman" w:hAnsi="Times New Roman" w:cs="Times New Roman"/>
          <w:sz w:val="26"/>
          <w:szCs w:val="26"/>
        </w:rPr>
        <w:t>Якщо Користувач хоче отримувати повідомлення про актуальні події він вводить свій номер телефону або свою електронну адресу та натискає кнопку «Наступний крок», після чого відбувається перехід на реєстрацію/авторизацію в Особистому Кабінеті Киянина</w:t>
      </w:r>
      <w:ins w:id="2634" w:author="Люда Попович" w:date="2018-12-10T19:14:00Z">
        <w:r w:rsidR="009E747C" w:rsidRPr="009E747C">
          <w:rPr>
            <w:rFonts w:ascii="Times New Roman" w:eastAsia="Times New Roman" w:hAnsi="Times New Roman" w:cs="Times New Roman"/>
            <w:sz w:val="26"/>
            <w:szCs w:val="26"/>
            <w:rPrChange w:id="2635" w:author="Люда Попович" w:date="2018-12-10T19:14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636" w:author="Люда Попович" w:date="2018-12-10T19:14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637" w:author="Люда Попович" w:date="2018-12-10T19:14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begin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638" w:author="Люда Попович" w:date="2018-12-10T19:14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instrText xml:space="preserve"> REF _Ref532232584 \h </w:instrText>
        </w:r>
      </w:ins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rPrChange w:id="2639" w:author="Люда Попович" w:date="2018-12-10T19:14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instrText xml:space="preserve"> \* MERGEFORMAT </w:instrText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rPrChange w:id="2640" w:author="Люда Попович" w:date="2018-12-10T19:14:00Z">
            <w:rPr>
              <w:rFonts w:ascii="Times New Roman" w:eastAsia="Times New Roman" w:hAnsi="Times New Roman" w:cs="Times New Roman"/>
              <w:i/>
              <w:sz w:val="26"/>
              <w:szCs w:val="26"/>
            </w:rPr>
          </w:rPrChange>
        </w:rPr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rPrChange w:id="2641" w:author="Люда Попович" w:date="2018-12-10T19:14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fldChar w:fldCharType="separate"/>
      </w:r>
      <w:ins w:id="2642" w:author="Люда Попович" w:date="2018-12-10T19:14:00Z"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643" w:author="Люда Попович" w:date="2018-12-10T19:14:00Z">
              <w:rPr/>
            </w:rPrChange>
          </w:rPr>
          <w:t xml:space="preserve">Рисунок 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644" w:author="Люда Попович" w:date="2018-12-10T19:14:00Z">
              <w:rPr>
                <w:noProof/>
              </w:rPr>
            </w:rPrChange>
          </w:rPr>
          <w:t>43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645" w:author="Люда Попович" w:date="2018-12-10T19:14:00Z">
              <w:rPr>
                <w:lang w:val="en-US"/>
              </w:rPr>
            </w:rPrChange>
          </w:rPr>
          <w:t xml:space="preserve">. </w:t>
        </w:r>
        <w:r w:rsidR="009E747C" w:rsidRPr="009E747C">
          <w:rPr>
            <w:rFonts w:ascii="Times New Roman" w:hAnsi="Times New Roman" w:cs="Times New Roman"/>
            <w:bCs/>
            <w:i/>
            <w:sz w:val="26"/>
            <w:szCs w:val="26"/>
            <w:rPrChange w:id="2646" w:author="Люда Попович" w:date="2018-12-10T19:14:00Z">
              <w:rPr>
                <w:b/>
                <w:bCs/>
                <w:sz w:val="26"/>
                <w:szCs w:val="26"/>
              </w:rPr>
            </w:rPrChange>
          </w:rPr>
          <w:t>Підписка на інформування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647" w:author="Люда Попович" w:date="2018-12-10T19:14:00Z">
              <w:rPr>
                <w:rFonts w:ascii="Times New Roman" w:eastAsia="Times New Roman" w:hAnsi="Times New Roman" w:cs="Times New Roman"/>
                <w:sz w:val="26"/>
                <w:szCs w:val="26"/>
              </w:rPr>
            </w:rPrChange>
          </w:rPr>
          <w:fldChar w:fldCharType="end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648" w:author="Люда Попович" w:date="2018-12-10T19:14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9E747C">
        <w:rPr>
          <w:rFonts w:ascii="Times New Roman" w:eastAsia="Times New Roman" w:hAnsi="Times New Roman" w:cs="Times New Roman"/>
          <w:i/>
          <w:sz w:val="26"/>
          <w:szCs w:val="26"/>
          <w:rPrChange w:id="2649" w:author="Люда Попович" w:date="2018-12-10T19:14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>.</w:t>
      </w:r>
    </w:p>
    <w:p w14:paraId="2DF9171A" w14:textId="7EA3D457" w:rsidR="009F06E7" w:rsidRDefault="00E51DCB" w:rsidP="00A9782A">
      <w:pPr>
        <w:pStyle w:val="ae"/>
        <w:ind w:firstLine="0"/>
        <w:jc w:val="center"/>
        <w:rPr>
          <w:b w:val="0"/>
          <w:sz w:val="26"/>
          <w:szCs w:val="26"/>
        </w:rPr>
      </w:pPr>
      <w:r w:rsidRPr="00154D17">
        <w:rPr>
          <w:noProof/>
          <w:sz w:val="26"/>
          <w:szCs w:val="26"/>
          <w:lang w:eastAsia="uk-UA"/>
        </w:rPr>
        <w:lastRenderedPageBreak/>
        <w:drawing>
          <wp:inline distT="0" distB="0" distL="0" distR="0" wp14:anchorId="6128BB11" wp14:editId="729D6832">
            <wp:extent cx="6152515" cy="2144395"/>
            <wp:effectExtent l="0" t="0" r="0" b="0"/>
            <wp:docPr id="2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44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B9C65A" w14:textId="26943A4F" w:rsidR="005E2145" w:rsidRPr="005E2145" w:rsidRDefault="005E2145">
      <w:pPr>
        <w:pStyle w:val="ae"/>
        <w:jc w:val="center"/>
        <w:rPr>
          <w:b w:val="0"/>
          <w:bCs w:val="0"/>
          <w:sz w:val="26"/>
          <w:szCs w:val="26"/>
          <w:lang w:eastAsia="en-US"/>
        </w:rPr>
      </w:pPr>
      <w:bookmarkStart w:id="2650" w:name="_Ref532232584"/>
      <w:bookmarkStart w:id="2651" w:name="_Toc532232722"/>
      <w:ins w:id="2652" w:author="Люда Попович" w:date="2018-12-10T18:53:00Z">
        <w:r w:rsidRPr="005E2145">
          <w:rPr>
            <w:b w:val="0"/>
            <w:bCs w:val="0"/>
            <w:sz w:val="26"/>
            <w:szCs w:val="26"/>
            <w:lang w:eastAsia="en-US"/>
            <w:rPrChange w:id="2653" w:author="Люда Попович" w:date="2018-12-10T18:57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654" w:author="Люда Попович" w:date="2018-12-10T18:57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655" w:author="Люда Попович" w:date="2018-12-10T18:57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656" w:author="Люда Попович" w:date="2018-12-10T18:57:00Z">
            <w:rPr/>
          </w:rPrChange>
        </w:rPr>
        <w:fldChar w:fldCharType="separate"/>
      </w:r>
      <w:ins w:id="2657" w:author="Люда Попович" w:date="2018-12-10T18:53:00Z">
        <w:r w:rsidRPr="005E2145">
          <w:rPr>
            <w:b w:val="0"/>
            <w:bCs w:val="0"/>
            <w:sz w:val="26"/>
            <w:szCs w:val="26"/>
            <w:lang w:eastAsia="en-US"/>
            <w:rPrChange w:id="2658" w:author="Люда Попович" w:date="2018-12-10T18:57:00Z">
              <w:rPr>
                <w:noProof/>
              </w:rPr>
            </w:rPrChange>
          </w:rPr>
          <w:t>43</w:t>
        </w:r>
        <w:r w:rsidRPr="005E2145">
          <w:rPr>
            <w:b w:val="0"/>
            <w:bCs w:val="0"/>
            <w:sz w:val="26"/>
            <w:szCs w:val="26"/>
            <w:lang w:eastAsia="en-US"/>
            <w:rPrChange w:id="2659" w:author="Люда Попович" w:date="2018-12-10T18:57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660" w:author="Люда Попович" w:date="2018-12-10T18:57:00Z">
              <w:rPr>
                <w:lang w:val="en-US"/>
              </w:rPr>
            </w:rPrChange>
          </w:rPr>
          <w:t xml:space="preserve">. </w:t>
        </w:r>
        <w:r w:rsidRPr="009B377A">
          <w:rPr>
            <w:b w:val="0"/>
            <w:bCs w:val="0"/>
            <w:sz w:val="26"/>
            <w:szCs w:val="26"/>
            <w:lang w:eastAsia="en-US"/>
          </w:rPr>
          <w:t>Підписка на інформування</w:t>
        </w:r>
      </w:ins>
      <w:bookmarkEnd w:id="2650"/>
      <w:bookmarkEnd w:id="2651"/>
      <w:del w:id="2661" w:author="Люда Попович" w:date="2018-12-10T18:53:00Z">
        <w:r w:rsidR="002E1446" w:rsidRPr="00147536" w:rsidDel="005E2145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="002E1446" w:rsidRPr="005E2145" w:rsidDel="005E2145">
          <w:rPr>
            <w:b w:val="0"/>
            <w:bCs w:val="0"/>
            <w:sz w:val="26"/>
            <w:szCs w:val="26"/>
            <w:lang w:eastAsia="en-US"/>
          </w:rPr>
          <w:fldChar w:fldCharType="begin"/>
        </w:r>
        <w:r w:rsidR="002E1446" w:rsidRPr="00E00250" w:rsidDel="005E2145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="002E1446" w:rsidRPr="005E2145" w:rsidDel="005E2145">
          <w:rPr>
            <w:b w:val="0"/>
            <w:bCs w:val="0"/>
            <w:sz w:val="26"/>
            <w:szCs w:val="26"/>
            <w:lang w:eastAsia="en-US"/>
            <w:rPrChange w:id="2662" w:author="Люда Попович" w:date="2018-12-10T18:57:00Z">
              <w:rPr>
                <w:b w:val="0"/>
                <w:sz w:val="26"/>
                <w:szCs w:val="26"/>
                <w:lang w:eastAsia="en-US"/>
              </w:rPr>
            </w:rPrChange>
          </w:rPr>
          <w:fldChar w:fldCharType="separate"/>
        </w:r>
        <w:r w:rsidR="002E1446" w:rsidRPr="00E00250" w:rsidDel="005E2145">
          <w:rPr>
            <w:b w:val="0"/>
            <w:bCs w:val="0"/>
            <w:sz w:val="26"/>
            <w:szCs w:val="26"/>
            <w:lang w:eastAsia="en-US"/>
          </w:rPr>
          <w:delText>41</w:delText>
        </w:r>
        <w:r w:rsidR="002E1446" w:rsidRPr="005E2145" w:rsidDel="005E2145">
          <w:rPr>
            <w:b w:val="0"/>
            <w:bCs w:val="0"/>
            <w:sz w:val="26"/>
            <w:szCs w:val="26"/>
            <w:lang w:eastAsia="en-US"/>
            <w:rPrChange w:id="2663" w:author="Люда Попович" w:date="2018-12-10T18:57:00Z">
              <w:rPr>
                <w:b w:val="0"/>
                <w:sz w:val="26"/>
                <w:szCs w:val="26"/>
                <w:lang w:eastAsia="en-US"/>
              </w:rPr>
            </w:rPrChange>
          </w:rPr>
          <w:fldChar w:fldCharType="end"/>
        </w:r>
        <w:r w:rsidR="002E1446" w:rsidRPr="00147536" w:rsidDel="005E2145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="002E1446" w:rsidRPr="009B377A" w:rsidDel="005E2145">
          <w:rPr>
            <w:b w:val="0"/>
            <w:bCs w:val="0"/>
            <w:sz w:val="26"/>
            <w:szCs w:val="26"/>
            <w:lang w:eastAsia="en-US"/>
          </w:rPr>
          <w:delText>Підписка на інформування</w:delText>
        </w:r>
      </w:del>
    </w:p>
    <w:p w14:paraId="49D44BB3" w14:textId="77777777" w:rsidR="009B377A" w:rsidRPr="00A9782A" w:rsidDel="00093D34" w:rsidRDefault="009B37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del w:id="2664" w:author="Люда Попович"/>
          <w:b/>
          <w:sz w:val="26"/>
          <w:szCs w:val="26"/>
        </w:rPr>
      </w:pPr>
      <w:del w:id="2665" w:author="Люда Попович">
        <w:r w:rsidRPr="00A9782A" w:rsidDel="00093D34">
          <w:rPr>
            <w:sz w:val="26"/>
            <w:szCs w:val="26"/>
          </w:rPr>
          <w:delText xml:space="preserve">Рисунок </w:delText>
        </w:r>
        <w:r w:rsidRPr="00A9782A" w:rsidDel="00093D34">
          <w:rPr>
            <w:rFonts w:ascii="Times New Roman" w:eastAsia="Times New Roman" w:hAnsi="Times New Roman" w:cs="Times New Roman"/>
            <w:sz w:val="26"/>
            <w:szCs w:val="26"/>
          </w:rPr>
          <w:fldChar w:fldCharType="begin"/>
        </w:r>
        <w:r w:rsidRPr="00A9782A" w:rsidDel="00093D34">
          <w:rPr>
            <w:sz w:val="26"/>
            <w:szCs w:val="26"/>
          </w:rPr>
          <w:delInstrText xml:space="preserve"> SEQ Рисунок \* ARABIC </w:delInstrText>
        </w:r>
        <w:r w:rsidRPr="00A9782A" w:rsidDel="00093D34">
          <w:rPr>
            <w:rFonts w:ascii="Times New Roman" w:eastAsia="Times New Roman" w:hAnsi="Times New Roman" w:cs="Times New Roman"/>
            <w:sz w:val="26"/>
            <w:szCs w:val="26"/>
          </w:rPr>
          <w:fldChar w:fldCharType="separate"/>
        </w:r>
        <w:r w:rsidRPr="00A9782A" w:rsidDel="00093D34">
          <w:rPr>
            <w:sz w:val="26"/>
            <w:szCs w:val="26"/>
          </w:rPr>
          <w:delText>39</w:delText>
        </w:r>
        <w:r w:rsidRPr="00A9782A" w:rsidDel="00093D34">
          <w:rPr>
            <w:rFonts w:ascii="Times New Roman" w:eastAsia="Times New Roman" w:hAnsi="Times New Roman" w:cs="Times New Roman"/>
            <w:sz w:val="26"/>
            <w:szCs w:val="26"/>
          </w:rPr>
          <w:fldChar w:fldCharType="end"/>
        </w:r>
        <w:r w:rsidRPr="00A9782A" w:rsidDel="00093D34">
          <w:rPr>
            <w:sz w:val="26"/>
            <w:szCs w:val="26"/>
          </w:rPr>
          <w:delText xml:space="preserve">. </w:delText>
        </w:r>
        <w:r w:rsidRPr="009B377A" w:rsidDel="00093D34">
          <w:rPr>
            <w:sz w:val="26"/>
            <w:szCs w:val="26"/>
          </w:rPr>
          <w:delText>Підписка на інформування</w:delText>
        </w:r>
      </w:del>
    </w:p>
    <w:p w14:paraId="1F986A42" w14:textId="77777777" w:rsidR="00E1354D" w:rsidRPr="009B377A" w:rsidRDefault="00E135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3D5F70A" w14:textId="77777777" w:rsidR="009F06E7" w:rsidRPr="009B377A" w:rsidRDefault="00E51DCB">
      <w:pPr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Керування всіма підписками Користувача виконується у відповідному розділі Особистого Кабінету Киянина.</w:t>
      </w:r>
    </w:p>
    <w:p w14:paraId="1272FB99" w14:textId="0C8B2ECF" w:rsidR="009F06E7" w:rsidRPr="009B377A" w:rsidRDefault="001C16BF" w:rsidP="00A9782A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2666" w:name="_Toc532285297"/>
      <w:del w:id="2667" w:author="Екатерина Дьяченко" w:date="2018-12-11T12:23:00Z">
        <w:r w:rsidRPr="009B377A" w:rsidDel="006C0482">
          <w:rPr>
            <w:rFonts w:ascii="Times New Roman" w:eastAsia="Times New Roman" w:hAnsi="Times New Roman" w:cs="Times New Roman"/>
            <w:b/>
            <w:sz w:val="26"/>
            <w:szCs w:val="26"/>
          </w:rPr>
          <w:delText>Футур</w:delText>
        </w:r>
        <w:commentRangeStart w:id="2668"/>
        <w:commentRangeStart w:id="2669"/>
        <w:commentRangeStart w:id="2670"/>
        <w:r w:rsidR="00E51DCB" w:rsidRPr="009B377A" w:rsidDel="006C0482">
          <w:rPr>
            <w:rFonts w:ascii="Times New Roman" w:eastAsia="Times New Roman" w:hAnsi="Times New Roman" w:cs="Times New Roman"/>
            <w:b/>
            <w:sz w:val="26"/>
            <w:szCs w:val="26"/>
          </w:rPr>
          <w:delText xml:space="preserve"> </w:delText>
        </w:r>
      </w:del>
      <w:ins w:id="2671" w:author="Екатерина Дьяченко" w:date="2018-12-11T12:23:00Z">
        <w:r w:rsidR="006C0482" w:rsidRPr="009B377A">
          <w:rPr>
            <w:rFonts w:ascii="Times New Roman" w:eastAsia="Times New Roman" w:hAnsi="Times New Roman" w:cs="Times New Roman"/>
            <w:b/>
            <w:sz w:val="26"/>
            <w:szCs w:val="26"/>
          </w:rPr>
          <w:t>Фут</w:t>
        </w:r>
        <w:r w:rsidR="006C0482">
          <w:rPr>
            <w:rFonts w:ascii="Times New Roman" w:eastAsia="Times New Roman" w:hAnsi="Times New Roman" w:cs="Times New Roman"/>
            <w:b/>
            <w:sz w:val="26"/>
            <w:szCs w:val="26"/>
          </w:rPr>
          <w:t>е</w:t>
        </w:r>
        <w:r w:rsidR="006C0482" w:rsidRPr="009B377A">
          <w:rPr>
            <w:rFonts w:ascii="Times New Roman" w:eastAsia="Times New Roman" w:hAnsi="Times New Roman" w:cs="Times New Roman"/>
            <w:b/>
            <w:sz w:val="26"/>
            <w:szCs w:val="26"/>
          </w:rPr>
          <w:t xml:space="preserve">р </w:t>
        </w:r>
      </w:ins>
      <w:r w:rsidR="00E51DCB" w:rsidRPr="009B377A">
        <w:rPr>
          <w:rFonts w:ascii="Times New Roman" w:eastAsia="Times New Roman" w:hAnsi="Times New Roman" w:cs="Times New Roman"/>
          <w:b/>
          <w:sz w:val="26"/>
          <w:szCs w:val="26"/>
        </w:rPr>
        <w:t>веб-порталу</w:t>
      </w:r>
      <w:commentRangeEnd w:id="2668"/>
      <w:r w:rsidR="000A3E80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2668"/>
      </w:r>
      <w:commentRangeEnd w:id="2669"/>
      <w:r w:rsidR="00C7433D"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2669"/>
      </w:r>
      <w:commentRangeEnd w:id="2670"/>
      <w:r w:rsidRPr="00A9782A">
        <w:rPr>
          <w:rStyle w:val="ab"/>
          <w:rFonts w:ascii="Times New Roman" w:eastAsia="Times New Roman" w:hAnsi="Times New Roman" w:cs="Times New Roman"/>
          <w:sz w:val="26"/>
          <w:szCs w:val="26"/>
          <w:lang w:eastAsia="ru-RU"/>
        </w:rPr>
        <w:commentReference w:id="2670"/>
      </w:r>
      <w:bookmarkEnd w:id="2666"/>
    </w:p>
    <w:p w14:paraId="602AE290" w14:textId="7B871413" w:rsidR="009F06E7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Користувачу </w:t>
      </w:r>
      <w:commentRangeStart w:id="2672"/>
      <w:commentRangeStart w:id="2673"/>
      <w:del w:id="2674" w:author="Екатерина Дьяченко" w:date="2018-12-11T12:23:00Z">
        <w:r w:rsidRPr="009B377A" w:rsidDel="006C0482">
          <w:rPr>
            <w:rFonts w:ascii="Times New Roman" w:eastAsia="Times New Roman" w:hAnsi="Times New Roman" w:cs="Times New Roman"/>
            <w:sz w:val="26"/>
            <w:szCs w:val="26"/>
          </w:rPr>
          <w:delText>н</w:delText>
        </w:r>
      </w:del>
      <w:ins w:id="2675" w:author="Люда Попович" w:date="2018-12-10T19:18:00Z">
        <w:del w:id="2676" w:author="Екатерина Дьяченко" w:date="2018-12-11T12:23:00Z">
          <w:r w:rsidR="009E747C" w:rsidDel="006C0482">
            <w:rPr>
              <w:rFonts w:ascii="Times New Roman" w:eastAsia="Times New Roman" w:hAnsi="Times New Roman" w:cs="Times New Roman"/>
              <w:sz w:val="26"/>
              <w:szCs w:val="26"/>
            </w:rPr>
            <w:delText xml:space="preserve">а </w:delText>
          </w:r>
        </w:del>
      </w:ins>
      <w:ins w:id="2677" w:author="Екатерина Дьяченко" w:date="2018-12-11T12:23:00Z">
        <w:r w:rsidR="006C0482">
          <w:rPr>
            <w:rFonts w:ascii="Times New Roman" w:eastAsia="Times New Roman" w:hAnsi="Times New Roman" w:cs="Times New Roman"/>
            <w:sz w:val="26"/>
            <w:szCs w:val="26"/>
          </w:rPr>
          <w:t>у</w:t>
        </w:r>
        <w:r w:rsidR="006C0482">
          <w:rPr>
            <w:rFonts w:ascii="Times New Roman" w:eastAsia="Times New Roman" w:hAnsi="Times New Roman" w:cs="Times New Roman"/>
            <w:sz w:val="26"/>
            <w:szCs w:val="26"/>
          </w:rPr>
          <w:t xml:space="preserve"> </w:t>
        </w:r>
      </w:ins>
      <w:ins w:id="2678" w:author="Люда Попович" w:date="2018-12-10T19:18:00Z">
        <w:r w:rsidR="009E747C">
          <w:rPr>
            <w:rFonts w:ascii="Times New Roman" w:eastAsia="Times New Roman" w:hAnsi="Times New Roman" w:cs="Times New Roman"/>
            <w:sz w:val="26"/>
            <w:szCs w:val="26"/>
          </w:rPr>
          <w:t>фут</w:t>
        </w:r>
        <w:bookmarkStart w:id="2679" w:name="_GoBack"/>
        <w:bookmarkEnd w:id="2679"/>
        <w:r w:rsidR="009E747C">
          <w:rPr>
            <w:rFonts w:ascii="Times New Roman" w:eastAsia="Times New Roman" w:hAnsi="Times New Roman" w:cs="Times New Roman"/>
            <w:sz w:val="26"/>
            <w:szCs w:val="26"/>
          </w:rPr>
          <w:t>ері</w:t>
        </w:r>
      </w:ins>
      <w:del w:id="2680" w:author="Люда Попович" w:date="2018-12-10T19:18:00Z">
        <w:r w:rsidRPr="009B377A" w:rsidDel="009E747C">
          <w:rPr>
            <w:rFonts w:ascii="Times New Roman" w:eastAsia="Times New Roman" w:hAnsi="Times New Roman" w:cs="Times New Roman"/>
            <w:sz w:val="26"/>
            <w:szCs w:val="26"/>
          </w:rPr>
          <w:delText>а підвалі</w:delText>
        </w:r>
      </w:del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commentRangeEnd w:id="2672"/>
      <w:r w:rsidR="005B7B00">
        <w:rPr>
          <w:rStyle w:val="ab"/>
          <w:rFonts w:ascii="Times New Roman" w:eastAsia="Times New Roman" w:hAnsi="Times New Roman" w:cs="Times New Roman"/>
          <w:lang w:eastAsia="ru-RU"/>
        </w:rPr>
        <w:commentReference w:id="2672"/>
      </w:r>
      <w:commentRangeEnd w:id="2673"/>
      <w:r w:rsidR="009E747C">
        <w:rPr>
          <w:rStyle w:val="ab"/>
          <w:rFonts w:ascii="Times New Roman" w:eastAsia="Times New Roman" w:hAnsi="Times New Roman" w:cs="Times New Roman"/>
          <w:lang w:eastAsia="ru-RU"/>
        </w:rPr>
        <w:commentReference w:id="2673"/>
      </w:r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веб-порталу відображається контактна інформація та </w:t>
      </w:r>
      <w:commentRangeStart w:id="2681"/>
      <w:r w:rsidRPr="009B377A">
        <w:rPr>
          <w:rFonts w:ascii="Times New Roman" w:eastAsia="Times New Roman" w:hAnsi="Times New Roman" w:cs="Times New Roman"/>
          <w:sz w:val="26"/>
          <w:szCs w:val="26"/>
        </w:rPr>
        <w:t>карта</w:t>
      </w:r>
      <w:commentRangeEnd w:id="2681"/>
      <w:r w:rsidR="006C0482">
        <w:rPr>
          <w:rStyle w:val="ab"/>
          <w:rFonts w:ascii="Times New Roman" w:eastAsia="Times New Roman" w:hAnsi="Times New Roman" w:cs="Times New Roman"/>
          <w:lang w:eastAsia="ru-RU"/>
        </w:rPr>
        <w:commentReference w:id="2681"/>
      </w:r>
      <w:r w:rsidRPr="009B377A">
        <w:rPr>
          <w:rFonts w:ascii="Times New Roman" w:eastAsia="Times New Roman" w:hAnsi="Times New Roman" w:cs="Times New Roman"/>
          <w:sz w:val="26"/>
          <w:szCs w:val="26"/>
        </w:rPr>
        <w:t xml:space="preserve"> веб-порталу</w:t>
      </w:r>
      <w:ins w:id="2682" w:author="Люда Попович" w:date="2018-12-10T19:14:00Z">
        <w:r w:rsidR="009E747C" w:rsidRPr="009E747C">
          <w:rPr>
            <w:rFonts w:ascii="Times New Roman" w:eastAsia="Times New Roman" w:hAnsi="Times New Roman" w:cs="Times New Roman"/>
            <w:sz w:val="26"/>
            <w:szCs w:val="26"/>
            <w:lang w:val="ru-RU"/>
            <w:rPrChange w:id="2683" w:author="Люда Попович" w:date="2018-12-10T19:14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684" w:author="Люда Попович" w:date="2018-12-10T19:14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685" w:author="Люда Попович" w:date="2018-12-10T19:14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begin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686" w:author="Люда Попович" w:date="2018-12-10T19:14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REF _Ref532232614 \h </w:instrText>
        </w:r>
      </w:ins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687" w:author="Люда Попович" w:date="2018-12-10T19:14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\* MERGEFORMAT </w:instrText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688" w:author="Люда Попович" w:date="2018-12-10T19:14:00Z">
            <w:rPr>
              <w:rFonts w:ascii="Times New Roman" w:eastAsia="Times New Roman" w:hAnsi="Times New Roman" w:cs="Times New Roman"/>
              <w:i/>
              <w:sz w:val="26"/>
              <w:szCs w:val="26"/>
              <w:lang w:val="ru-RU"/>
            </w:rPr>
          </w:rPrChange>
        </w:rPr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689" w:author="Люда Попович" w:date="2018-12-10T19:14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fldChar w:fldCharType="separate"/>
      </w:r>
      <w:ins w:id="2690" w:author="Люда Попович" w:date="2018-12-10T19:14:00Z"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691" w:author="Люда Попович" w:date="2018-12-10T19:14:00Z">
              <w:rPr/>
            </w:rPrChange>
          </w:rPr>
          <w:t xml:space="preserve">Рисунок 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692" w:author="Люда Попович" w:date="2018-12-10T19:14:00Z">
              <w:rPr>
                <w:noProof/>
              </w:rPr>
            </w:rPrChange>
          </w:rPr>
          <w:t>44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693" w:author="Люда Попович" w:date="2018-12-10T19:14:00Z">
              <w:rPr>
                <w:lang w:val="en-US"/>
              </w:rPr>
            </w:rPrChange>
          </w:rPr>
          <w:t xml:space="preserve">. </w:t>
        </w:r>
        <w:r w:rsidR="009E747C" w:rsidRPr="009E747C">
          <w:rPr>
            <w:rFonts w:ascii="Times New Roman" w:hAnsi="Times New Roman" w:cs="Times New Roman"/>
            <w:bCs/>
            <w:i/>
            <w:sz w:val="26"/>
            <w:szCs w:val="26"/>
            <w:rPrChange w:id="2694" w:author="Люда Попович" w:date="2018-12-10T19:14:00Z">
              <w:rPr>
                <w:b/>
                <w:bCs/>
                <w:sz w:val="26"/>
                <w:szCs w:val="26"/>
              </w:rPr>
            </w:rPrChange>
          </w:rPr>
          <w:t>Футер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695" w:author="Люда Попович" w:date="2018-12-10T19:14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end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696" w:author="Люда Попович" w:date="2018-12-10T19:14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Pr="009E747C">
        <w:rPr>
          <w:rFonts w:ascii="Times New Roman" w:eastAsia="Times New Roman" w:hAnsi="Times New Roman" w:cs="Times New Roman"/>
          <w:i/>
          <w:sz w:val="26"/>
          <w:szCs w:val="26"/>
          <w:rPrChange w:id="2697" w:author="Люда Попович" w:date="2018-12-10T19:14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>.</w:t>
      </w:r>
    </w:p>
    <w:p w14:paraId="6842A12D" w14:textId="1BCAA2C7" w:rsidR="009F06E7" w:rsidRDefault="00093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ns w:id="2698" w:author="Люда Попович" w:date="2018-12-10T18:53:00Z"/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 wp14:anchorId="2821F906" wp14:editId="0E6925A2">
            <wp:extent cx="5770079" cy="327660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67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598" cy="32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EB0DF" w14:textId="14F2B6F6" w:rsidR="005E2145" w:rsidRPr="005E2145" w:rsidRDefault="005E2145">
      <w:pPr>
        <w:pStyle w:val="ae"/>
        <w:jc w:val="center"/>
        <w:rPr>
          <w:sz w:val="26"/>
          <w:szCs w:val="26"/>
        </w:rPr>
        <w:pPrChange w:id="2699" w:author="Люда Попович" w:date="2018-12-10T18:57:00Z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</w:pPr>
        </w:pPrChange>
      </w:pPr>
      <w:bookmarkStart w:id="2700" w:name="_Ref532232614"/>
      <w:bookmarkStart w:id="2701" w:name="_Toc532232723"/>
      <w:ins w:id="2702" w:author="Люда Попович" w:date="2018-12-10T18:53:00Z">
        <w:r w:rsidRPr="005E2145">
          <w:rPr>
            <w:b w:val="0"/>
            <w:bCs w:val="0"/>
            <w:sz w:val="26"/>
            <w:szCs w:val="26"/>
            <w:lang w:eastAsia="en-US"/>
            <w:rPrChange w:id="2703" w:author="Люда Попович" w:date="2018-12-10T18:57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704" w:author="Люда Попович" w:date="2018-12-10T18:57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705" w:author="Люда Попович" w:date="2018-12-10T18:57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706" w:author="Люда Попович" w:date="2018-12-10T18:57:00Z">
            <w:rPr/>
          </w:rPrChange>
        </w:rPr>
        <w:fldChar w:fldCharType="separate"/>
      </w:r>
      <w:ins w:id="2707" w:author="Люда Попович" w:date="2018-12-10T18:53:00Z">
        <w:r w:rsidRPr="005E2145">
          <w:rPr>
            <w:b w:val="0"/>
            <w:bCs w:val="0"/>
            <w:sz w:val="26"/>
            <w:szCs w:val="26"/>
            <w:lang w:eastAsia="en-US"/>
            <w:rPrChange w:id="2708" w:author="Люда Попович" w:date="2018-12-10T18:57:00Z">
              <w:rPr>
                <w:noProof/>
              </w:rPr>
            </w:rPrChange>
          </w:rPr>
          <w:t>44</w:t>
        </w:r>
        <w:r w:rsidRPr="005E2145">
          <w:rPr>
            <w:b w:val="0"/>
            <w:bCs w:val="0"/>
            <w:sz w:val="26"/>
            <w:szCs w:val="26"/>
            <w:lang w:eastAsia="en-US"/>
            <w:rPrChange w:id="2709" w:author="Люда Попович" w:date="2018-12-10T18:57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710" w:author="Люда Попович" w:date="2018-12-10T18:57:00Z">
              <w:rPr>
                <w:lang w:val="en-US"/>
              </w:rPr>
            </w:rPrChange>
          </w:rPr>
          <w:t xml:space="preserve">. </w:t>
        </w:r>
        <w:r w:rsidRPr="006B25C0">
          <w:rPr>
            <w:b w:val="0"/>
            <w:bCs w:val="0"/>
            <w:sz w:val="26"/>
            <w:szCs w:val="26"/>
            <w:lang w:eastAsia="en-US"/>
          </w:rPr>
          <w:t>Футер</w:t>
        </w:r>
      </w:ins>
      <w:bookmarkEnd w:id="2700"/>
      <w:bookmarkEnd w:id="2701"/>
    </w:p>
    <w:p w14:paraId="7C70F011" w14:textId="761E1297" w:rsidR="002E1446" w:rsidRPr="002E1446" w:rsidDel="005E2145" w:rsidRDefault="002E1446" w:rsidP="00E00250">
      <w:pPr>
        <w:pStyle w:val="ae"/>
        <w:jc w:val="center"/>
        <w:rPr>
          <w:del w:id="2711" w:author="Люда Попович" w:date="2018-12-10T18:53:00Z"/>
          <w:sz w:val="26"/>
          <w:szCs w:val="26"/>
        </w:rPr>
      </w:pPr>
      <w:del w:id="2712" w:author="Люда Попович" w:date="2018-12-10T18:53:00Z">
        <w:r w:rsidRPr="00D9162F" w:rsidDel="005E2145">
          <w:rPr>
            <w:b w:val="0"/>
            <w:sz w:val="26"/>
            <w:szCs w:val="26"/>
            <w:lang w:eastAsia="en-US"/>
          </w:rPr>
          <w:delText xml:space="preserve">Рисунок </w:delText>
        </w:r>
        <w:r w:rsidRPr="00D9162F" w:rsidDel="005E2145">
          <w:rPr>
            <w:b w:val="0"/>
            <w:sz w:val="26"/>
            <w:szCs w:val="26"/>
          </w:rPr>
          <w:fldChar w:fldCharType="begin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D9162F" w:rsidDel="005E2145">
          <w:rPr>
            <w:b w:val="0"/>
            <w:sz w:val="26"/>
            <w:szCs w:val="26"/>
          </w:rPr>
          <w:fldChar w:fldCharType="separate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>42</w:delText>
        </w:r>
        <w:r w:rsidRPr="00D9162F" w:rsidDel="005E2145">
          <w:rPr>
            <w:b w:val="0"/>
            <w:sz w:val="26"/>
            <w:szCs w:val="26"/>
          </w:rPr>
          <w:fldChar w:fldCharType="end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Pr="006B25C0" w:rsidDel="005E2145">
          <w:rPr>
            <w:b w:val="0"/>
            <w:bCs w:val="0"/>
            <w:sz w:val="26"/>
            <w:szCs w:val="26"/>
            <w:lang w:eastAsia="en-US"/>
          </w:rPr>
          <w:delText>Футер</w:delText>
        </w:r>
      </w:del>
    </w:p>
    <w:p w14:paraId="088D65FB" w14:textId="77777777" w:rsidR="009B377A" w:rsidRPr="009B377A" w:rsidDel="00093D34" w:rsidRDefault="009B377A" w:rsidP="00E00250">
      <w:pPr>
        <w:pStyle w:val="ae"/>
        <w:ind w:firstLine="0"/>
        <w:rPr>
          <w:del w:id="2713" w:author="Люда Попович"/>
          <w:sz w:val="26"/>
          <w:szCs w:val="26"/>
        </w:rPr>
      </w:pPr>
      <w:del w:id="2714" w:author="Люда Попович">
        <w:r w:rsidRPr="00A9782A" w:rsidDel="00093D34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Pr="00A9782A" w:rsidDel="00093D34">
          <w:rPr>
            <w:b w:val="0"/>
            <w:bCs w:val="0"/>
            <w:sz w:val="26"/>
            <w:szCs w:val="26"/>
          </w:rPr>
          <w:fldChar w:fldCharType="begin"/>
        </w:r>
        <w:r w:rsidRPr="00A9782A" w:rsidDel="00093D34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A9782A" w:rsidDel="00093D34">
          <w:rPr>
            <w:b w:val="0"/>
            <w:bCs w:val="0"/>
            <w:sz w:val="26"/>
            <w:szCs w:val="26"/>
          </w:rPr>
          <w:fldChar w:fldCharType="separate"/>
        </w:r>
        <w:r w:rsidRPr="00A9782A" w:rsidDel="00093D34">
          <w:rPr>
            <w:b w:val="0"/>
            <w:bCs w:val="0"/>
            <w:sz w:val="26"/>
            <w:szCs w:val="26"/>
            <w:lang w:eastAsia="en-US"/>
          </w:rPr>
          <w:delText>40</w:delText>
        </w:r>
        <w:r w:rsidRPr="00A9782A" w:rsidDel="00093D34">
          <w:rPr>
            <w:b w:val="0"/>
            <w:bCs w:val="0"/>
            <w:sz w:val="26"/>
            <w:szCs w:val="26"/>
          </w:rPr>
          <w:fldChar w:fldCharType="end"/>
        </w:r>
        <w:r w:rsidRPr="00A9782A" w:rsidDel="00093D34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Pr="009B377A" w:rsidDel="00093D34">
          <w:rPr>
            <w:b w:val="0"/>
            <w:bCs w:val="0"/>
            <w:sz w:val="26"/>
            <w:szCs w:val="26"/>
            <w:lang w:eastAsia="en-US"/>
          </w:rPr>
          <w:delText>Підвал веб-порталу</w:delText>
        </w:r>
      </w:del>
    </w:p>
    <w:p w14:paraId="1ECE2598" w14:textId="77777777" w:rsidR="00486B15" w:rsidRPr="009B377A" w:rsidRDefault="00486B15" w:rsidP="00E00250">
      <w:pPr>
        <w:pStyle w:val="ae"/>
        <w:ind w:firstLine="0"/>
      </w:pPr>
    </w:p>
    <w:p w14:paraId="338E0016" w14:textId="5D447FBF" w:rsidR="00486B15" w:rsidRPr="009B377A" w:rsidRDefault="00486B15" w:rsidP="00486B15">
      <w:pPr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Перехід з футеру Порталу до блоку «Міські сервіси»</w:t>
      </w:r>
      <w:del w:id="2715" w:author="Люда Попович" w:date="2018-12-10T19:15:00Z">
        <w:r w:rsidRPr="009B377A" w:rsidDel="009E747C">
          <w:rPr>
            <w:rFonts w:ascii="Times New Roman" w:eastAsia="Times New Roman" w:hAnsi="Times New Roman" w:cs="Times New Roman"/>
            <w:sz w:val="26"/>
            <w:szCs w:val="26"/>
          </w:rPr>
          <w:delText>»</w:delText>
        </w:r>
      </w:del>
      <w:ins w:id="2716" w:author="Люда Попович" w:date="2018-12-10T19:15:00Z">
        <w:r w:rsidR="009E747C" w:rsidRPr="009E747C">
          <w:rPr>
            <w:rFonts w:ascii="Times New Roman" w:eastAsia="Times New Roman" w:hAnsi="Times New Roman" w:cs="Times New Roman"/>
            <w:sz w:val="26"/>
            <w:szCs w:val="26"/>
            <w:lang w:val="ru-RU"/>
            <w:rPrChange w:id="2717" w:author="Люда Попович" w:date="2018-12-10T19:15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.</w:t>
        </w:r>
      </w:ins>
    </w:p>
    <w:p w14:paraId="69A624C8" w14:textId="635D8B24" w:rsidR="00486B15" w:rsidRPr="009B377A" w:rsidRDefault="00486B15" w:rsidP="00486B15">
      <w:pPr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t>Після натискання на посилання «Міські сервіси» відбувається перехід до блоку «Міськ</w:t>
      </w:r>
      <w:r w:rsidR="00070429" w:rsidRPr="009B377A">
        <w:rPr>
          <w:rFonts w:ascii="Times New Roman" w:eastAsia="Times New Roman" w:hAnsi="Times New Roman" w:cs="Times New Roman"/>
          <w:sz w:val="26"/>
          <w:szCs w:val="26"/>
        </w:rPr>
        <w:t>і сервіси» на головній сторінці</w:t>
      </w:r>
      <w:ins w:id="2718" w:author="Люда Попович" w:date="2018-12-10T19:15:00Z">
        <w:r w:rsidR="009E747C" w:rsidRPr="009E747C">
          <w:rPr>
            <w:rFonts w:ascii="Times New Roman" w:eastAsia="Times New Roman" w:hAnsi="Times New Roman" w:cs="Times New Roman"/>
            <w:sz w:val="26"/>
            <w:szCs w:val="26"/>
            <w:rPrChange w:id="2719" w:author="Люда Попович" w:date="2018-12-10T19:15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 xml:space="preserve"> 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720" w:author="Люда Попович" w:date="2018-12-10T19:15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(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721" w:author="Люда Попович" w:date="2018-12-10T19:15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begin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722" w:author="Люда Попович" w:date="2018-12-10T19:15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</w:instrTex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723" w:author="Люда Попович" w:date="2018-12-10T19:15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REF</w:instrTex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724" w:author="Люда Попович" w:date="2018-12-10T19:15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_</w:instrTex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725" w:author="Люда Попович" w:date="2018-12-10T19:15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Ref</w:instrTex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726" w:author="Люда Попович" w:date="2018-12-10T19:15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532232659 \</w:instrTex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727" w:author="Люда Попович" w:date="2018-12-10T19:15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>h</w:instrTex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728" w:author="Люда Попович" w:date="2018-12-10T19:15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instrText xml:space="preserve"> </w:instrText>
        </w:r>
      </w:ins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rPrChange w:id="2729" w:author="Люда Попович" w:date="2018-12-10T19:15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\* </w:instrText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730" w:author="Люда Попович" w:date="2018-12-10T19:15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>MERGEFORMAT</w:instrText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rPrChange w:id="2731" w:author="Люда Попович" w:date="2018-12-10T19:15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instrText xml:space="preserve"> </w:instrText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732" w:author="Люда Попович" w:date="2018-12-10T19:15:00Z">
            <w:rPr>
              <w:rFonts w:ascii="Times New Roman" w:eastAsia="Times New Roman" w:hAnsi="Times New Roman" w:cs="Times New Roman"/>
              <w:i/>
              <w:sz w:val="26"/>
              <w:szCs w:val="26"/>
              <w:lang w:val="ru-RU"/>
            </w:rPr>
          </w:rPrChange>
        </w:rPr>
      </w:r>
      <w:r w:rsidR="009E747C" w:rsidRPr="009E747C">
        <w:rPr>
          <w:rFonts w:ascii="Times New Roman" w:eastAsia="Times New Roman" w:hAnsi="Times New Roman" w:cs="Times New Roman"/>
          <w:i/>
          <w:sz w:val="26"/>
          <w:szCs w:val="26"/>
          <w:lang w:val="ru-RU"/>
          <w:rPrChange w:id="2733" w:author="Люда Попович" w:date="2018-12-10T19:15:00Z">
            <w:rPr>
              <w:rFonts w:ascii="Times New Roman" w:eastAsia="Times New Roman" w:hAnsi="Times New Roman" w:cs="Times New Roman"/>
              <w:sz w:val="26"/>
              <w:szCs w:val="26"/>
              <w:lang w:val="ru-RU"/>
            </w:rPr>
          </w:rPrChange>
        </w:rPr>
        <w:fldChar w:fldCharType="separate"/>
      </w:r>
      <w:ins w:id="2734" w:author="Люда Попович" w:date="2018-12-10T19:15:00Z"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735" w:author="Люда Попович" w:date="2018-12-10T19:15:00Z">
              <w:rPr/>
            </w:rPrChange>
          </w:rPr>
          <w:t xml:space="preserve">Рисунок 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736" w:author="Люда Попович" w:date="2018-12-10T19:15:00Z">
              <w:rPr>
                <w:noProof/>
              </w:rPr>
            </w:rPrChange>
          </w:rPr>
          <w:t>45</w:t>
        </w:r>
        <w:r w:rsidR="009E747C" w:rsidRPr="009E747C">
          <w:rPr>
            <w:rFonts w:ascii="Times New Roman" w:hAnsi="Times New Roman" w:cs="Times New Roman"/>
            <w:i/>
            <w:sz w:val="26"/>
            <w:szCs w:val="26"/>
            <w:rPrChange w:id="2737" w:author="Люда Попович" w:date="2018-12-10T19:15:00Z">
              <w:rPr>
                <w:lang w:val="en-US"/>
              </w:rPr>
            </w:rPrChange>
          </w:rPr>
          <w:t xml:space="preserve">. </w:t>
        </w:r>
        <w:r w:rsidR="009E747C" w:rsidRPr="009E747C">
          <w:rPr>
            <w:rFonts w:ascii="Times New Roman" w:hAnsi="Times New Roman" w:cs="Times New Roman"/>
            <w:bCs/>
            <w:i/>
            <w:sz w:val="26"/>
            <w:szCs w:val="26"/>
            <w:rPrChange w:id="2738" w:author="Люда Попович" w:date="2018-12-10T19:15:00Z">
              <w:rPr>
                <w:b/>
                <w:bCs/>
                <w:sz w:val="26"/>
                <w:szCs w:val="26"/>
              </w:rPr>
            </w:rPrChange>
          </w:rPr>
          <w:t>«Міські сервіси» у футері</w:t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lang w:val="ru-RU"/>
            <w:rPrChange w:id="2739" w:author="Люда Попович" w:date="2018-12-10T19:15:00Z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rPrChange>
          </w:rPr>
          <w:fldChar w:fldCharType="end"/>
        </w:r>
        <w:r w:rsidR="009E747C" w:rsidRPr="009E747C">
          <w:rPr>
            <w:rFonts w:ascii="Times New Roman" w:eastAsia="Times New Roman" w:hAnsi="Times New Roman" w:cs="Times New Roman"/>
            <w:i/>
            <w:sz w:val="26"/>
            <w:szCs w:val="26"/>
            <w:rPrChange w:id="2740" w:author="Люда Попович" w:date="2018-12-10T19:15:00Z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rPrChange>
          </w:rPr>
          <w:t>)</w:t>
        </w:r>
      </w:ins>
      <w:r w:rsidR="00070429" w:rsidRPr="009E747C">
        <w:rPr>
          <w:rFonts w:ascii="Times New Roman" w:eastAsia="Times New Roman" w:hAnsi="Times New Roman" w:cs="Times New Roman"/>
          <w:i/>
          <w:sz w:val="26"/>
          <w:szCs w:val="26"/>
          <w:rPrChange w:id="2741" w:author="Люда Попович" w:date="2018-12-10T19:15:00Z">
            <w:rPr>
              <w:rFonts w:ascii="Times New Roman" w:eastAsia="Times New Roman" w:hAnsi="Times New Roman" w:cs="Times New Roman"/>
              <w:sz w:val="26"/>
              <w:szCs w:val="26"/>
            </w:rPr>
          </w:rPrChange>
        </w:rPr>
        <w:t>.</w:t>
      </w:r>
    </w:p>
    <w:p w14:paraId="25DDEFDD" w14:textId="77777777" w:rsidR="00486B15" w:rsidRPr="009B377A" w:rsidRDefault="00486B15" w:rsidP="00486B15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4E47B7A4" w14:textId="1B2712A1" w:rsidR="00486B15" w:rsidRDefault="00486B15" w:rsidP="00486B15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154D17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lastRenderedPageBreak/>
        <w:drawing>
          <wp:inline distT="0" distB="0" distL="0" distR="0" wp14:anchorId="0C4CF855" wp14:editId="7FDF8534">
            <wp:extent cx="5819045" cy="2952750"/>
            <wp:effectExtent l="152400" t="152400" r="353695" b="361950"/>
            <wp:docPr id="4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1.pn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26" cy="295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29CC8A" w14:textId="7E8098BA" w:rsidR="005E2145" w:rsidRPr="00147536" w:rsidRDefault="005E2145">
      <w:pPr>
        <w:pStyle w:val="ae"/>
        <w:jc w:val="center"/>
        <w:rPr>
          <w:ins w:id="2742" w:author="Люда Попович" w:date="2018-12-10T18:53:00Z"/>
          <w:b w:val="0"/>
          <w:bCs w:val="0"/>
          <w:sz w:val="26"/>
          <w:szCs w:val="26"/>
          <w:lang w:eastAsia="en-US"/>
        </w:rPr>
      </w:pPr>
      <w:bookmarkStart w:id="2743" w:name="_Ref532232659"/>
      <w:bookmarkStart w:id="2744" w:name="_Toc532232724"/>
      <w:ins w:id="2745" w:author="Люда Попович" w:date="2018-12-10T18:54:00Z">
        <w:r w:rsidRPr="005E2145">
          <w:rPr>
            <w:b w:val="0"/>
            <w:bCs w:val="0"/>
            <w:sz w:val="26"/>
            <w:szCs w:val="26"/>
            <w:lang w:eastAsia="en-US"/>
            <w:rPrChange w:id="2746" w:author="Люда Попович" w:date="2018-12-10T18:58:00Z">
              <w:rPr/>
            </w:rPrChange>
          </w:rPr>
          <w:t xml:space="preserve">Рисунок </w:t>
        </w:r>
        <w:r w:rsidRPr="005E2145">
          <w:rPr>
            <w:b w:val="0"/>
            <w:bCs w:val="0"/>
            <w:sz w:val="26"/>
            <w:szCs w:val="26"/>
            <w:lang w:eastAsia="en-US"/>
            <w:rPrChange w:id="2747" w:author="Люда Попович" w:date="2018-12-10T18:58:00Z">
              <w:rPr/>
            </w:rPrChange>
          </w:rPr>
          <w:fldChar w:fldCharType="begin"/>
        </w:r>
        <w:r w:rsidRPr="005E2145">
          <w:rPr>
            <w:b w:val="0"/>
            <w:bCs w:val="0"/>
            <w:sz w:val="26"/>
            <w:szCs w:val="26"/>
            <w:lang w:eastAsia="en-US"/>
            <w:rPrChange w:id="2748" w:author="Люда Попович" w:date="2018-12-10T18:58:00Z">
              <w:rPr/>
            </w:rPrChange>
          </w:rPr>
          <w:instrText xml:space="preserve"> SEQ Рисунок \* ARABIC </w:instrText>
        </w:r>
      </w:ins>
      <w:r w:rsidRPr="005E2145">
        <w:rPr>
          <w:b w:val="0"/>
          <w:bCs w:val="0"/>
          <w:sz w:val="26"/>
          <w:szCs w:val="26"/>
          <w:lang w:eastAsia="en-US"/>
          <w:rPrChange w:id="2749" w:author="Люда Попович" w:date="2018-12-10T18:58:00Z">
            <w:rPr/>
          </w:rPrChange>
        </w:rPr>
        <w:fldChar w:fldCharType="separate"/>
      </w:r>
      <w:ins w:id="2750" w:author="Люда Попович" w:date="2018-12-10T18:54:00Z">
        <w:r w:rsidRPr="005E2145">
          <w:rPr>
            <w:b w:val="0"/>
            <w:bCs w:val="0"/>
            <w:sz w:val="26"/>
            <w:szCs w:val="26"/>
            <w:lang w:eastAsia="en-US"/>
            <w:rPrChange w:id="2751" w:author="Люда Попович" w:date="2018-12-10T18:58:00Z">
              <w:rPr>
                <w:noProof/>
              </w:rPr>
            </w:rPrChange>
          </w:rPr>
          <w:t>45</w:t>
        </w:r>
        <w:r w:rsidRPr="005E2145">
          <w:rPr>
            <w:b w:val="0"/>
            <w:bCs w:val="0"/>
            <w:sz w:val="26"/>
            <w:szCs w:val="26"/>
            <w:lang w:eastAsia="en-US"/>
            <w:rPrChange w:id="2752" w:author="Люда Попович" w:date="2018-12-10T18:58:00Z">
              <w:rPr/>
            </w:rPrChange>
          </w:rPr>
          <w:fldChar w:fldCharType="end"/>
        </w:r>
        <w:r w:rsidRPr="005E2145">
          <w:rPr>
            <w:b w:val="0"/>
            <w:bCs w:val="0"/>
            <w:sz w:val="26"/>
            <w:szCs w:val="26"/>
            <w:lang w:eastAsia="en-US"/>
            <w:rPrChange w:id="2753" w:author="Люда Попович" w:date="2018-12-10T18:58:00Z">
              <w:rPr>
                <w:lang w:val="en-US"/>
              </w:rPr>
            </w:rPrChange>
          </w:rPr>
          <w:t xml:space="preserve">. </w:t>
        </w:r>
        <w:r w:rsidRPr="009B377A">
          <w:rPr>
            <w:b w:val="0"/>
            <w:bCs w:val="0"/>
            <w:sz w:val="26"/>
            <w:szCs w:val="26"/>
            <w:lang w:eastAsia="en-US"/>
          </w:rPr>
          <w:t>«Міські сервіси» у футері</w:t>
        </w:r>
      </w:ins>
      <w:bookmarkEnd w:id="2743"/>
      <w:bookmarkEnd w:id="2744"/>
    </w:p>
    <w:p w14:paraId="45026B87" w14:textId="200FEDF3" w:rsidR="002E1446" w:rsidRPr="002E1446" w:rsidRDefault="002E1446" w:rsidP="00E00250">
      <w:pPr>
        <w:pStyle w:val="ae"/>
        <w:jc w:val="center"/>
        <w:rPr>
          <w:sz w:val="26"/>
          <w:szCs w:val="26"/>
        </w:rPr>
      </w:pPr>
      <w:del w:id="2754" w:author="Люда Попович" w:date="2018-12-10T18:54:00Z">
        <w:r w:rsidRPr="00D9162F" w:rsidDel="005E2145">
          <w:rPr>
            <w:b w:val="0"/>
            <w:sz w:val="26"/>
            <w:szCs w:val="26"/>
            <w:lang w:eastAsia="en-US"/>
          </w:rPr>
          <w:delText xml:space="preserve">Рисунок </w:delText>
        </w:r>
        <w:r w:rsidRPr="00D9162F" w:rsidDel="005E2145">
          <w:rPr>
            <w:b w:val="0"/>
            <w:sz w:val="26"/>
            <w:szCs w:val="26"/>
            <w:lang w:eastAsia="en-US"/>
          </w:rPr>
          <w:fldChar w:fldCharType="begin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D9162F" w:rsidDel="005E2145">
          <w:rPr>
            <w:b w:val="0"/>
            <w:sz w:val="26"/>
            <w:szCs w:val="26"/>
            <w:lang w:eastAsia="en-US"/>
          </w:rPr>
          <w:fldChar w:fldCharType="separate"/>
        </w:r>
        <w:r w:rsidRPr="00E00250" w:rsidDel="005E2145">
          <w:rPr>
            <w:b w:val="0"/>
            <w:bCs w:val="0"/>
            <w:sz w:val="26"/>
            <w:szCs w:val="26"/>
            <w:lang w:eastAsia="en-US"/>
          </w:rPr>
          <w:delText>43</w:delText>
        </w:r>
        <w:r w:rsidRPr="00D9162F" w:rsidDel="005E2145">
          <w:rPr>
            <w:b w:val="0"/>
            <w:sz w:val="26"/>
            <w:szCs w:val="26"/>
            <w:lang w:eastAsia="en-US"/>
          </w:rPr>
          <w:fldChar w:fldCharType="end"/>
        </w:r>
        <w:r w:rsidRPr="00D9162F" w:rsidDel="005E2145">
          <w:rPr>
            <w:b w:val="0"/>
            <w:sz w:val="26"/>
            <w:szCs w:val="26"/>
            <w:lang w:eastAsia="en-US"/>
          </w:rPr>
          <w:delText xml:space="preserve">. </w:delText>
        </w:r>
        <w:r w:rsidRPr="009B377A" w:rsidDel="005E2145">
          <w:rPr>
            <w:b w:val="0"/>
            <w:bCs w:val="0"/>
            <w:sz w:val="26"/>
            <w:szCs w:val="26"/>
            <w:lang w:eastAsia="en-US"/>
          </w:rPr>
          <w:delText>«Міські сервіси» у футері</w:delText>
        </w:r>
      </w:del>
    </w:p>
    <w:p w14:paraId="7E467763" w14:textId="15FC8827" w:rsidR="009B377A" w:rsidRPr="00A9782A" w:rsidRDefault="009B377A" w:rsidP="00A9782A">
      <w:pPr>
        <w:pStyle w:val="ae"/>
        <w:jc w:val="center"/>
        <w:rPr>
          <w:b w:val="0"/>
          <w:bCs w:val="0"/>
          <w:sz w:val="26"/>
          <w:szCs w:val="26"/>
          <w:lang w:eastAsia="en-US"/>
        </w:rPr>
      </w:pPr>
      <w:bookmarkStart w:id="2755" w:name="_Ref528848301"/>
      <w:bookmarkStart w:id="2756" w:name="_Toc530687689"/>
      <w:del w:id="2757" w:author="Люда Попович">
        <w:r w:rsidRPr="00A9782A" w:rsidDel="002E1446">
          <w:rPr>
            <w:b w:val="0"/>
            <w:bCs w:val="0"/>
            <w:sz w:val="26"/>
            <w:szCs w:val="26"/>
            <w:lang w:eastAsia="en-US"/>
          </w:rPr>
          <w:delText xml:space="preserve">Рисунок </w:delText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fldChar w:fldCharType="begin"/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delInstrText xml:space="preserve"> SEQ Рисунок \* ARABIC </w:delInstrText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fldChar w:fldCharType="separate"/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delText>41</w:delText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fldChar w:fldCharType="end"/>
        </w:r>
        <w:r w:rsidRPr="00A9782A" w:rsidDel="002E1446">
          <w:rPr>
            <w:b w:val="0"/>
            <w:bCs w:val="0"/>
            <w:sz w:val="26"/>
            <w:szCs w:val="26"/>
            <w:lang w:eastAsia="en-US"/>
          </w:rPr>
          <w:delText xml:space="preserve">. </w:delText>
        </w:r>
        <w:r w:rsidRPr="009B377A" w:rsidDel="002E1446">
          <w:rPr>
            <w:b w:val="0"/>
            <w:bCs w:val="0"/>
            <w:sz w:val="26"/>
            <w:szCs w:val="26"/>
            <w:lang w:eastAsia="en-US"/>
          </w:rPr>
          <w:delText>«Міські сервіси» у футері</w:delText>
        </w:r>
      </w:del>
    </w:p>
    <w:p w14:paraId="71F75ED0" w14:textId="77777777" w:rsidR="009B377A" w:rsidRPr="009B377A" w:rsidRDefault="009B377A" w:rsidP="00486B15">
      <w:pPr>
        <w:pStyle w:val="ae"/>
        <w:ind w:firstLine="0"/>
        <w:jc w:val="center"/>
        <w:rPr>
          <w:b w:val="0"/>
          <w:bCs w:val="0"/>
          <w:sz w:val="26"/>
          <w:szCs w:val="26"/>
          <w:lang w:eastAsia="en-US"/>
        </w:rPr>
      </w:pPr>
    </w:p>
    <w:bookmarkEnd w:id="2755"/>
    <w:bookmarkEnd w:id="2756"/>
    <w:p w14:paraId="7A861D6C" w14:textId="77777777" w:rsidR="00486B15" w:rsidRPr="009B377A" w:rsidRDefault="00486B1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623BE82" w14:textId="77777777" w:rsidR="00E51DCB" w:rsidRPr="009B377A" w:rsidRDefault="00E51DCB">
      <w:pPr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14:paraId="245047E3" w14:textId="77777777" w:rsidR="00E51DCB" w:rsidRPr="009B377A" w:rsidRDefault="00E51DCB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6E28DF5" w14:textId="77777777" w:rsidR="009F06E7" w:rsidRPr="009B377A" w:rsidRDefault="00E51DCB" w:rsidP="00A9782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2758" w:name="_Toc532285298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t>СПИСОК РИСУНКІВ</w:t>
      </w:r>
      <w:bookmarkEnd w:id="2758"/>
    </w:p>
    <w:sdt>
      <w:sdtPr>
        <w:rPr>
          <w:rFonts w:ascii="Times New Roman" w:hAnsi="Times New Roman" w:cs="Times New Roman"/>
          <w:sz w:val="26"/>
          <w:szCs w:val="26"/>
        </w:rPr>
        <w:id w:val="523677598"/>
        <w:docPartObj>
          <w:docPartGallery w:val="Table of Contents"/>
          <w:docPartUnique/>
        </w:docPartObj>
      </w:sdtPr>
      <w:sdtContent>
        <w:p w14:paraId="75D5EB4F" w14:textId="6B4E00E9" w:rsidR="009E747C" w:rsidRPr="009E747C" w:rsidRDefault="00E1354D">
          <w:pPr>
            <w:pStyle w:val="afa"/>
            <w:tabs>
              <w:tab w:val="right" w:leader="dot" w:pos="9679"/>
            </w:tabs>
            <w:rPr>
              <w:ins w:id="2759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2760" w:author="Люда Попович" w:date="2018-12-10T19:16:00Z">
                <w:rPr>
                  <w:ins w:id="2761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r w:rsidRPr="00A9782A">
            <w:rPr>
              <w:rFonts w:ascii="Times New Roman" w:eastAsia="Times New Roman" w:hAnsi="Times New Roman" w:cs="Times New Roman"/>
              <w:sz w:val="26"/>
              <w:szCs w:val="26"/>
            </w:rPr>
            <w:fldChar w:fldCharType="begin"/>
          </w:r>
          <w:r w:rsidRPr="00A9782A">
            <w:rPr>
              <w:rFonts w:ascii="Times New Roman" w:eastAsia="Times New Roman" w:hAnsi="Times New Roman" w:cs="Times New Roman"/>
              <w:sz w:val="26"/>
              <w:szCs w:val="26"/>
            </w:rPr>
            <w:instrText xml:space="preserve"> TOC \h \z \c "Рисунок" </w:instrText>
          </w:r>
          <w:r w:rsidRPr="00A9782A">
            <w:rPr>
              <w:rFonts w:ascii="Times New Roman" w:eastAsia="Times New Roman" w:hAnsi="Times New Roman" w:cs="Times New Roman"/>
              <w:sz w:val="26"/>
              <w:szCs w:val="26"/>
            </w:rPr>
            <w:fldChar w:fldCharType="separate"/>
          </w:r>
          <w:ins w:id="2762" w:author="Люда Попович" w:date="2018-12-10T19:15:00Z">
            <w:r w:rsidR="009E747C"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63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="009E747C"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64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="009E747C"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65" w:author="Люда Попович" w:date="2018-12-10T19:16:00Z">
                  <w:rPr>
                    <w:noProof/>
                  </w:rPr>
                </w:rPrChange>
              </w:rPr>
              <w:instrText>HYPERLINK \l "_Toc532232680"</w:instrText>
            </w:r>
            <w:r w:rsidR="009E747C"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66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="009E747C"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6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="009E747C"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68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1. Реєстрація через ЕЦП</w:t>
            </w:r>
            <w:r w:rsidR="009E747C"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769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="009E747C"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770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="009E747C"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771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_Toc532232680 \h </w:instrText>
            </w:r>
          </w:ins>
          <w:r w:rsidR="009E747C"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772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="009E747C"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773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2774" w:author="Люда Попович" w:date="2018-12-10T19:15:00Z">
            <w:r w:rsidR="009E747C"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775" w:author="Люда Попович" w:date="2018-12-10T19:16:00Z">
                  <w:rPr>
                    <w:noProof/>
                    <w:webHidden/>
                  </w:rPr>
                </w:rPrChange>
              </w:rPr>
              <w:t>6</w:t>
            </w:r>
            <w:r w:rsidR="009E747C"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776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="009E747C"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7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AB131A2" w14:textId="4FA23AE0" w:rsidR="009E747C" w:rsidRPr="009E747C" w:rsidRDefault="009E747C">
          <w:pPr>
            <w:pStyle w:val="afa"/>
            <w:tabs>
              <w:tab w:val="right" w:leader="dot" w:pos="9679"/>
            </w:tabs>
            <w:rPr>
              <w:ins w:id="2778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2779" w:author="Люда Попович" w:date="2018-12-10T19:16:00Z">
                <w:rPr>
                  <w:ins w:id="2780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2781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82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83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84" w:author="Люда Попович" w:date="2018-12-10T19:16:00Z">
                  <w:rPr>
                    <w:noProof/>
                  </w:rPr>
                </w:rPrChange>
              </w:rPr>
              <w:instrText>HYPERLINK \l "_Toc532232681"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85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8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87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2. Автентифікація користувача через ЕЦП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788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789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790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_Toc532232681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791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792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2793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794" w:author="Люда Попович" w:date="2018-12-10T19:16:00Z">
                  <w:rPr>
                    <w:noProof/>
                    <w:webHidden/>
                  </w:rPr>
                </w:rPrChange>
              </w:rPr>
              <w:t>6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795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79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6AC9D81C" w14:textId="68B844EA" w:rsidR="009E747C" w:rsidRPr="009E747C" w:rsidRDefault="009E747C">
          <w:pPr>
            <w:pStyle w:val="afa"/>
            <w:tabs>
              <w:tab w:val="right" w:leader="dot" w:pos="9679"/>
            </w:tabs>
            <w:rPr>
              <w:ins w:id="2797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2798" w:author="Люда Попович" w:date="2018-12-10T19:16:00Z">
                <w:rPr>
                  <w:ins w:id="2799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2800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0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02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03" w:author="Люда Попович" w:date="2018-12-10T19:16:00Z">
                  <w:rPr>
                    <w:noProof/>
                  </w:rPr>
                </w:rPrChange>
              </w:rPr>
              <w:instrText>HYPERLINK \l "_Toc532232682"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04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05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06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3. Реєстрація через PrivatBankID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07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08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09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_Toc532232682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810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811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2812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13" w:author="Люда Попович" w:date="2018-12-10T19:16:00Z">
                  <w:rPr>
                    <w:noProof/>
                    <w:webHidden/>
                  </w:rPr>
                </w:rPrChange>
              </w:rPr>
              <w:t>7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14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15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5C749638" w14:textId="1FEF179D" w:rsidR="009E747C" w:rsidRPr="009E747C" w:rsidRDefault="009E747C">
          <w:pPr>
            <w:pStyle w:val="afa"/>
            <w:tabs>
              <w:tab w:val="right" w:leader="dot" w:pos="9679"/>
            </w:tabs>
            <w:rPr>
              <w:ins w:id="2816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2817" w:author="Люда Попович" w:date="2018-12-10T19:16:00Z">
                <w:rPr>
                  <w:ins w:id="2818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2819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20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21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22" w:author="Люда Попович" w:date="2018-12-10T19:16:00Z">
                  <w:rPr>
                    <w:noProof/>
                  </w:rPr>
                </w:rPrChange>
              </w:rPr>
              <w:instrText>HYPERLINK \l "_Toc532232683"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23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2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25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4. Автентифікація через PrivatBankId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26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27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28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_Toc532232683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829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830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2831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32" w:author="Люда Попович" w:date="2018-12-10T19:16:00Z">
                  <w:rPr>
                    <w:noProof/>
                    <w:webHidden/>
                  </w:rPr>
                </w:rPrChange>
              </w:rPr>
              <w:t>8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33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3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7FB3B97B" w14:textId="419AAAF2" w:rsidR="009E747C" w:rsidRPr="009E747C" w:rsidRDefault="009E747C">
          <w:pPr>
            <w:pStyle w:val="afa"/>
            <w:tabs>
              <w:tab w:val="right" w:leader="dot" w:pos="9679"/>
            </w:tabs>
            <w:rPr>
              <w:ins w:id="2835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2836" w:author="Люда Попович" w:date="2018-12-10T19:16:00Z">
                <w:rPr>
                  <w:ins w:id="2837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2838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39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40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41" w:author="Люда Попович" w:date="2018-12-10T19:16:00Z">
                  <w:rPr>
                    <w:noProof/>
                  </w:rPr>
                </w:rPrChange>
              </w:rPr>
              <w:instrText>HYPERLINK \l "_Toc532232684"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42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43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44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5. Реєстрація через NbuBankId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45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46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47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_Toc532232684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848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849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2850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51" w:author="Люда Попович" w:date="2018-12-10T19:16:00Z">
                  <w:rPr>
                    <w:noProof/>
                    <w:webHidden/>
                  </w:rPr>
                </w:rPrChange>
              </w:rPr>
              <w:t>9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52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53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CDFAD67" w14:textId="1C1A68B1" w:rsidR="009E747C" w:rsidRPr="009E747C" w:rsidRDefault="009E747C">
          <w:pPr>
            <w:pStyle w:val="afa"/>
            <w:tabs>
              <w:tab w:val="right" w:leader="dot" w:pos="9679"/>
            </w:tabs>
            <w:rPr>
              <w:ins w:id="2854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2855" w:author="Люда Попович" w:date="2018-12-10T19:16:00Z">
                <w:rPr>
                  <w:ins w:id="2856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2857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58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59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60" w:author="Люда Попович" w:date="2018-12-10T19:16:00Z">
                  <w:rPr>
                    <w:noProof/>
                  </w:rPr>
                </w:rPrChange>
              </w:rPr>
              <w:instrText>HYPERLINK \l "_Toc532232685"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61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62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63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6. Автентифікація через NbuBankId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64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65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66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_Toc532232685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867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868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2869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70" w:author="Люда Попович" w:date="2018-12-10T19:16:00Z">
                  <w:rPr>
                    <w:noProof/>
                    <w:webHidden/>
                  </w:rPr>
                </w:rPrChange>
              </w:rPr>
              <w:t>9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71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72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1C0C1CDD" w14:textId="545F4696" w:rsidR="009E747C" w:rsidRPr="009E747C" w:rsidRDefault="009E747C">
          <w:pPr>
            <w:pStyle w:val="afa"/>
            <w:tabs>
              <w:tab w:val="right" w:leader="dot" w:pos="9679"/>
            </w:tabs>
            <w:rPr>
              <w:ins w:id="2873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2874" w:author="Люда Попович" w:date="2018-12-10T19:16:00Z">
                <w:rPr>
                  <w:ins w:id="2875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2876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7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78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79" w:author="Люда Попович" w:date="2018-12-10T19:16:00Z">
                  <w:rPr>
                    <w:noProof/>
                  </w:rPr>
                </w:rPrChange>
              </w:rPr>
              <w:instrText>HYPERLINK \l "_Toc532232686"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80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8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82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7. Реєстрація через Facebook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83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84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85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_Toc532232686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886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887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2888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89" w:author="Люда Попович" w:date="2018-12-10T19:16:00Z">
                  <w:rPr>
                    <w:noProof/>
                    <w:webHidden/>
                  </w:rPr>
                </w:rPrChange>
              </w:rPr>
              <w:t>10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890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9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17BC18F6" w14:textId="0F30E509" w:rsidR="009E747C" w:rsidRPr="009E747C" w:rsidRDefault="009E747C">
          <w:pPr>
            <w:pStyle w:val="afa"/>
            <w:tabs>
              <w:tab w:val="right" w:leader="dot" w:pos="9679"/>
            </w:tabs>
            <w:rPr>
              <w:ins w:id="2892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2893" w:author="Люда Попович" w:date="2018-12-10T19:16:00Z">
                <w:rPr>
                  <w:ins w:id="2894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2895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9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97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98" w:author="Люда Попович" w:date="2018-12-10T19:16:00Z">
                  <w:rPr>
                    <w:noProof/>
                  </w:rPr>
                </w:rPrChange>
              </w:rPr>
              <w:instrText>HYPERLINK \l "_Toc532232687"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899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00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01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8. Реєстрація через LinkedIn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02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03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04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_Toc532232687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905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906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2907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08" w:author="Люда Попович" w:date="2018-12-10T19:16:00Z">
                  <w:rPr>
                    <w:noProof/>
                    <w:webHidden/>
                  </w:rPr>
                </w:rPrChange>
              </w:rPr>
              <w:t>11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09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10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6166491" w14:textId="3A995BC9" w:rsidR="009E747C" w:rsidRPr="009E747C" w:rsidRDefault="009E747C">
          <w:pPr>
            <w:pStyle w:val="afa"/>
            <w:tabs>
              <w:tab w:val="right" w:leader="dot" w:pos="9679"/>
            </w:tabs>
            <w:rPr>
              <w:ins w:id="2911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2912" w:author="Люда Попович" w:date="2018-12-10T19:16:00Z">
                <w:rPr>
                  <w:ins w:id="2913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2914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15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16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17" w:author="Люда Попович" w:date="2018-12-10T19:16:00Z">
                  <w:rPr>
                    <w:noProof/>
                  </w:rPr>
                </w:rPrChange>
              </w:rPr>
              <w:instrText>HYPERLINK \l "_Toc532232688"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18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19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20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9. Реєстрація через Google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21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22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23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_Toc532232688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924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925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2926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27" w:author="Люда Попович" w:date="2018-12-10T19:16:00Z">
                  <w:rPr>
                    <w:noProof/>
                    <w:webHidden/>
                  </w:rPr>
                </w:rPrChange>
              </w:rPr>
              <w:t>12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28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29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441CE84A" w14:textId="5467732B" w:rsidR="009E747C" w:rsidRPr="009E747C" w:rsidRDefault="009E747C">
          <w:pPr>
            <w:pStyle w:val="afa"/>
            <w:tabs>
              <w:tab w:val="right" w:leader="dot" w:pos="9679"/>
            </w:tabs>
            <w:rPr>
              <w:ins w:id="2930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2931" w:author="Люда Попович" w:date="2018-12-10T19:16:00Z">
                <w:rPr>
                  <w:ins w:id="2932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2933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3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35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36" w:author="Люда Попович" w:date="2018-12-10T19:16:00Z">
                  <w:rPr>
                    <w:noProof/>
                  </w:rPr>
                </w:rPrChange>
              </w:rPr>
              <w:instrText>HYPERLINK \l "_Toc532232689"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37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38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39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10. Реєстрація через номер телефону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40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41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42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_Toc532232689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943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944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2945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46" w:author="Люда Попович" w:date="2018-12-10T19:16:00Z">
                  <w:rPr>
                    <w:noProof/>
                    <w:webHidden/>
                  </w:rPr>
                </w:rPrChange>
              </w:rPr>
              <w:t>13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47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48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4084204" w14:textId="6DEABB1E" w:rsidR="009E747C" w:rsidRPr="009E747C" w:rsidRDefault="009E747C">
          <w:pPr>
            <w:pStyle w:val="afa"/>
            <w:tabs>
              <w:tab w:val="right" w:leader="dot" w:pos="9679"/>
            </w:tabs>
            <w:rPr>
              <w:ins w:id="2949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2950" w:author="Люда Попович" w:date="2018-12-10T19:16:00Z">
                <w:rPr>
                  <w:ins w:id="2951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2952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53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54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55" w:author="Люда Попович" w:date="2018-12-10T19:16:00Z">
                  <w:rPr>
                    <w:noProof/>
                  </w:rPr>
                </w:rPrChange>
              </w:rPr>
              <w:instrText>HYPERLINK \l "_Toc532232690"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56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5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58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11. Згода на обробку персональних даних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59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60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61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_Toc532232690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962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963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2964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65" w:author="Люда Попович" w:date="2018-12-10T19:16:00Z">
                  <w:rPr>
                    <w:noProof/>
                    <w:webHidden/>
                  </w:rPr>
                </w:rPrChange>
              </w:rPr>
              <w:t>14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66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6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6BD952D7" w14:textId="619B70F6" w:rsidR="009E747C" w:rsidRPr="009E747C" w:rsidRDefault="009E747C">
          <w:pPr>
            <w:pStyle w:val="afa"/>
            <w:tabs>
              <w:tab w:val="right" w:leader="dot" w:pos="9679"/>
            </w:tabs>
            <w:rPr>
              <w:ins w:id="2968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2969" w:author="Люда Попович" w:date="2018-12-10T19:16:00Z">
                <w:rPr>
                  <w:ins w:id="2970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2971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72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73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74" w:author="Люда Попович" w:date="2018-12-10T19:16:00Z">
                  <w:rPr>
                    <w:noProof/>
                  </w:rPr>
                </w:rPrChange>
              </w:rPr>
              <w:instrText>HYPERLINK \l "_Toc532232691"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75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7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77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12. Підтвердження номера телефона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78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79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80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_Toc532232691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981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2982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2983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84" w:author="Люда Попович" w:date="2018-12-10T19:16:00Z">
                  <w:rPr>
                    <w:noProof/>
                    <w:webHidden/>
                  </w:rPr>
                </w:rPrChange>
              </w:rPr>
              <w:t>15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85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8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0B4BF593" w14:textId="5664867E" w:rsidR="009E747C" w:rsidRPr="009E747C" w:rsidRDefault="009E747C">
          <w:pPr>
            <w:pStyle w:val="afa"/>
            <w:tabs>
              <w:tab w:val="right" w:leader="dot" w:pos="9679"/>
            </w:tabs>
            <w:rPr>
              <w:ins w:id="2987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2988" w:author="Люда Попович" w:date="2018-12-10T19:16:00Z">
                <w:rPr>
                  <w:ins w:id="2989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2990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9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92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93" w:author="Люда Попович" w:date="2018-12-10T19:16:00Z">
                  <w:rPr>
                    <w:noProof/>
                  </w:rPr>
                </w:rPrChange>
              </w:rPr>
              <w:instrText>HYPERLINK \l "_Toc532232692"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94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95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2996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13. Повідомлення про успішну реєстрацію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97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98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2999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_Toc532232692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000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001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002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03" w:author="Люда Попович" w:date="2018-12-10T19:16:00Z">
                  <w:rPr>
                    <w:noProof/>
                    <w:webHidden/>
                  </w:rPr>
                </w:rPrChange>
              </w:rPr>
              <w:t>15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04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05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7C18B86E" w14:textId="12D4FFA8" w:rsidR="009E747C" w:rsidRPr="009E747C" w:rsidRDefault="009E747C">
          <w:pPr>
            <w:pStyle w:val="afa"/>
            <w:tabs>
              <w:tab w:val="right" w:leader="dot" w:pos="9679"/>
            </w:tabs>
            <w:rPr>
              <w:ins w:id="3006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007" w:author="Люда Попович" w:date="2018-12-10T19:16:00Z">
                <w:rPr>
                  <w:ins w:id="3008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009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10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11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12" w:author="Люда Попович" w:date="2018-12-10T19:16:00Z">
                  <w:rPr>
                    <w:noProof/>
                  </w:rPr>
                </w:rPrChange>
              </w:rPr>
              <w:instrText>HYPERLINK \l "_Toc532232693"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13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1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15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14. Реєстрація через email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16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17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18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_Toc532232693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019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020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021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22" w:author="Люда Попович" w:date="2018-12-10T19:16:00Z">
                  <w:rPr>
                    <w:noProof/>
                    <w:webHidden/>
                  </w:rPr>
                </w:rPrChange>
              </w:rPr>
              <w:t>16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23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2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5B683E5C" w14:textId="3199BD41" w:rsidR="009E747C" w:rsidRPr="009E747C" w:rsidRDefault="009E747C">
          <w:pPr>
            <w:pStyle w:val="afa"/>
            <w:tabs>
              <w:tab w:val="right" w:leader="dot" w:pos="9679"/>
            </w:tabs>
            <w:rPr>
              <w:ins w:id="3025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026" w:author="Люда Попович" w:date="2018-12-10T19:16:00Z">
                <w:rPr>
                  <w:ins w:id="3027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028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29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30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31" w:author="Люда Попович" w:date="2018-12-10T19:16:00Z">
                  <w:rPr>
                    <w:noProof/>
                  </w:rPr>
                </w:rPrChange>
              </w:rPr>
              <w:instrText>HYPERLINK \l "_Toc532232694"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32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33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34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15. Згода на обробку персональних даних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35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36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37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_Toc532232694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038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039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040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41" w:author="Люда Попович" w:date="2018-12-10T19:16:00Z">
                  <w:rPr>
                    <w:noProof/>
                    <w:webHidden/>
                  </w:rPr>
                </w:rPrChange>
              </w:rPr>
              <w:t>17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42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43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492D2690" w14:textId="161CD2AF" w:rsidR="009E747C" w:rsidRPr="009E747C" w:rsidRDefault="009E747C">
          <w:pPr>
            <w:pStyle w:val="afa"/>
            <w:tabs>
              <w:tab w:val="right" w:leader="dot" w:pos="9679"/>
            </w:tabs>
            <w:rPr>
              <w:ins w:id="3044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045" w:author="Люда Попович" w:date="2018-12-10T19:16:00Z">
                <w:rPr>
                  <w:ins w:id="3046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047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48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49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50" w:author="Люда Попович" w:date="2018-12-10T19:16:00Z">
                  <w:rPr>
                    <w:noProof/>
                  </w:rPr>
                </w:rPrChange>
              </w:rPr>
              <w:instrText>HYPERLINK \l "_Toc532232695"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51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52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53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16. Повідомлення про відправлення посилання на електронну пошту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54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55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56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_Toc532232695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057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058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059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60" w:author="Люда Попович" w:date="2018-12-10T19:16:00Z">
                  <w:rPr>
                    <w:noProof/>
                    <w:webHidden/>
                  </w:rPr>
                </w:rPrChange>
              </w:rPr>
              <w:t>18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61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62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642D45AA" w14:textId="6D56EAAB" w:rsidR="009E747C" w:rsidRPr="009E747C" w:rsidRDefault="009E747C">
          <w:pPr>
            <w:pStyle w:val="afa"/>
            <w:tabs>
              <w:tab w:val="right" w:leader="dot" w:pos="9679"/>
            </w:tabs>
            <w:rPr>
              <w:ins w:id="3063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064" w:author="Люда Попович" w:date="2018-12-10T19:16:00Z">
                <w:rPr>
                  <w:ins w:id="3065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066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6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68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69" w:author="Люда Попович" w:date="2018-12-10T19:16:00Z">
                  <w:rPr>
                    <w:noProof/>
                  </w:rPr>
                </w:rPrChange>
              </w:rPr>
              <w:instrText>HYPERLINK \l "_Toc532232696"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70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7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72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17. Повідомлення про успішну реєстрацію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73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74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75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_Toc532232696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076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077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078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79" w:author="Люда Попович" w:date="2018-12-10T19:16:00Z">
                  <w:rPr>
                    <w:noProof/>
                    <w:webHidden/>
                  </w:rPr>
                </w:rPrChange>
              </w:rPr>
              <w:t>18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80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8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37D6856B" w14:textId="233AFA1A" w:rsidR="009E747C" w:rsidRPr="009E747C" w:rsidRDefault="009E747C">
          <w:pPr>
            <w:pStyle w:val="afa"/>
            <w:tabs>
              <w:tab w:val="right" w:leader="dot" w:pos="9679"/>
            </w:tabs>
            <w:rPr>
              <w:ins w:id="3082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083" w:author="Люда Попович" w:date="2018-12-10T19:16:00Z">
                <w:rPr>
                  <w:ins w:id="3084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085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8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87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88" w:author="Люда Попович" w:date="2018-12-10T19:16:00Z">
                  <w:rPr>
                    <w:noProof/>
                  </w:rPr>
                </w:rPrChange>
              </w:rPr>
              <w:instrText>HYPERLINK \l "_Toc532232697"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89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90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091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18. Повідомлення про повторну спробу реєстрації по посиланню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92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93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94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_Toc532232697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095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096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097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98" w:author="Люда Попович" w:date="2018-12-10T19:16:00Z">
                  <w:rPr>
                    <w:noProof/>
                    <w:webHidden/>
                  </w:rPr>
                </w:rPrChange>
              </w:rPr>
              <w:t>18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099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00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3BC91A9C" w14:textId="4676D765" w:rsidR="009E747C" w:rsidRPr="009E747C" w:rsidRDefault="009E747C">
          <w:pPr>
            <w:pStyle w:val="afa"/>
            <w:tabs>
              <w:tab w:val="right" w:leader="dot" w:pos="9679"/>
            </w:tabs>
            <w:rPr>
              <w:ins w:id="3101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102" w:author="Люда Попович" w:date="2018-12-10T19:16:00Z">
                <w:rPr>
                  <w:ins w:id="3103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104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05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06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07" w:author="Люда Попович" w:date="2018-12-10T19:16:00Z">
                  <w:rPr>
                    <w:noProof/>
                  </w:rPr>
                </w:rPrChange>
              </w:rPr>
              <w:instrText>HYPERLINK \l "_Toc532232698"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08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09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10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19. Відображення головної сторінки веб-порталу на мобільному пристрої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11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12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13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_Toc532232698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114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115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116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17" w:author="Люда Попович" w:date="2018-12-10T19:16:00Z">
                  <w:rPr>
                    <w:noProof/>
                    <w:webHidden/>
                  </w:rPr>
                </w:rPrChange>
              </w:rPr>
              <w:t>19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18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19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D0EAA1D" w14:textId="71D660E0" w:rsidR="009E747C" w:rsidRPr="009E747C" w:rsidRDefault="009E747C">
          <w:pPr>
            <w:pStyle w:val="afa"/>
            <w:tabs>
              <w:tab w:val="right" w:leader="dot" w:pos="9679"/>
            </w:tabs>
            <w:rPr>
              <w:ins w:id="3120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121" w:author="Люда Попович" w:date="2018-12-10T19:16:00Z">
                <w:rPr>
                  <w:ins w:id="3122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123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2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25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26" w:author="Люда Попович" w:date="2018-12-10T19:16:00Z">
                  <w:rPr>
                    <w:noProof/>
                  </w:rPr>
                </w:rPrChange>
              </w:rPr>
              <w:instrText>HYPERLINK \l "_Toc532232699"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27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28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29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20. Вхід до Особистого Кабінету Киянина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30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31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32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_Toc532232699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133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134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135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36" w:author="Люда Попович" w:date="2018-12-10T19:16:00Z">
                  <w:rPr>
                    <w:noProof/>
                    <w:webHidden/>
                  </w:rPr>
                </w:rPrChange>
              </w:rPr>
              <w:t>20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37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38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6A0F367" w14:textId="5342EF38" w:rsidR="009E747C" w:rsidRPr="009E747C" w:rsidRDefault="009E747C">
          <w:pPr>
            <w:pStyle w:val="afa"/>
            <w:tabs>
              <w:tab w:val="right" w:leader="dot" w:pos="9679"/>
            </w:tabs>
            <w:rPr>
              <w:ins w:id="3139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140" w:author="Люда Попович" w:date="2018-12-10T19:16:00Z">
                <w:rPr>
                  <w:ins w:id="3141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142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43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44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45" w:author="Люда Попович" w:date="2018-12-10T19:16:00Z">
                  <w:rPr>
                    <w:noProof/>
                  </w:rPr>
                </w:rPrChange>
              </w:rPr>
              <w:instrText>HYPERLINK \l "_Toc532232700"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46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4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48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21. Пошук даних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49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50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51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_Toc532232700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152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153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154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55" w:author="Люда Попович" w:date="2018-12-10T19:16:00Z">
                  <w:rPr>
                    <w:noProof/>
                    <w:webHidden/>
                  </w:rPr>
                </w:rPrChange>
              </w:rPr>
              <w:t>21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56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5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07A67A3B" w14:textId="4B6D2665" w:rsidR="009E747C" w:rsidRPr="009E747C" w:rsidRDefault="009E747C">
          <w:pPr>
            <w:pStyle w:val="afa"/>
            <w:tabs>
              <w:tab w:val="right" w:leader="dot" w:pos="9679"/>
            </w:tabs>
            <w:rPr>
              <w:ins w:id="3158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159" w:author="Люда Попович" w:date="2018-12-10T19:16:00Z">
                <w:rPr>
                  <w:ins w:id="3160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161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62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63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64" w:author="Люда Попович" w:date="2018-12-10T19:16:00Z">
                  <w:rPr>
                    <w:noProof/>
                  </w:rPr>
                </w:rPrChange>
              </w:rPr>
              <w:instrText>HYPERLINK \l "_Toc532232701"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65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6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67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22.  Кнопка «Стара версія»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68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69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70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_Toc532232701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171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172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173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74" w:author="Люда Попович" w:date="2018-12-10T19:16:00Z">
                  <w:rPr>
                    <w:noProof/>
                    <w:webHidden/>
                  </w:rPr>
                </w:rPrChange>
              </w:rPr>
              <w:t>21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75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7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18ABEBAC" w14:textId="609AB8F8" w:rsidR="009E747C" w:rsidRPr="009E747C" w:rsidRDefault="009E747C">
          <w:pPr>
            <w:pStyle w:val="afa"/>
            <w:tabs>
              <w:tab w:val="right" w:leader="dot" w:pos="9679"/>
            </w:tabs>
            <w:rPr>
              <w:ins w:id="3177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178" w:author="Люда Попович" w:date="2018-12-10T19:16:00Z">
                <w:rPr>
                  <w:ins w:id="3179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180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8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82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83" w:author="Люда Попович" w:date="2018-12-10T19:16:00Z">
                  <w:rPr>
                    <w:noProof/>
                  </w:rPr>
                </w:rPrChange>
              </w:rPr>
              <w:instrText>HYPERLINK \l "_Toc532232702"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84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85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86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23. Блок «Київ та міська влада»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87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88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89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_Toc532232702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190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191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192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93" w:author="Люда Попович" w:date="2018-12-10T19:16:00Z">
                  <w:rPr>
                    <w:noProof/>
                    <w:webHidden/>
                  </w:rPr>
                </w:rPrChange>
              </w:rPr>
              <w:t>22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194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195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167CEED8" w14:textId="17B0DD70" w:rsidR="009E747C" w:rsidRPr="009E747C" w:rsidRDefault="009E747C">
          <w:pPr>
            <w:pStyle w:val="afa"/>
            <w:tabs>
              <w:tab w:val="right" w:leader="dot" w:pos="9679"/>
            </w:tabs>
            <w:rPr>
              <w:ins w:id="3196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197" w:author="Люда Попович" w:date="2018-12-10T19:16:00Z">
                <w:rPr>
                  <w:ins w:id="3198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199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00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01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02" w:author="Люда Попович" w:date="2018-12-10T19:16:00Z">
                  <w:rPr>
                    <w:noProof/>
                  </w:rPr>
                </w:rPrChange>
              </w:rPr>
              <w:instrText>HYPERLINK \l "_Toc532232703"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03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0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05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24. Блок «Міські сервіси»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06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07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08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_Toc532232703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209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210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211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12" w:author="Люда Попович" w:date="2018-12-10T19:16:00Z">
                  <w:rPr>
                    <w:noProof/>
                    <w:webHidden/>
                  </w:rPr>
                </w:rPrChange>
              </w:rPr>
              <w:t>23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13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1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51E38146" w14:textId="1EBC28B2" w:rsidR="009E747C" w:rsidRPr="009E747C" w:rsidRDefault="009E747C">
          <w:pPr>
            <w:pStyle w:val="afa"/>
            <w:tabs>
              <w:tab w:val="right" w:leader="dot" w:pos="9679"/>
            </w:tabs>
            <w:rPr>
              <w:ins w:id="3215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216" w:author="Люда Попович" w:date="2018-12-10T19:16:00Z">
                <w:rPr>
                  <w:ins w:id="3217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218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19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20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21" w:author="Люда Попович" w:date="2018-12-10T19:16:00Z">
                  <w:rPr>
                    <w:noProof/>
                  </w:rPr>
                </w:rPrChange>
              </w:rPr>
              <w:instrText>HYPERLINK \l "_Toc532232704"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22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23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24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25. Блок «Громадськості»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25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26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27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_Toc532232704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228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229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230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31" w:author="Люда Попович" w:date="2018-12-10T19:16:00Z">
                  <w:rPr>
                    <w:noProof/>
                    <w:webHidden/>
                  </w:rPr>
                </w:rPrChange>
              </w:rPr>
              <w:t>24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32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33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1FE34C19" w14:textId="41D50B4A" w:rsidR="009E747C" w:rsidRPr="009E747C" w:rsidRDefault="009E747C">
          <w:pPr>
            <w:pStyle w:val="afa"/>
            <w:tabs>
              <w:tab w:val="right" w:leader="dot" w:pos="9679"/>
            </w:tabs>
            <w:rPr>
              <w:ins w:id="3234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235" w:author="Люда Попович" w:date="2018-12-10T19:16:00Z">
                <w:rPr>
                  <w:ins w:id="3236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237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38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39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40" w:author="Люда Попович" w:date="2018-12-10T19:16:00Z">
                  <w:rPr>
                    <w:noProof/>
                  </w:rPr>
                </w:rPrChange>
              </w:rPr>
              <w:instrText>HYPERLINK \l "_Toc532232705"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41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42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43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26. Блок «Публічна інформація»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44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45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46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_Toc532232705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247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248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249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50" w:author="Люда Попович" w:date="2018-12-10T19:16:00Z">
                  <w:rPr>
                    <w:noProof/>
                    <w:webHidden/>
                  </w:rPr>
                </w:rPrChange>
              </w:rPr>
              <w:t>25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51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52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6DEB239C" w14:textId="7913C401" w:rsidR="009E747C" w:rsidRPr="009E747C" w:rsidRDefault="009E747C">
          <w:pPr>
            <w:pStyle w:val="afa"/>
            <w:tabs>
              <w:tab w:val="right" w:leader="dot" w:pos="9679"/>
            </w:tabs>
            <w:rPr>
              <w:ins w:id="3253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254" w:author="Люда Попович" w:date="2018-12-10T19:16:00Z">
                <w:rPr>
                  <w:ins w:id="3255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256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5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58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59" w:author="Люда Попович" w:date="2018-12-10T19:16:00Z">
                  <w:rPr>
                    <w:noProof/>
                  </w:rPr>
                </w:rPrChange>
              </w:rPr>
              <w:instrText>HYPERLINK \l "_Toc532232706"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60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6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62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27. Блок «Для ЗМІ»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63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64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65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_Toc532232706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266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267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268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69" w:author="Люда Попович" w:date="2018-12-10T19:16:00Z">
                  <w:rPr>
                    <w:noProof/>
                    <w:webHidden/>
                  </w:rPr>
                </w:rPrChange>
              </w:rPr>
              <w:t>25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70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7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70C21147" w14:textId="612D5954" w:rsidR="009E747C" w:rsidRPr="009E747C" w:rsidRDefault="009E747C">
          <w:pPr>
            <w:pStyle w:val="afa"/>
            <w:tabs>
              <w:tab w:val="right" w:leader="dot" w:pos="9679"/>
            </w:tabs>
            <w:rPr>
              <w:ins w:id="3272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273" w:author="Люда Попович" w:date="2018-12-10T19:16:00Z">
                <w:rPr>
                  <w:ins w:id="3274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275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7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77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78" w:author="Люда Попович" w:date="2018-12-10T19:16:00Z">
                  <w:rPr>
                    <w:noProof/>
                  </w:rPr>
                </w:rPrChange>
              </w:rPr>
              <w:instrText>HYPERLINK \l "_Toc532232707"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79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80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81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28. Пошук матеріалів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82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83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84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_Toc532232707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285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286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287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88" w:author="Люда Попович" w:date="2018-12-10T19:16:00Z">
                  <w:rPr>
                    <w:noProof/>
                    <w:webHidden/>
                  </w:rPr>
                </w:rPrChange>
              </w:rPr>
              <w:t>26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289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90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601DC980" w14:textId="4AEF1B71" w:rsidR="009E747C" w:rsidRPr="009E747C" w:rsidRDefault="009E747C">
          <w:pPr>
            <w:pStyle w:val="afa"/>
            <w:tabs>
              <w:tab w:val="right" w:leader="dot" w:pos="9679"/>
            </w:tabs>
            <w:rPr>
              <w:ins w:id="3291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292" w:author="Люда Попович" w:date="2018-12-10T19:16:00Z">
                <w:rPr>
                  <w:ins w:id="3293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294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95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96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97" w:author="Люда Попович" w:date="2018-12-10T19:16:00Z">
                  <w:rPr>
                    <w:noProof/>
                  </w:rPr>
                </w:rPrChange>
              </w:rPr>
              <w:instrText>HYPERLINK \l "_Toc532232708"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98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299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00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29. Сторінка результатів пошуку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01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02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03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_Toc532232708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304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305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306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07" w:author="Люда Попович" w:date="2018-12-10T19:16:00Z">
                  <w:rPr>
                    <w:noProof/>
                    <w:webHidden/>
                  </w:rPr>
                </w:rPrChange>
              </w:rPr>
              <w:t>26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08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09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71C82550" w14:textId="260C8140" w:rsidR="009E747C" w:rsidRPr="009E747C" w:rsidRDefault="009E747C">
          <w:pPr>
            <w:pStyle w:val="afa"/>
            <w:tabs>
              <w:tab w:val="right" w:leader="dot" w:pos="9679"/>
            </w:tabs>
            <w:rPr>
              <w:ins w:id="3310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311" w:author="Люда Попович" w:date="2018-12-10T19:16:00Z">
                <w:rPr>
                  <w:ins w:id="3312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313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1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15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16" w:author="Люда Попович" w:date="2018-12-10T19:16:00Z">
                  <w:rPr>
                    <w:noProof/>
                  </w:rPr>
                </w:rPrChange>
              </w:rPr>
              <w:instrText>HYPERLINK \l "_Toc532232709"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17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18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19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30. Форма подачі запиту від ЗМІ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20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21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22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_Toc532232709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323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324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325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26" w:author="Люда Попович" w:date="2018-12-10T19:16:00Z">
                  <w:rPr>
                    <w:noProof/>
                    <w:webHidden/>
                  </w:rPr>
                </w:rPrChange>
              </w:rPr>
              <w:t>27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27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28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64C6AE5" w14:textId="7DFE02B5" w:rsidR="009E747C" w:rsidRPr="009E747C" w:rsidRDefault="009E747C">
          <w:pPr>
            <w:pStyle w:val="afa"/>
            <w:tabs>
              <w:tab w:val="right" w:leader="dot" w:pos="9679"/>
            </w:tabs>
            <w:rPr>
              <w:ins w:id="3329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330" w:author="Люда Попович" w:date="2018-12-10T19:16:00Z">
                <w:rPr>
                  <w:ins w:id="3331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332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33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34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35" w:author="Люда Попович" w:date="2018-12-10T19:16:00Z">
                  <w:rPr>
                    <w:noProof/>
                  </w:rPr>
                </w:rPrChange>
              </w:rPr>
              <w:instrText>HYPERLINK \l "_Toc532232710"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36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3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38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31. Форма подачі запиту на інформацію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39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40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41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_Toc532232710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342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343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344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45" w:author="Люда Попович" w:date="2018-12-10T19:16:00Z">
                  <w:rPr>
                    <w:noProof/>
                    <w:webHidden/>
                  </w:rPr>
                </w:rPrChange>
              </w:rPr>
              <w:t>28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46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4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5CAD9E58" w14:textId="148F3621" w:rsidR="009E747C" w:rsidRPr="009E747C" w:rsidRDefault="009E747C">
          <w:pPr>
            <w:pStyle w:val="afa"/>
            <w:tabs>
              <w:tab w:val="right" w:leader="dot" w:pos="9679"/>
            </w:tabs>
            <w:rPr>
              <w:ins w:id="3348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349" w:author="Люда Попович" w:date="2018-12-10T19:16:00Z">
                <w:rPr>
                  <w:ins w:id="3350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351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52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53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54" w:author="Люда Попович" w:date="2018-12-10T19:16:00Z">
                  <w:rPr>
                    <w:noProof/>
                  </w:rPr>
                </w:rPrChange>
              </w:rPr>
              <w:instrText>HYPERLINK \l "_Toc532232711"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55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5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57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32. Форма подачі запиту на акредитацію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58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59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60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_Toc532232711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361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362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363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64" w:author="Люда Попович" w:date="2018-12-10T19:16:00Z">
                  <w:rPr>
                    <w:noProof/>
                    <w:webHidden/>
                  </w:rPr>
                </w:rPrChange>
              </w:rPr>
              <w:t>29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65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6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0BA076EE" w14:textId="71914815" w:rsidR="009E747C" w:rsidRPr="009E747C" w:rsidRDefault="009E747C">
          <w:pPr>
            <w:pStyle w:val="afa"/>
            <w:tabs>
              <w:tab w:val="right" w:leader="dot" w:pos="9679"/>
            </w:tabs>
            <w:rPr>
              <w:ins w:id="3367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368" w:author="Люда Попович" w:date="2018-12-10T19:16:00Z">
                <w:rPr>
                  <w:ins w:id="3369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370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7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72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73" w:author="Люда Попович" w:date="2018-12-10T19:16:00Z">
                  <w:rPr>
                    <w:noProof/>
                  </w:rPr>
                </w:rPrChange>
              </w:rPr>
              <w:instrText>HYPERLINK \l "_Toc532232712"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74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75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76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33. Блок «ТОП новини»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77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78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79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_Toc532232712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380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381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382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83" w:author="Люда Попович" w:date="2018-12-10T19:16:00Z">
                  <w:rPr>
                    <w:noProof/>
                    <w:webHidden/>
                  </w:rPr>
                </w:rPrChange>
              </w:rPr>
              <w:t>30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84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85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25FF3D96" w14:textId="21FFFCDE" w:rsidR="009E747C" w:rsidRPr="009E747C" w:rsidRDefault="009E747C">
          <w:pPr>
            <w:pStyle w:val="afa"/>
            <w:tabs>
              <w:tab w:val="right" w:leader="dot" w:pos="9679"/>
            </w:tabs>
            <w:rPr>
              <w:ins w:id="3386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387" w:author="Люда Попович" w:date="2018-12-10T19:16:00Z">
                <w:rPr>
                  <w:ins w:id="3388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389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90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91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92" w:author="Люда Попович" w:date="2018-12-10T19:16:00Z">
                  <w:rPr>
                    <w:noProof/>
                  </w:rPr>
                </w:rPrChange>
              </w:rPr>
              <w:instrText>HYPERLINK \l "_Toc532232713"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93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9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395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34. Інформаційний розділ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96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97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398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_Toc532232713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399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400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401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02" w:author="Люда Попович" w:date="2018-12-10T19:16:00Z">
                  <w:rPr>
                    <w:noProof/>
                    <w:webHidden/>
                  </w:rPr>
                </w:rPrChange>
              </w:rPr>
              <w:t>31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03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0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4BEA7504" w14:textId="06BE6BC8" w:rsidR="009E747C" w:rsidRPr="009E747C" w:rsidRDefault="009E747C">
          <w:pPr>
            <w:pStyle w:val="afa"/>
            <w:tabs>
              <w:tab w:val="right" w:leader="dot" w:pos="9679"/>
            </w:tabs>
            <w:rPr>
              <w:ins w:id="3405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406" w:author="Люда Попович" w:date="2018-12-10T19:16:00Z">
                <w:rPr>
                  <w:ins w:id="3407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408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09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10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11" w:author="Люда Попович" w:date="2018-12-10T19:16:00Z">
                  <w:rPr>
                    <w:noProof/>
                  </w:rPr>
                </w:rPrChange>
              </w:rPr>
              <w:instrText>HYPERLINK \l "_Toc532232714"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12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13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14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35. Відображення кількісного показника в розділі «Анонси» для інформування про нові події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15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16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17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_Toc532232714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418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419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420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21" w:author="Люда Попович" w:date="2018-12-10T19:16:00Z">
                  <w:rPr>
                    <w:noProof/>
                    <w:webHidden/>
                  </w:rPr>
                </w:rPrChange>
              </w:rPr>
              <w:t>32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22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23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7C97E5E7" w14:textId="3711CD47" w:rsidR="009E747C" w:rsidRPr="009E747C" w:rsidRDefault="009E747C">
          <w:pPr>
            <w:pStyle w:val="afa"/>
            <w:tabs>
              <w:tab w:val="right" w:leader="dot" w:pos="9679"/>
            </w:tabs>
            <w:rPr>
              <w:ins w:id="3424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425" w:author="Люда Попович" w:date="2018-12-10T19:16:00Z">
                <w:rPr>
                  <w:ins w:id="3426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427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28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29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30" w:author="Люда Попович" w:date="2018-12-10T19:16:00Z">
                  <w:rPr>
                    <w:noProof/>
                  </w:rPr>
                </w:rPrChange>
              </w:rPr>
              <w:instrText>HYPERLINK \l "_Toc532232715"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31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32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33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36. Сторінка «НПА»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34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35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36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_Toc532232715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437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438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439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40" w:author="Люда Попович" w:date="2018-12-10T19:16:00Z">
                  <w:rPr>
                    <w:noProof/>
                    <w:webHidden/>
                  </w:rPr>
                </w:rPrChange>
              </w:rPr>
              <w:t>33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41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42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6A5BCBBF" w14:textId="3B218D6D" w:rsidR="009E747C" w:rsidRPr="009E747C" w:rsidRDefault="009E747C">
          <w:pPr>
            <w:pStyle w:val="afa"/>
            <w:tabs>
              <w:tab w:val="right" w:leader="dot" w:pos="9679"/>
            </w:tabs>
            <w:rPr>
              <w:ins w:id="3443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444" w:author="Люда Попович" w:date="2018-12-10T19:16:00Z">
                <w:rPr>
                  <w:ins w:id="3445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446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4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48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49" w:author="Люда Попович" w:date="2018-12-10T19:16:00Z">
                  <w:rPr>
                    <w:noProof/>
                  </w:rPr>
                </w:rPrChange>
              </w:rPr>
              <w:instrText>HYPERLINK \l "_Toc532232716"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50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5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52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37. Сторінка Анонсів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53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54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55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_Toc532232716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456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457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458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59" w:author="Люда Попович" w:date="2018-12-10T19:16:00Z">
                  <w:rPr>
                    <w:noProof/>
                    <w:webHidden/>
                  </w:rPr>
                </w:rPrChange>
              </w:rPr>
              <w:t>34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60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6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5EA44FE7" w14:textId="6288DEB6" w:rsidR="009E747C" w:rsidRPr="009E747C" w:rsidRDefault="009E747C">
          <w:pPr>
            <w:pStyle w:val="afa"/>
            <w:tabs>
              <w:tab w:val="right" w:leader="dot" w:pos="9679"/>
            </w:tabs>
            <w:rPr>
              <w:ins w:id="3462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463" w:author="Люда Попович" w:date="2018-12-10T19:16:00Z">
                <w:rPr>
                  <w:ins w:id="3464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465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6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67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68" w:author="Люда Попович" w:date="2018-12-10T19:16:00Z">
                  <w:rPr>
                    <w:noProof/>
                  </w:rPr>
                </w:rPrChange>
              </w:rPr>
              <w:instrText>HYPERLINK \l "_Toc532232717"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69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70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71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38. Розділ “Вакансії”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72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73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74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_Toc532232717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475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476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477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78" w:author="Люда Попович" w:date="2018-12-10T19:16:00Z">
                  <w:rPr>
                    <w:noProof/>
                    <w:webHidden/>
                  </w:rPr>
                </w:rPrChange>
              </w:rPr>
              <w:t>35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79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80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609A31E0" w14:textId="2C8625BA" w:rsidR="009E747C" w:rsidRPr="009E747C" w:rsidRDefault="009E747C">
          <w:pPr>
            <w:pStyle w:val="afa"/>
            <w:tabs>
              <w:tab w:val="right" w:leader="dot" w:pos="9679"/>
            </w:tabs>
            <w:rPr>
              <w:ins w:id="3481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482" w:author="Люда Попович" w:date="2018-12-10T19:16:00Z">
                <w:rPr>
                  <w:ins w:id="3483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484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85" w:author="Люда Попович" w:date="2018-12-10T19:16:00Z">
                  <w:rPr>
                    <w:rStyle w:val="af2"/>
                    <w:noProof/>
                  </w:rPr>
                </w:rPrChange>
              </w:rPr>
              <w:lastRenderedPageBreak/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86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87" w:author="Люда Попович" w:date="2018-12-10T19:16:00Z">
                  <w:rPr>
                    <w:noProof/>
                  </w:rPr>
                </w:rPrChange>
              </w:rPr>
              <w:instrText>HYPERLINK \l "_Toc532232718"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88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89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90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39. Блок онлайн трансляції на головній сторінці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91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92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93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_Toc532232718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494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495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496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97" w:author="Люда Попович" w:date="2018-12-10T19:16:00Z">
                  <w:rPr>
                    <w:noProof/>
                    <w:webHidden/>
                  </w:rPr>
                </w:rPrChange>
              </w:rPr>
              <w:t>36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498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499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167839DE" w14:textId="3A42BA46" w:rsidR="009E747C" w:rsidRPr="009E747C" w:rsidRDefault="009E747C">
          <w:pPr>
            <w:pStyle w:val="afa"/>
            <w:tabs>
              <w:tab w:val="right" w:leader="dot" w:pos="9679"/>
            </w:tabs>
            <w:rPr>
              <w:ins w:id="3500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501" w:author="Люда Попович" w:date="2018-12-10T19:16:00Z">
                <w:rPr>
                  <w:ins w:id="3502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503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0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05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06" w:author="Люда Попович" w:date="2018-12-10T19:16:00Z">
                  <w:rPr>
                    <w:noProof/>
                  </w:rPr>
                </w:rPrChange>
              </w:rPr>
              <w:instrText>HYPERLINK \l "_Toc532232719"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07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08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09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40. Суб-веб сторінка КМР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10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11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12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_Toc532232719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513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514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515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16" w:author="Люда Попович" w:date="2018-12-10T19:16:00Z">
                  <w:rPr>
                    <w:noProof/>
                    <w:webHidden/>
                  </w:rPr>
                </w:rPrChange>
              </w:rPr>
              <w:t>37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17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18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1D50A4CF" w14:textId="02DF19D6" w:rsidR="009E747C" w:rsidRPr="009E747C" w:rsidRDefault="009E747C">
          <w:pPr>
            <w:pStyle w:val="afa"/>
            <w:tabs>
              <w:tab w:val="right" w:leader="dot" w:pos="9679"/>
            </w:tabs>
            <w:rPr>
              <w:ins w:id="3519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520" w:author="Люда Попович" w:date="2018-12-10T19:16:00Z">
                <w:rPr>
                  <w:ins w:id="3521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522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23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24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25" w:author="Люда Попович" w:date="2018-12-10T19:16:00Z">
                  <w:rPr>
                    <w:noProof/>
                  </w:rPr>
                </w:rPrChange>
              </w:rPr>
              <w:instrText>HYPERLINK \l "_Toc532232720"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26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2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28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41. Блок ТОП-сервісів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29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30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31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_Toc532232720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532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533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534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35" w:author="Люда Попович" w:date="2018-12-10T19:16:00Z">
                  <w:rPr>
                    <w:noProof/>
                    <w:webHidden/>
                  </w:rPr>
                </w:rPrChange>
              </w:rPr>
              <w:t>37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36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3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39CF64A7" w14:textId="05A2AE53" w:rsidR="009E747C" w:rsidRPr="009E747C" w:rsidRDefault="009E747C">
          <w:pPr>
            <w:pStyle w:val="afa"/>
            <w:tabs>
              <w:tab w:val="right" w:leader="dot" w:pos="9679"/>
            </w:tabs>
            <w:rPr>
              <w:ins w:id="3538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539" w:author="Люда Попович" w:date="2018-12-10T19:16:00Z">
                <w:rPr>
                  <w:ins w:id="3540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541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42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43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44" w:author="Люда Попович" w:date="2018-12-10T19:16:00Z">
                  <w:rPr>
                    <w:noProof/>
                  </w:rPr>
                </w:rPrChange>
              </w:rPr>
              <w:instrText>HYPERLINK \l "_Toc532232721"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45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4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47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42. Міські сервіси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48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49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50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_Toc532232721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551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552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553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54" w:author="Люда Попович" w:date="2018-12-10T19:16:00Z">
                  <w:rPr>
                    <w:noProof/>
                    <w:webHidden/>
                  </w:rPr>
                </w:rPrChange>
              </w:rPr>
              <w:t>38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55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56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64553122" w14:textId="42B500D5" w:rsidR="009E747C" w:rsidRPr="009E747C" w:rsidRDefault="009E747C">
          <w:pPr>
            <w:pStyle w:val="afa"/>
            <w:tabs>
              <w:tab w:val="right" w:leader="dot" w:pos="9679"/>
            </w:tabs>
            <w:rPr>
              <w:ins w:id="3557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558" w:author="Люда Попович" w:date="2018-12-10T19:16:00Z">
                <w:rPr>
                  <w:ins w:id="3559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560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6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62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63" w:author="Люда Попович" w:date="2018-12-10T19:16:00Z">
                  <w:rPr>
                    <w:noProof/>
                  </w:rPr>
                </w:rPrChange>
              </w:rPr>
              <w:instrText>HYPERLINK \l "_Toc532232722"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64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65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66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43. Підписка на інформування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67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68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69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_Toc532232722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570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571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572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73" w:author="Люда Попович" w:date="2018-12-10T19:16:00Z">
                  <w:rPr>
                    <w:noProof/>
                    <w:webHidden/>
                  </w:rPr>
                </w:rPrChange>
              </w:rPr>
              <w:t>39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74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75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334AD6B8" w14:textId="1D91951C" w:rsidR="009E747C" w:rsidRPr="009E747C" w:rsidRDefault="009E747C">
          <w:pPr>
            <w:pStyle w:val="afa"/>
            <w:tabs>
              <w:tab w:val="right" w:leader="dot" w:pos="9679"/>
            </w:tabs>
            <w:rPr>
              <w:ins w:id="3576" w:author="Люда Попович" w:date="2018-12-10T19:15:00Z"/>
              <w:rFonts w:ascii="Times New Roman" w:eastAsia="Times New Roman" w:hAnsi="Times New Roman" w:cs="Times New Roman"/>
              <w:sz w:val="26"/>
              <w:szCs w:val="26"/>
              <w:rPrChange w:id="3577" w:author="Люда Попович" w:date="2018-12-10T19:16:00Z">
                <w:rPr>
                  <w:ins w:id="3578" w:author="Люда Попович" w:date="2018-12-10T19:15:00Z"/>
                  <w:rFonts w:asciiTheme="minorHAnsi" w:eastAsiaTheme="minorEastAsia" w:hAnsiTheme="minorHAnsi" w:cstheme="minorBidi"/>
                  <w:noProof/>
                  <w:lang w:val="en-US"/>
                </w:rPr>
              </w:rPrChange>
            </w:rPr>
          </w:pPr>
          <w:ins w:id="3579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80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81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82" w:author="Люда Попович" w:date="2018-12-10T19:16:00Z">
                  <w:rPr>
                    <w:noProof/>
                  </w:rPr>
                </w:rPrChange>
              </w:rPr>
              <w:instrText>HYPERLINK \l "_Toc532232723"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83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8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85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44. Футер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86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87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88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_Toc532232723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589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590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591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92" w:author="Люда Попович" w:date="2018-12-10T19:16:00Z">
                  <w:rPr>
                    <w:noProof/>
                    <w:webHidden/>
                  </w:rPr>
                </w:rPrChange>
              </w:rPr>
              <w:t>39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593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94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591C23DD" w14:textId="036A0E76" w:rsidR="009E747C" w:rsidRDefault="009E747C">
          <w:pPr>
            <w:pStyle w:val="afa"/>
            <w:tabs>
              <w:tab w:val="right" w:leader="dot" w:pos="9679"/>
            </w:tabs>
            <w:rPr>
              <w:ins w:id="3595" w:author="Люда Попович" w:date="2018-12-10T19:15:00Z"/>
              <w:rFonts w:asciiTheme="minorHAnsi" w:eastAsiaTheme="minorEastAsia" w:hAnsiTheme="minorHAnsi" w:cstheme="minorBidi"/>
              <w:noProof/>
              <w:lang w:val="en-US"/>
            </w:rPr>
          </w:pPr>
          <w:ins w:id="3596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97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98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599" w:author="Люда Попович" w:date="2018-12-10T19:16:00Z">
                  <w:rPr>
                    <w:noProof/>
                  </w:rPr>
                </w:rPrChange>
              </w:rPr>
              <w:instrText>HYPERLINK \l "_Toc532232724"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600" w:author="Люда Попович" w:date="2018-12-10T19:16:00Z">
                  <w:rPr>
                    <w:rStyle w:val="af2"/>
                    <w:noProof/>
                  </w:rPr>
                </w:rPrChange>
              </w:rPr>
              <w:instrText xml:space="preserve"> </w:instrText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60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separate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602" w:author="Люда Попович" w:date="2018-12-10T19:16:00Z">
                  <w:rPr>
                    <w:rStyle w:val="af2"/>
                    <w:noProof/>
                  </w:rPr>
                </w:rPrChange>
              </w:rPr>
              <w:t>Рисунок 45. «Міські сервіси» у футері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603" w:author="Люда Попович" w:date="2018-12-10T19:16:00Z">
                  <w:rPr>
                    <w:noProof/>
                    <w:webHidden/>
                  </w:rPr>
                </w:rPrChange>
              </w:rPr>
              <w:tab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604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begin"/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605" w:author="Люда Попович" w:date="2018-12-10T19:16:00Z">
                  <w:rPr>
                    <w:noProof/>
                    <w:webHidden/>
                  </w:rPr>
                </w:rPrChange>
              </w:rPr>
              <w:instrText xml:space="preserve"> PAGEREF _Toc532232724 \h </w:instrText>
            </w:r>
          </w:ins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606" w:author="Люда Попович" w:date="2018-12-10T19:16:00Z">
                <w:rPr>
                  <w:rFonts w:ascii="Times New Roman" w:eastAsia="Times New Roman" w:hAnsi="Times New Roman" w:cs="Times New Roman"/>
                  <w:webHidden/>
                  <w:sz w:val="26"/>
                  <w:szCs w:val="26"/>
                </w:rPr>
              </w:rPrChange>
            </w:rPr>
          </w:r>
          <w:r w:rsidRPr="009E747C">
            <w:rPr>
              <w:rFonts w:ascii="Times New Roman" w:eastAsia="Times New Roman" w:hAnsi="Times New Roman" w:cs="Times New Roman"/>
              <w:webHidden/>
              <w:sz w:val="26"/>
              <w:szCs w:val="26"/>
              <w:rPrChange w:id="3607" w:author="Люда Попович" w:date="2018-12-10T19:16:00Z">
                <w:rPr>
                  <w:noProof/>
                  <w:webHidden/>
                </w:rPr>
              </w:rPrChange>
            </w:rPr>
            <w:fldChar w:fldCharType="separate"/>
          </w:r>
          <w:ins w:id="3608" w:author="Люда Попович" w:date="2018-12-10T19:15:00Z"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609" w:author="Люда Попович" w:date="2018-12-10T19:16:00Z">
                  <w:rPr>
                    <w:noProof/>
                    <w:webHidden/>
                  </w:rPr>
                </w:rPrChange>
              </w:rPr>
              <w:t>40</w:t>
            </w:r>
            <w:r w:rsidRPr="009E747C">
              <w:rPr>
                <w:rFonts w:ascii="Times New Roman" w:eastAsia="Times New Roman" w:hAnsi="Times New Roman" w:cs="Times New Roman"/>
                <w:webHidden/>
                <w:sz w:val="26"/>
                <w:szCs w:val="26"/>
                <w:rPrChange w:id="3610" w:author="Люда Попович" w:date="2018-12-10T19:16:00Z">
                  <w:rPr>
                    <w:noProof/>
                    <w:webHidden/>
                  </w:rPr>
                </w:rPrChange>
              </w:rPr>
              <w:fldChar w:fldCharType="end"/>
            </w:r>
            <w:r w:rsidRPr="009E747C">
              <w:rPr>
                <w:rFonts w:ascii="Times New Roman" w:eastAsia="Times New Roman" w:hAnsi="Times New Roman" w:cs="Times New Roman"/>
                <w:sz w:val="26"/>
                <w:szCs w:val="26"/>
                <w:rPrChange w:id="3611" w:author="Люда Попович" w:date="2018-12-10T19:16:00Z">
                  <w:rPr>
                    <w:rStyle w:val="af2"/>
                    <w:noProof/>
                  </w:rPr>
                </w:rPrChange>
              </w:rPr>
              <w:fldChar w:fldCharType="end"/>
            </w:r>
          </w:ins>
        </w:p>
        <w:p w14:paraId="40C9B9FB" w14:textId="31611E58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12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13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1. Реєстрація через ЕЦП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6</w:delText>
            </w:r>
          </w:del>
        </w:p>
        <w:p w14:paraId="15F0AA01" w14:textId="012CE012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14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15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2. Автентифікація користувача через ЕЦП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6</w:delText>
            </w:r>
          </w:del>
        </w:p>
        <w:p w14:paraId="4CB69758" w14:textId="602F836E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16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17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3. Реєстрація через PrivatBankID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7</w:delText>
            </w:r>
          </w:del>
        </w:p>
        <w:p w14:paraId="13D8E08A" w14:textId="4298E69F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18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19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4. Автентифікація через PrivatBankId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8</w:delText>
            </w:r>
          </w:del>
        </w:p>
        <w:p w14:paraId="022AD23F" w14:textId="6DB96B73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20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21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5. Реєстрація через NbuBankId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9</w:delText>
            </w:r>
          </w:del>
        </w:p>
        <w:p w14:paraId="3FD072A2" w14:textId="5D96BF1B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22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23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6. Автентифікація через NbuBankId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9</w:delText>
            </w:r>
          </w:del>
        </w:p>
        <w:p w14:paraId="3ACA9017" w14:textId="70839E4B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24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25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7. Реєстрація через Facebook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10</w:delText>
            </w:r>
          </w:del>
        </w:p>
        <w:p w14:paraId="080687AB" w14:textId="6E815E69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26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27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8. Реєстрація через LinkedIn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11</w:delText>
            </w:r>
          </w:del>
        </w:p>
        <w:p w14:paraId="7D8F5F45" w14:textId="1E08BAE1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28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29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9. Реєстрація через Google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12</w:delText>
            </w:r>
          </w:del>
        </w:p>
        <w:p w14:paraId="0046C418" w14:textId="29B841C3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30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31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10. Згода на обробку персональних даних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14</w:delText>
            </w:r>
          </w:del>
        </w:p>
        <w:p w14:paraId="35DD8118" w14:textId="199E2898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32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33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11. Підтвердження номера телефона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15</w:delText>
            </w:r>
          </w:del>
        </w:p>
        <w:p w14:paraId="0DAE4E4A" w14:textId="385AD42A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34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35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12. Повідомлення про успішну реєстрацію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15</w:delText>
            </w:r>
          </w:del>
        </w:p>
        <w:p w14:paraId="72FE2334" w14:textId="484FA2FB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36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37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13. Згода на обробку персональних даних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17</w:delText>
            </w:r>
          </w:del>
        </w:p>
        <w:p w14:paraId="1A99762F" w14:textId="6BDA47E1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38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39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14. Повідомлення про відправлення посилання на електронну пошту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18</w:delText>
            </w:r>
          </w:del>
        </w:p>
        <w:p w14:paraId="0C5798F5" w14:textId="5F086A0E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40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41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15. Повідомлення про успішну реєстрацію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18</w:delText>
            </w:r>
          </w:del>
        </w:p>
        <w:p w14:paraId="1793A51B" w14:textId="25F4A7EF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42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43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16. Повідомлення про повторну спробу реєстрації по посиланню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18</w:delText>
            </w:r>
          </w:del>
        </w:p>
        <w:p w14:paraId="1631B5D5" w14:textId="3FBC466D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44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45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17. Відображення головної сторінки веб-порталу на мобільному пристрої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19</w:delText>
            </w:r>
          </w:del>
        </w:p>
        <w:p w14:paraId="0C1968A0" w14:textId="70E85282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46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47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18. Вхід до Особистого Кабінету Киянина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20</w:delText>
            </w:r>
          </w:del>
        </w:p>
        <w:p w14:paraId="45CF7719" w14:textId="661DDE9B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48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49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19. Пошук даних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21</w:delText>
            </w:r>
          </w:del>
        </w:p>
        <w:p w14:paraId="4318E408" w14:textId="730266FC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50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51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20. Кнопка «Стара версія»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21</w:delText>
            </w:r>
          </w:del>
        </w:p>
        <w:p w14:paraId="2CF0DA9A" w14:textId="59EE3E9A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52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53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21. Блок «Київ та міська влада»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22</w:delText>
            </w:r>
          </w:del>
        </w:p>
        <w:p w14:paraId="2EFF1BAA" w14:textId="26EAC174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54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55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22. Блок «Міські сервіси»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23</w:delText>
            </w:r>
          </w:del>
        </w:p>
        <w:p w14:paraId="0BD51ACF" w14:textId="7CED2ECE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56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57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23. Блок «Громадськості»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24</w:delText>
            </w:r>
          </w:del>
        </w:p>
        <w:p w14:paraId="097226B5" w14:textId="0CFD6463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58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59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24. Блок «Публічна інформація»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25</w:delText>
            </w:r>
          </w:del>
        </w:p>
        <w:p w14:paraId="7B43A75F" w14:textId="26407198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60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61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25. Блок «Для ЗМІ»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25</w:delText>
            </w:r>
          </w:del>
        </w:p>
        <w:p w14:paraId="6D78DB80" w14:textId="26EC22D5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62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63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26. Пошук матеріалів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26</w:delText>
            </w:r>
          </w:del>
        </w:p>
        <w:p w14:paraId="50899E3B" w14:textId="23CCB9AD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64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65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27. Сторінка результатів пошуку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26</w:delText>
            </w:r>
          </w:del>
        </w:p>
        <w:p w14:paraId="4A882A74" w14:textId="28592619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66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67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28. Форма подачі запиту від ЗМІ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27</w:delText>
            </w:r>
          </w:del>
        </w:p>
        <w:p w14:paraId="64D188FE" w14:textId="71A49F3B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68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69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29. Форма подачі запиту на інформацію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28</w:delText>
            </w:r>
          </w:del>
        </w:p>
        <w:p w14:paraId="558164D8" w14:textId="4AFD2321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70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71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30. Форма подачі запиту на акредитацію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29</w:delText>
            </w:r>
          </w:del>
        </w:p>
        <w:p w14:paraId="600693E0" w14:textId="6844CD96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72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73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31. Блок «ТОП новини»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30</w:delText>
            </w:r>
          </w:del>
        </w:p>
        <w:p w14:paraId="7763D74E" w14:textId="439CC6EA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74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75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32. Інформаційний розділ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31</w:delText>
            </w:r>
          </w:del>
        </w:p>
        <w:p w14:paraId="4C47D0DC" w14:textId="123D8718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76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77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33. Відображення кількісного показника в розділі «Анонси» для інформування про нові події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31</w:delText>
            </w:r>
          </w:del>
        </w:p>
        <w:p w14:paraId="7A2455C5" w14:textId="47E763BE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78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79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34. Сторінка «НПА»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32</w:delText>
            </w:r>
          </w:del>
        </w:p>
        <w:p w14:paraId="5EFB5C34" w14:textId="065BBE1B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80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81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35. Сторінка Анонсів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33</w:delText>
            </w:r>
          </w:del>
        </w:p>
        <w:p w14:paraId="6C0D179F" w14:textId="551CD10C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82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83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36. Розділ “Вакансії”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34</w:delText>
            </w:r>
          </w:del>
        </w:p>
        <w:p w14:paraId="4D501BB5" w14:textId="67521F0F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84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85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37. Блок онлайн трансляції на головній сторінці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35</w:delText>
            </w:r>
          </w:del>
        </w:p>
        <w:p w14:paraId="1543CCCB" w14:textId="0D4F8045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86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87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38. Суб-веб сторінка КМР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36</w:delText>
            </w:r>
          </w:del>
        </w:p>
        <w:p w14:paraId="651439A5" w14:textId="685C4EBF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88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89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39. Блок ТОП-сервісів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36</w:delText>
            </w:r>
          </w:del>
        </w:p>
        <w:p w14:paraId="53F46E18" w14:textId="0F4AC9D3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90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91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40. Міські сервіси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37</w:delText>
            </w:r>
          </w:del>
        </w:p>
        <w:p w14:paraId="633071EC" w14:textId="61EFD023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92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93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41. Підписка на інформування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38</w:delText>
            </w:r>
          </w:del>
        </w:p>
        <w:p w14:paraId="548F5774" w14:textId="546E8578" w:rsidR="002E1446" w:rsidRPr="00E00250" w:rsidDel="009E747C" w:rsidRDefault="002E1446">
          <w:pPr>
            <w:pStyle w:val="afa"/>
            <w:tabs>
              <w:tab w:val="right" w:leader="dot" w:pos="9679"/>
            </w:tabs>
            <w:rPr>
              <w:del w:id="3694" w:author="Люда Попович" w:date="2018-12-10T19:15:00Z"/>
              <w:rFonts w:ascii="Times New Roman" w:eastAsia="Times New Roman" w:hAnsi="Times New Roman" w:cs="Times New Roman"/>
              <w:noProof/>
              <w:sz w:val="26"/>
              <w:szCs w:val="26"/>
            </w:rPr>
          </w:pPr>
          <w:del w:id="3695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42. Футер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38</w:delText>
            </w:r>
          </w:del>
        </w:p>
        <w:p w14:paraId="1A1AEC7D" w14:textId="712468B7" w:rsidR="002E1446" w:rsidDel="009E747C" w:rsidRDefault="002E1446">
          <w:pPr>
            <w:pStyle w:val="afa"/>
            <w:tabs>
              <w:tab w:val="right" w:leader="dot" w:pos="9679"/>
            </w:tabs>
            <w:rPr>
              <w:del w:id="3696" w:author="Люда Попович" w:date="2018-12-10T19:15:00Z"/>
              <w:rFonts w:asciiTheme="minorHAnsi" w:eastAsiaTheme="minorEastAsia" w:hAnsiTheme="minorHAnsi" w:cstheme="minorBidi"/>
              <w:noProof/>
              <w:lang w:val="en-US"/>
            </w:rPr>
          </w:pPr>
          <w:del w:id="3697" w:author="Люда Попович" w:date="2018-12-10T19:15:00Z">
            <w:r w:rsidRPr="00E00250" w:rsidDel="009E747C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elText>Рисунок 43. «Міські сервіси» у футері</w:delText>
            </w:r>
            <w:r w:rsidRPr="00E00250" w:rsidDel="009E747C">
              <w:rPr>
                <w:rFonts w:ascii="Times New Roman" w:eastAsia="Times New Roman" w:hAnsi="Times New Roman" w:cs="Times New Roman"/>
                <w:noProof/>
                <w:webHidden/>
                <w:sz w:val="26"/>
                <w:szCs w:val="26"/>
              </w:rPr>
              <w:tab/>
              <w:delText>39</w:delText>
            </w:r>
          </w:del>
        </w:p>
        <w:p w14:paraId="4DF8A8F5" w14:textId="7FD35961" w:rsidR="009F06E7" w:rsidRPr="009B377A" w:rsidRDefault="00E1354D" w:rsidP="00A9782A">
          <w:pPr>
            <w:pStyle w:val="31"/>
            <w:tabs>
              <w:tab w:val="left" w:pos="1100"/>
              <w:tab w:val="right" w:pos="9679"/>
            </w:tabs>
            <w:rPr>
              <w:rFonts w:ascii="Times New Roman" w:eastAsia="Times New Roman" w:hAnsi="Times New Roman" w:cs="Times New Roman"/>
              <w:b/>
              <w:sz w:val="26"/>
              <w:szCs w:val="26"/>
            </w:rPr>
          </w:pPr>
          <w:r w:rsidRPr="00A9782A">
            <w:rPr>
              <w:rFonts w:ascii="Times New Roman" w:eastAsia="Times New Roman" w:hAnsi="Times New Roman" w:cs="Times New Roman"/>
              <w:sz w:val="26"/>
              <w:szCs w:val="26"/>
            </w:rPr>
            <w:fldChar w:fldCharType="end"/>
          </w:r>
        </w:p>
      </w:sdtContent>
    </w:sdt>
    <w:p w14:paraId="5776AF05" w14:textId="77777777" w:rsidR="009F06E7" w:rsidRPr="009B377A" w:rsidRDefault="009F06E7">
      <w:pPr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F2541DB" w14:textId="77777777" w:rsidR="009F06E7" w:rsidRPr="009B377A" w:rsidRDefault="00E51DCB">
      <w:pPr>
        <w:ind w:firstLine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B377A">
        <w:rPr>
          <w:rFonts w:ascii="Times New Roman" w:hAnsi="Times New Roman" w:cs="Times New Roman"/>
          <w:sz w:val="26"/>
          <w:szCs w:val="26"/>
        </w:rPr>
        <w:br w:type="page"/>
      </w:r>
    </w:p>
    <w:p w14:paraId="535C761A" w14:textId="77777777" w:rsidR="009F06E7" w:rsidRPr="009B377A" w:rsidRDefault="00E51DCB" w:rsidP="00A9782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3698" w:name="_Toc532285299"/>
      <w:r w:rsidRPr="009B377A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СПИСОК ТАБЛИЦЬ</w:t>
      </w:r>
      <w:bookmarkEnd w:id="3698"/>
    </w:p>
    <w:sdt>
      <w:sdtPr>
        <w:rPr>
          <w:rFonts w:ascii="Times New Roman" w:hAnsi="Times New Roman" w:cs="Times New Roman"/>
          <w:sz w:val="26"/>
          <w:szCs w:val="26"/>
        </w:rPr>
        <w:id w:val="-1753344977"/>
        <w:docPartObj>
          <w:docPartGallery w:val="Table of Contents"/>
          <w:docPartUnique/>
        </w:docPartObj>
      </w:sdtPr>
      <w:sdtContent>
        <w:p w14:paraId="1D2BB3EA" w14:textId="77777777" w:rsidR="009F06E7" w:rsidRPr="009B377A" w:rsidRDefault="00E51D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79"/>
            </w:tabs>
            <w:spacing w:after="0"/>
            <w:rPr>
              <w:rFonts w:ascii="Times New Roman" w:eastAsia="Times New Roman" w:hAnsi="Times New Roman" w:cs="Times New Roman"/>
              <w:sz w:val="26"/>
              <w:szCs w:val="26"/>
            </w:rPr>
          </w:pPr>
          <w:r w:rsidRPr="00A9782A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9B377A">
            <w:rPr>
              <w:rFonts w:ascii="Times New Roman" w:hAnsi="Times New Roman" w:cs="Times New Roman"/>
              <w:sz w:val="26"/>
              <w:szCs w:val="26"/>
            </w:rPr>
            <w:instrText xml:space="preserve"> TOC \h \u \z </w:instrText>
          </w:r>
          <w:r w:rsidRPr="00A9782A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17dp8vu"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>Таблиця 1. Вимоги до ПЕОМ</w:t>
            </w:r>
            <w:r w:rsidRPr="009B377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4</w:t>
            </w:r>
          </w:hyperlink>
        </w:p>
        <w:p w14:paraId="30A1E423" w14:textId="77777777" w:rsidR="009F06E7" w:rsidRPr="009B377A" w:rsidRDefault="00E51DCB">
          <w:pPr>
            <w:keepNext/>
            <w:keepLines/>
            <w:pBdr>
              <w:top w:val="nil"/>
              <w:left w:val="nil"/>
              <w:bottom w:val="nil"/>
              <w:right w:val="nil"/>
              <w:between w:val="nil"/>
            </w:pBdr>
            <w:spacing w:before="240" w:after="60" w:line="240" w:lineRule="auto"/>
            <w:ind w:left="360"/>
            <w:jc w:val="center"/>
            <w:rPr>
              <w:rFonts w:ascii="Times New Roman" w:eastAsia="Times New Roman" w:hAnsi="Times New Roman" w:cs="Times New Roman"/>
              <w:b/>
              <w:sz w:val="26"/>
              <w:szCs w:val="26"/>
            </w:rPr>
          </w:pPr>
          <w:r w:rsidRPr="00A9782A">
            <w:rPr>
              <w:rFonts w:ascii="Times New Roman" w:hAnsi="Times New Roman" w:cs="Times New Roman"/>
              <w:sz w:val="26"/>
              <w:szCs w:val="26"/>
            </w:rPr>
            <w:fldChar w:fldCharType="end"/>
          </w:r>
        </w:p>
      </w:sdtContent>
    </w:sdt>
    <w:p w14:paraId="4DB9DB2C" w14:textId="77777777" w:rsidR="009F06E7" w:rsidRPr="009B377A" w:rsidRDefault="009F06E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E19F342" w14:textId="77777777" w:rsidR="009F06E7" w:rsidRPr="009B377A" w:rsidRDefault="009F06E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9F06E7" w:rsidRPr="009B377A">
      <w:headerReference w:type="default" r:id="rId136"/>
      <w:footerReference w:type="default" r:id="rId137"/>
      <w:pgSz w:w="12240" w:h="15840"/>
      <w:pgMar w:top="1134" w:right="850" w:bottom="1134" w:left="1701" w:header="708" w:footer="708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Екатерина Дьяченко" w:date="2018-12-07T12:14:00Z" w:initials="ЕД">
    <w:p w14:paraId="5D7A7757" w14:textId="6FFEC534" w:rsidR="00EE5FC9" w:rsidRDefault="00EE5FC9">
      <w:pPr>
        <w:pStyle w:val="a9"/>
      </w:pPr>
      <w:r>
        <w:rPr>
          <w:rStyle w:val="ab"/>
        </w:rPr>
        <w:annotationRef/>
      </w:r>
      <w:r>
        <w:t>По документу не має посилань на рисунки</w:t>
      </w:r>
    </w:p>
  </w:comment>
  <w:comment w:id="3" w:author="Люда Попович" w:date="2018-12-10T19:16:00Z" w:initials="ЛП">
    <w:p w14:paraId="2D3B08A3" w14:textId="02416B7C" w:rsidR="00EE5FC9" w:rsidRPr="008C01F2" w:rsidRDefault="00EE5FC9">
      <w:pPr>
        <w:pStyle w:val="a9"/>
      </w:pPr>
      <w:r>
        <w:rPr>
          <w:rStyle w:val="ab"/>
        </w:rPr>
        <w:annotationRef/>
      </w:r>
      <w:r w:rsidRPr="008C01F2">
        <w:t>+</w:t>
      </w:r>
    </w:p>
  </w:comment>
  <w:comment w:id="4" w:author="Екатерина Дьяченко" w:date="2018-12-07T12:15:00Z" w:initials="ЕД">
    <w:p w14:paraId="3B20C76C" w14:textId="77777777" w:rsidR="00EE5FC9" w:rsidRDefault="00EE5FC9" w:rsidP="00154D17">
      <w:pPr>
        <w:pStyle w:val="a9"/>
        <w:ind w:firstLine="0"/>
      </w:pPr>
      <w:r>
        <w:rPr>
          <w:rStyle w:val="ab"/>
        </w:rPr>
        <w:annotationRef/>
      </w:r>
      <w:r>
        <w:rPr>
          <w:rStyle w:val="ab"/>
        </w:rPr>
        <w:annotationRef/>
      </w:r>
      <w:r>
        <w:t>В документі відсутня інформація по доопрацювання. Не має опису на рисунків Онлайн-трансляцій, відсутня інформація про суб-веб сторінку КМР, розділено рубрики «Публічна інформація» та «Для ЗМІ», відсутня інформація щодо відображення розділу «Вакансії»</w:t>
      </w:r>
    </w:p>
    <w:p w14:paraId="24AA10DF" w14:textId="2B55FAB4" w:rsidR="00EE5FC9" w:rsidRDefault="00EE5FC9">
      <w:pPr>
        <w:pStyle w:val="a9"/>
      </w:pPr>
    </w:p>
  </w:comment>
  <w:comment w:id="5" w:author="Люда Попович" w:date="2018-12-07T21:50:00Z" w:initials="ЛП">
    <w:p w14:paraId="1CA3DBD1" w14:textId="23AFF659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</w:comment>
  <w:comment w:id="6" w:author="Екатерина Дьяченко" w:date="2018-12-11T09:51:00Z" w:initials="ЕД">
    <w:p w14:paraId="40C7F75E" w14:textId="0924FE25" w:rsidR="00EE5FC9" w:rsidRDefault="00EE5FC9" w:rsidP="008C01F2">
      <w:pPr>
        <w:pStyle w:val="a9"/>
        <w:ind w:firstLine="0"/>
      </w:pPr>
      <w:r>
        <w:rPr>
          <w:rStyle w:val="ab"/>
        </w:rPr>
        <w:annotationRef/>
      </w:r>
      <w:r>
        <w:t>Відсутня інформація про розділи суб-веб сторінки КМР</w:t>
      </w:r>
    </w:p>
  </w:comment>
  <w:comment w:id="1026" w:author="Екатерина Дьяченко" w:date="2018-12-11T12:10:00Z" w:initials="ЕД">
    <w:p w14:paraId="6F60B788" w14:textId="25183669" w:rsidR="00EE5FC9" w:rsidRDefault="00EE5FC9">
      <w:pPr>
        <w:pStyle w:val="a9"/>
      </w:pPr>
      <w:r>
        <w:rPr>
          <w:rStyle w:val="ab"/>
        </w:rPr>
        <w:annotationRef/>
      </w:r>
      <w:r>
        <w:t>По всьому тексту використовувати значення з таблиці (по тексту лише значення Портал)</w:t>
      </w:r>
    </w:p>
  </w:comment>
  <w:comment w:id="1030" w:author="Наталья Радченко" w:date="2018-12-03T18:29:00Z" w:initials="НР">
    <w:p w14:paraId="6A474E30" w14:textId="2932BC21" w:rsidR="00EE5FC9" w:rsidRPr="002959FE" w:rsidRDefault="00EE5FC9">
      <w:pPr>
        <w:pStyle w:val="a9"/>
      </w:pPr>
      <w:r>
        <w:rPr>
          <w:rStyle w:val="ab"/>
        </w:rPr>
        <w:annotationRef/>
      </w:r>
      <w:r>
        <w:t>Взяти з умовного скорочення</w:t>
      </w:r>
    </w:p>
  </w:comment>
  <w:comment w:id="1031" w:author="Люда Попович" w:date="2018-12-04T22:40:00Z" w:initials="ЛП">
    <w:p w14:paraId="440F3C8D" w14:textId="0C3E62B5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  <w:p w14:paraId="505D76AC" w14:textId="77777777" w:rsidR="00EE5FC9" w:rsidRDefault="00EE5FC9">
      <w:pPr>
        <w:pStyle w:val="a9"/>
      </w:pPr>
    </w:p>
  </w:comment>
  <w:comment w:id="1039" w:author="Екатерина Дьяченко" w:date="2018-12-04T13:17:00Z" w:initials="ЕД">
    <w:p w14:paraId="654AC00B" w14:textId="18FB14F4" w:rsidR="00EE5FC9" w:rsidRPr="00B02E6D" w:rsidRDefault="00EE5FC9" w:rsidP="00B02E6D">
      <w:pPr>
        <w:pStyle w:val="a9"/>
        <w:ind w:firstLine="0"/>
      </w:pPr>
      <w:r>
        <w:rPr>
          <w:rStyle w:val="ab"/>
        </w:rPr>
        <w:annotationRef/>
      </w:r>
      <w:r>
        <w:rPr>
          <w:lang w:val="ru-RU"/>
        </w:rPr>
        <w:t>Прописати останн</w:t>
      </w:r>
      <w:r>
        <w:t>і версії браузерів. Інформація за 2017 рік</w:t>
      </w:r>
    </w:p>
  </w:comment>
  <w:comment w:id="1040" w:author="Люда Попович" w:date="2018-12-04T22:40:00Z" w:initials="ЛП">
    <w:p w14:paraId="32B7A318" w14:textId="36C4C5E0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</w:comment>
  <w:comment w:id="1041" w:author="Люда Попович" w:date="2018-12-04T22:46:00Z" w:initials="ЛП">
    <w:p w14:paraId="6399402F" w14:textId="57B607E6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</w:comment>
  <w:comment w:id="1555" w:author="Екатерина Дьяченко" w:date="2018-12-11T12:09:00Z" w:initials="ЕД">
    <w:p w14:paraId="2E5488A1" w14:textId="68151F2E" w:rsidR="00EE5FC9" w:rsidRDefault="00EE5FC9">
      <w:pPr>
        <w:pStyle w:val="a9"/>
      </w:pPr>
      <w:r>
        <w:rPr>
          <w:rStyle w:val="ab"/>
        </w:rPr>
        <w:annotationRef/>
      </w:r>
      <w:r>
        <w:t>Брати термін з переліку скорочень</w:t>
      </w:r>
    </w:p>
  </w:comment>
  <w:comment w:id="1558" w:author="Екатерина Дьяченко" w:date="2018-12-11T12:09:00Z" w:initials="ЕД">
    <w:p w14:paraId="2172462E" w14:textId="77777777" w:rsidR="00EE5FC9" w:rsidRDefault="00EE5FC9" w:rsidP="0098371D">
      <w:pPr>
        <w:pStyle w:val="a9"/>
      </w:pPr>
      <w:r>
        <w:rPr>
          <w:rStyle w:val="ab"/>
        </w:rPr>
        <w:annotationRef/>
      </w:r>
      <w:r>
        <w:t>Брати термін з переліку скорочень</w:t>
      </w:r>
    </w:p>
    <w:p w14:paraId="5DC5B939" w14:textId="055FA9F6" w:rsidR="00EE5FC9" w:rsidRDefault="00EE5FC9">
      <w:pPr>
        <w:pStyle w:val="a9"/>
      </w:pPr>
    </w:p>
  </w:comment>
  <w:comment w:id="1562" w:author="Екатерина Дьяченко" w:date="2018-12-11T12:10:00Z" w:initials="ЕД">
    <w:p w14:paraId="1ABF1C08" w14:textId="77777777" w:rsidR="00EE5FC9" w:rsidRDefault="00EE5FC9" w:rsidP="0098371D">
      <w:pPr>
        <w:pStyle w:val="a9"/>
      </w:pPr>
      <w:r>
        <w:rPr>
          <w:rStyle w:val="ab"/>
        </w:rPr>
        <w:annotationRef/>
      </w:r>
      <w:r>
        <w:t>Брати термін з переліку скорочень</w:t>
      </w:r>
    </w:p>
    <w:p w14:paraId="0F6C80A2" w14:textId="508F91B4" w:rsidR="00EE5FC9" w:rsidRDefault="00EE5FC9">
      <w:pPr>
        <w:pStyle w:val="a9"/>
      </w:pPr>
    </w:p>
  </w:comment>
  <w:comment w:id="1598" w:author="Екатерина Дьяченко" w:date="2018-12-07T12:15:00Z" w:initials="ЕД">
    <w:p w14:paraId="66D370E1" w14:textId="77777777" w:rsidR="00EE5FC9" w:rsidRPr="00586D1F" w:rsidRDefault="00EE5FC9" w:rsidP="00154D17">
      <w:pPr>
        <w:pStyle w:val="a9"/>
      </w:pPr>
      <w:r>
        <w:rPr>
          <w:rStyle w:val="ab"/>
        </w:rPr>
        <w:annotationRef/>
      </w:r>
      <w:r>
        <w:t xml:space="preserve">Необхідно додати інформацію про механізм </w:t>
      </w:r>
      <w:r>
        <w:rPr>
          <w:lang w:val="en-US"/>
        </w:rPr>
        <w:t>ElasticSearch</w:t>
      </w:r>
    </w:p>
    <w:p w14:paraId="554F19AC" w14:textId="5698C2CF" w:rsidR="00EE5FC9" w:rsidRDefault="00EE5FC9">
      <w:pPr>
        <w:pStyle w:val="a9"/>
      </w:pPr>
    </w:p>
  </w:comment>
  <w:comment w:id="1599" w:author="Люда Попович" w:date="2018-12-07T19:34:00Z" w:initials="ЛП">
    <w:p w14:paraId="75D817DA" w14:textId="093ADB80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</w:comment>
  <w:comment w:id="1616" w:author="Екатерина Дьяченко" w:date="2018-12-11T09:55:00Z" w:initials="ЕД">
    <w:p w14:paraId="26721EF1" w14:textId="66AE98E8" w:rsidR="00EE5FC9" w:rsidRDefault="00EE5FC9">
      <w:pPr>
        <w:pStyle w:val="a9"/>
      </w:pPr>
      <w:r>
        <w:rPr>
          <w:rStyle w:val="ab"/>
        </w:rPr>
        <w:annotationRef/>
      </w:r>
      <w:r>
        <w:t xml:space="preserve">Незрозумілий опис, нам не визначення потрібне, а як користуватись </w:t>
      </w:r>
    </w:p>
  </w:comment>
  <w:comment w:id="1726" w:author="Екатерина Дьяченко" w:date="2018-12-04T14:20:00Z" w:initials="ЕД">
    <w:p w14:paraId="3A53CEB8" w14:textId="77777777" w:rsidR="00EE5FC9" w:rsidRDefault="00EE5FC9" w:rsidP="009F6BC2">
      <w:pPr>
        <w:pStyle w:val="a9"/>
      </w:pPr>
      <w:r>
        <w:rPr>
          <w:rStyle w:val="ab"/>
        </w:rPr>
        <w:annotationRef/>
      </w:r>
      <w:r>
        <w:t>Змінити рисунок</w:t>
      </w:r>
    </w:p>
  </w:comment>
  <w:comment w:id="1727" w:author="Люда Попович" w:date="2018-12-06T22:28:00Z" w:initials="ЛП">
    <w:p w14:paraId="3C2E3FB0" w14:textId="77777777" w:rsidR="00EE5FC9" w:rsidRPr="00583717" w:rsidRDefault="00EE5FC9" w:rsidP="009F6BC2">
      <w:pPr>
        <w:pStyle w:val="a9"/>
      </w:pPr>
      <w:r>
        <w:rPr>
          <w:rStyle w:val="ab"/>
        </w:rPr>
        <w:annotationRef/>
      </w:r>
      <w:r w:rsidRPr="00583717">
        <w:t>+</w:t>
      </w:r>
    </w:p>
  </w:comment>
  <w:comment w:id="1728" w:author="Екатерина Дьяченко" w:date="2018-12-07T12:16:00Z" w:initials="ЕД">
    <w:p w14:paraId="554E0A6B" w14:textId="77777777" w:rsidR="00EE5FC9" w:rsidRPr="00154D17" w:rsidRDefault="00EE5FC9" w:rsidP="009F6BC2">
      <w:pPr>
        <w:pStyle w:val="a9"/>
        <w:rPr>
          <w:lang w:val="ru-RU"/>
        </w:rPr>
      </w:pPr>
      <w:r>
        <w:rPr>
          <w:rStyle w:val="ab"/>
        </w:rPr>
        <w:annotationRef/>
      </w:r>
      <w:r>
        <w:rPr>
          <w:lang w:val="ru-RU"/>
        </w:rPr>
        <w:t xml:space="preserve">Рисунки необхыдно брати з </w:t>
      </w:r>
      <w:r w:rsidRPr="00154D17">
        <w:rPr>
          <w:lang w:val="ru-RU"/>
        </w:rPr>
        <w:t>https://kyivcity.gov.ua/</w:t>
      </w:r>
    </w:p>
  </w:comment>
  <w:comment w:id="1729" w:author="Люда Попович" w:date="2018-12-07T19:41:00Z" w:initials="ЛП">
    <w:p w14:paraId="2DF28FA7" w14:textId="77777777" w:rsidR="00EE5FC9" w:rsidRDefault="00EE5FC9" w:rsidP="009F6BC2">
      <w:pPr>
        <w:pStyle w:val="a9"/>
      </w:pPr>
      <w:r>
        <w:rPr>
          <w:rStyle w:val="ab"/>
        </w:rPr>
        <w:annotationRef/>
      </w:r>
      <w:r>
        <w:t>+</w:t>
      </w:r>
    </w:p>
  </w:comment>
  <w:comment w:id="1735" w:author="Екатерина Дьяченко" w:date="2018-12-04T14:20:00Z" w:initials="ЕД">
    <w:p w14:paraId="370D13C8" w14:textId="77777777" w:rsidR="00EE5FC9" w:rsidRDefault="00EE5FC9" w:rsidP="009D4C1C">
      <w:pPr>
        <w:pStyle w:val="a9"/>
      </w:pPr>
      <w:r>
        <w:rPr>
          <w:rStyle w:val="ab"/>
        </w:rPr>
        <w:annotationRef/>
      </w:r>
      <w:r>
        <w:t>Змінити рисунок</w:t>
      </w:r>
    </w:p>
  </w:comment>
  <w:comment w:id="1736" w:author="Люда Попович" w:date="2018-12-06T22:28:00Z" w:initials="ЛП">
    <w:p w14:paraId="0BBCBAB3" w14:textId="77777777" w:rsidR="00EE5FC9" w:rsidRPr="00583717" w:rsidRDefault="00EE5FC9" w:rsidP="009D4C1C">
      <w:pPr>
        <w:pStyle w:val="a9"/>
      </w:pPr>
      <w:r>
        <w:rPr>
          <w:rStyle w:val="ab"/>
        </w:rPr>
        <w:annotationRef/>
      </w:r>
      <w:r w:rsidRPr="00583717">
        <w:t>+</w:t>
      </w:r>
    </w:p>
  </w:comment>
  <w:comment w:id="1737" w:author="Екатерина Дьяченко" w:date="2018-12-07T12:16:00Z" w:initials="ЕД">
    <w:p w14:paraId="62530CBD" w14:textId="77777777" w:rsidR="00EE5FC9" w:rsidRPr="00154D17" w:rsidRDefault="00EE5FC9" w:rsidP="009D4C1C">
      <w:pPr>
        <w:pStyle w:val="a9"/>
        <w:rPr>
          <w:lang w:val="ru-RU"/>
        </w:rPr>
      </w:pPr>
      <w:r>
        <w:rPr>
          <w:rStyle w:val="ab"/>
        </w:rPr>
        <w:annotationRef/>
      </w:r>
      <w:r>
        <w:rPr>
          <w:lang w:val="ru-RU"/>
        </w:rPr>
        <w:t xml:space="preserve">Рисунки необхыдно брати з </w:t>
      </w:r>
      <w:r w:rsidRPr="00154D17">
        <w:rPr>
          <w:lang w:val="ru-RU"/>
        </w:rPr>
        <w:t>https://kyivcity.gov.ua/</w:t>
      </w:r>
    </w:p>
  </w:comment>
  <w:comment w:id="1738" w:author="Люда Попович" w:date="2018-12-07T19:41:00Z" w:initials="ЛП">
    <w:p w14:paraId="271C92D7" w14:textId="77777777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</w:comment>
  <w:comment w:id="1743" w:author="Екатерина Дьяченко" w:date="2018-12-04T14:20:00Z" w:initials="ЕД">
    <w:p w14:paraId="3D8CED8F" w14:textId="77777777" w:rsidR="00EE5FC9" w:rsidRDefault="00EE5FC9" w:rsidP="009D4C1C">
      <w:pPr>
        <w:pStyle w:val="a9"/>
      </w:pPr>
      <w:r>
        <w:rPr>
          <w:rStyle w:val="ab"/>
        </w:rPr>
        <w:annotationRef/>
      </w:r>
      <w:r>
        <w:t>Змінити рисунок</w:t>
      </w:r>
    </w:p>
  </w:comment>
  <w:comment w:id="1740" w:author="Люда Попович" w:date="2018-12-06T22:28:00Z" w:initials="ЛП">
    <w:p w14:paraId="62825FBD" w14:textId="77777777" w:rsidR="00EE5FC9" w:rsidRPr="00583717" w:rsidRDefault="00EE5FC9" w:rsidP="009D4C1C">
      <w:pPr>
        <w:pStyle w:val="a9"/>
      </w:pPr>
      <w:r>
        <w:rPr>
          <w:rStyle w:val="ab"/>
        </w:rPr>
        <w:annotationRef/>
      </w:r>
      <w:r w:rsidRPr="00583717">
        <w:t>+</w:t>
      </w:r>
    </w:p>
  </w:comment>
  <w:comment w:id="1741" w:author="Екатерина Дьяченко" w:date="2018-12-07T12:16:00Z" w:initials="ЕД">
    <w:p w14:paraId="3E9FB8DE" w14:textId="77777777" w:rsidR="00EE5FC9" w:rsidRPr="00154D17" w:rsidRDefault="00EE5FC9" w:rsidP="009D4C1C">
      <w:pPr>
        <w:pStyle w:val="a9"/>
        <w:rPr>
          <w:lang w:val="ru-RU"/>
        </w:rPr>
      </w:pPr>
      <w:r>
        <w:rPr>
          <w:rStyle w:val="ab"/>
        </w:rPr>
        <w:annotationRef/>
      </w:r>
      <w:r>
        <w:rPr>
          <w:lang w:val="ru-RU"/>
        </w:rPr>
        <w:t xml:space="preserve">Рисунки необхыдно брати з </w:t>
      </w:r>
      <w:r w:rsidRPr="00154D17">
        <w:rPr>
          <w:lang w:val="ru-RU"/>
        </w:rPr>
        <w:t>https://kyivcity.gov.ua/</w:t>
      </w:r>
    </w:p>
  </w:comment>
  <w:comment w:id="1742" w:author="Люда Попович" w:date="2018-12-07T19:41:00Z" w:initials="ЛП">
    <w:p w14:paraId="7E90D235" w14:textId="621C9F6A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</w:comment>
  <w:comment w:id="1777" w:author="Екатерина Дьяченко" w:date="2018-12-04T13:41:00Z" w:initials="ЕД">
    <w:p w14:paraId="048C1882" w14:textId="77777777" w:rsidR="00EE5FC9" w:rsidRDefault="00EE5FC9" w:rsidP="009F6BC2">
      <w:pPr>
        <w:pStyle w:val="a9"/>
      </w:pPr>
      <w:r>
        <w:rPr>
          <w:rStyle w:val="ab"/>
        </w:rPr>
        <w:annotationRef/>
      </w:r>
      <w:r>
        <w:t>Не відповідає верхнє меню нинішньому</w:t>
      </w:r>
    </w:p>
  </w:comment>
  <w:comment w:id="1778" w:author="Люда Попович" w:date="2018-12-06T22:38:00Z" w:initials="ЛП">
    <w:p w14:paraId="0D94EB93" w14:textId="77777777" w:rsidR="00EE5FC9" w:rsidRDefault="00EE5FC9" w:rsidP="009F6BC2">
      <w:pPr>
        <w:pStyle w:val="a9"/>
      </w:pPr>
      <w:r>
        <w:rPr>
          <w:rStyle w:val="ab"/>
        </w:rPr>
        <w:annotationRef/>
      </w:r>
      <w:r>
        <w:t>змінила</w:t>
      </w:r>
    </w:p>
  </w:comment>
  <w:comment w:id="1780" w:author="Екатерина Дьяченко" w:date="2018-12-07T12:22:00Z" w:initials="ЕД">
    <w:p w14:paraId="251E30A9" w14:textId="77777777" w:rsidR="00EE5FC9" w:rsidRDefault="00EE5FC9" w:rsidP="009F6BC2">
      <w:pPr>
        <w:pStyle w:val="a9"/>
      </w:pPr>
      <w:r>
        <w:rPr>
          <w:rStyle w:val="ab"/>
        </w:rPr>
        <w:annotationRef/>
      </w:r>
      <w:r>
        <w:t xml:space="preserve">рисунки необхідно брати з </w:t>
      </w:r>
      <w:r w:rsidRPr="00154D17">
        <w:t>https://kyivcity.gov.ua/</w:t>
      </w:r>
    </w:p>
  </w:comment>
  <w:comment w:id="1782" w:author="Люда Попович" w:date="2018-12-07T19:44:00Z" w:initials="ЛП">
    <w:p w14:paraId="123D7719" w14:textId="77777777" w:rsidR="00EE5FC9" w:rsidRDefault="00EE5FC9" w:rsidP="009F6BC2">
      <w:pPr>
        <w:pStyle w:val="a9"/>
      </w:pPr>
      <w:r>
        <w:rPr>
          <w:rStyle w:val="ab"/>
        </w:rPr>
        <w:annotationRef/>
      </w:r>
      <w:r>
        <w:t>+</w:t>
      </w:r>
    </w:p>
  </w:comment>
  <w:comment w:id="1791" w:author="Екатерина Дьяченко" w:date="2018-12-04T13:41:00Z" w:initials="ЕД">
    <w:p w14:paraId="41508D78" w14:textId="77777777" w:rsidR="00EE5FC9" w:rsidRDefault="00EE5FC9" w:rsidP="009D4C1C">
      <w:pPr>
        <w:pStyle w:val="a9"/>
      </w:pPr>
      <w:r>
        <w:rPr>
          <w:rStyle w:val="ab"/>
        </w:rPr>
        <w:annotationRef/>
      </w:r>
      <w:r>
        <w:t>Не відповідає верхнє меню нинішньому</w:t>
      </w:r>
    </w:p>
  </w:comment>
  <w:comment w:id="1792" w:author="Люда Попович" w:date="2018-12-06T22:38:00Z" w:initials="ЛП">
    <w:p w14:paraId="4A500691" w14:textId="77777777" w:rsidR="00EE5FC9" w:rsidRDefault="00EE5FC9" w:rsidP="009D4C1C">
      <w:pPr>
        <w:pStyle w:val="a9"/>
      </w:pPr>
      <w:r>
        <w:rPr>
          <w:rStyle w:val="ab"/>
        </w:rPr>
        <w:annotationRef/>
      </w:r>
      <w:r>
        <w:t>змінила</w:t>
      </w:r>
    </w:p>
  </w:comment>
  <w:comment w:id="1793" w:author="Екатерина Дьяченко" w:date="2018-12-07T12:22:00Z" w:initials="ЕД">
    <w:p w14:paraId="7B18B792" w14:textId="77777777" w:rsidR="00EE5FC9" w:rsidRDefault="00EE5FC9" w:rsidP="009D4C1C">
      <w:pPr>
        <w:pStyle w:val="a9"/>
      </w:pPr>
      <w:r>
        <w:rPr>
          <w:rStyle w:val="ab"/>
        </w:rPr>
        <w:annotationRef/>
      </w:r>
      <w:r>
        <w:t xml:space="preserve">рисунки необхідно брати з </w:t>
      </w:r>
      <w:r w:rsidRPr="00154D17">
        <w:t>https://kyivcity.gov.ua/</w:t>
      </w:r>
    </w:p>
  </w:comment>
  <w:comment w:id="1794" w:author="Люда Попович" w:date="2018-12-07T19:44:00Z" w:initials="ЛП">
    <w:p w14:paraId="276599FB" w14:textId="1ABF4C7E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</w:comment>
  <w:comment w:id="1853" w:author="Екатерина Дьяченко" w:date="2018-12-07T12:17:00Z" w:initials="ЕД">
    <w:p w14:paraId="5102071A" w14:textId="253F7EC4" w:rsidR="00EE5FC9" w:rsidRDefault="00EE5FC9">
      <w:pPr>
        <w:pStyle w:val="a9"/>
      </w:pPr>
      <w:r>
        <w:rPr>
          <w:rStyle w:val="ab"/>
        </w:rPr>
        <w:annotationRef/>
      </w:r>
      <w:r>
        <w:rPr>
          <w:lang w:val="ru-RU"/>
        </w:rPr>
        <w:t>Розд</w:t>
      </w:r>
      <w:r>
        <w:t xml:space="preserve">іли було розділено. Інформація на </w:t>
      </w:r>
      <w:r w:rsidRPr="003D0CA8">
        <w:t>https://kyivcity.gov.ua/</w:t>
      </w:r>
    </w:p>
  </w:comment>
  <w:comment w:id="1854" w:author="Люда Попович" w:date="2018-12-07T19:56:00Z" w:initials="ЛП">
    <w:p w14:paraId="46A22999" w14:textId="6F79C880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</w:comment>
  <w:comment w:id="1942" w:author="Екатерина Дьяченко" w:date="2018-12-04T14:27:00Z" w:initials="ЕД">
    <w:p w14:paraId="11B47FFF" w14:textId="1461597B" w:rsidR="00EE5FC9" w:rsidRPr="00F651F2" w:rsidRDefault="00EE5FC9">
      <w:pPr>
        <w:pStyle w:val="a9"/>
      </w:pPr>
      <w:r>
        <w:rPr>
          <w:rStyle w:val="ab"/>
        </w:rPr>
        <w:annotationRef/>
      </w:r>
      <w:r>
        <w:t xml:space="preserve">Необхідно додати інформацію по функціональності </w:t>
      </w:r>
      <w:r>
        <w:rPr>
          <w:lang w:val="en-US"/>
        </w:rPr>
        <w:t>ElasticSearch</w:t>
      </w:r>
    </w:p>
  </w:comment>
  <w:comment w:id="1943" w:author="Люда Попович" w:date="2018-12-06T23:22:00Z" w:initials="ЛП">
    <w:p w14:paraId="7BCED9C1" w14:textId="03F291BB" w:rsidR="00EE5FC9" w:rsidRDefault="00EE5FC9">
      <w:pPr>
        <w:pStyle w:val="a9"/>
      </w:pPr>
      <w:r>
        <w:rPr>
          <w:rStyle w:val="ab"/>
        </w:rPr>
        <w:annotationRef/>
      </w:r>
      <w:r>
        <w:t xml:space="preserve">Знизу доданий скрін, у якому форматі відображаються дані. </w:t>
      </w:r>
    </w:p>
  </w:comment>
  <w:comment w:id="1944" w:author="Екатерина Дьяченко" w:date="2018-12-07T12:18:00Z" w:initials="ЕД">
    <w:p w14:paraId="269B3854" w14:textId="236E1BB1" w:rsidR="00EE5FC9" w:rsidRDefault="00EE5FC9">
      <w:pPr>
        <w:pStyle w:val="a9"/>
      </w:pPr>
      <w:r>
        <w:rPr>
          <w:rStyle w:val="ab"/>
        </w:rPr>
        <w:annotationRef/>
      </w:r>
      <w:r>
        <w:t xml:space="preserve">Скрін нічого не говорить про Еластік </w:t>
      </w:r>
      <w:r w:rsidRPr="00154D17">
        <w:t>http://prntscr.com/lrwaqy</w:t>
      </w:r>
    </w:p>
  </w:comment>
  <w:comment w:id="1945" w:author="Люда Попович" w:date="2018-12-07T19:57:00Z" w:initials="ЛП">
    <w:p w14:paraId="02252EDD" w14:textId="4A8EF500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</w:comment>
  <w:comment w:id="1946" w:author="Екатерина Дьяченко" w:date="2018-12-11T10:04:00Z" w:initials="ЕД">
    <w:p w14:paraId="597DA6D4" w14:textId="6B5A1093" w:rsidR="00EE5FC9" w:rsidRDefault="00EE5FC9">
      <w:pPr>
        <w:pStyle w:val="a9"/>
      </w:pPr>
      <w:r>
        <w:rPr>
          <w:rStyle w:val="ab"/>
        </w:rPr>
        <w:annotationRef/>
      </w:r>
      <w:r>
        <w:t>Не змінено</w:t>
      </w:r>
    </w:p>
  </w:comment>
  <w:comment w:id="1972" w:author="Екатерина Дьяченко" w:date="2018-12-11T09:57:00Z" w:initials="ЕД">
    <w:p w14:paraId="48D87053" w14:textId="77777777" w:rsidR="00EE5FC9" w:rsidRDefault="00EE5FC9" w:rsidP="005F0F8D">
      <w:pPr>
        <w:pStyle w:val="a9"/>
      </w:pPr>
      <w:r>
        <w:rPr>
          <w:rStyle w:val="ab"/>
        </w:rPr>
        <w:annotationRef/>
      </w:r>
      <w:r>
        <w:t xml:space="preserve">Незрозумілий опис, нам не визначення потрібне, а як користуватись </w:t>
      </w:r>
    </w:p>
    <w:p w14:paraId="2BCEC7BD" w14:textId="36D16EBC" w:rsidR="00EE5FC9" w:rsidRDefault="00EE5FC9">
      <w:pPr>
        <w:pStyle w:val="a9"/>
      </w:pPr>
    </w:p>
  </w:comment>
  <w:comment w:id="2026" w:author="Екатерина Дьяченко" w:date="2018-12-11T12:14:00Z" w:initials="ЕД">
    <w:p w14:paraId="516CDFD5" w14:textId="3AE61818" w:rsidR="003E0ACE" w:rsidRDefault="003E0ACE">
      <w:pPr>
        <w:pStyle w:val="a9"/>
      </w:pPr>
      <w:r>
        <w:rPr>
          <w:rStyle w:val="ab"/>
        </w:rPr>
        <w:annotationRef/>
      </w:r>
      <w:r>
        <w:t>Необхідно додати інформацію, що мінімальна кількість символів при заповненні поля 5</w:t>
      </w:r>
    </w:p>
  </w:comment>
  <w:comment w:id="2075" w:author="Екатерина Дьяченко" w:date="2018-12-04T13:45:00Z" w:initials="ЕД">
    <w:p w14:paraId="0F798BCB" w14:textId="49D4233E" w:rsidR="00EE5FC9" w:rsidRDefault="00EE5FC9">
      <w:pPr>
        <w:pStyle w:val="a9"/>
      </w:pPr>
      <w:r>
        <w:rPr>
          <w:rStyle w:val="ab"/>
        </w:rPr>
        <w:annotationRef/>
      </w:r>
      <w:r>
        <w:t>В нас же одна онлайн-форма подачі запиту</w:t>
      </w:r>
    </w:p>
  </w:comment>
  <w:comment w:id="2076" w:author="Люда Попович" w:date="2018-12-06T23:26:00Z" w:initials="ЛП">
    <w:p w14:paraId="0ADBB988" w14:textId="77D00DBE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</w:comment>
  <w:comment w:id="2077" w:author="Екатерина Дьяченко" w:date="2018-12-11T12:15:00Z" w:initials="ЕД">
    <w:p w14:paraId="7D1E7C3D" w14:textId="77777777" w:rsidR="003E0ACE" w:rsidRDefault="003E0ACE" w:rsidP="003E0ACE">
      <w:pPr>
        <w:pStyle w:val="a9"/>
      </w:pPr>
      <w:r>
        <w:rPr>
          <w:rStyle w:val="ab"/>
        </w:rPr>
        <w:annotationRef/>
      </w:r>
      <w:r>
        <w:t>Необхідно додати інформацію, що мінімальна кількість символів при заповненні поля 5</w:t>
      </w:r>
    </w:p>
    <w:p w14:paraId="5A074EB9" w14:textId="6563E9CB" w:rsidR="003E0ACE" w:rsidRDefault="003E0ACE">
      <w:pPr>
        <w:pStyle w:val="a9"/>
      </w:pPr>
    </w:p>
  </w:comment>
  <w:comment w:id="2102" w:author="Екатерина Дьяченко" w:date="2018-12-04T13:46:00Z" w:initials="ЕД">
    <w:p w14:paraId="76DB35EA" w14:textId="745E86CA" w:rsidR="00EE5FC9" w:rsidRDefault="00EE5FC9">
      <w:pPr>
        <w:pStyle w:val="a9"/>
      </w:pPr>
      <w:r>
        <w:rPr>
          <w:rStyle w:val="ab"/>
        </w:rPr>
        <w:annotationRef/>
      </w:r>
      <w:r>
        <w:t>Посилання на тестову версію Порталу</w:t>
      </w:r>
    </w:p>
  </w:comment>
  <w:comment w:id="2103" w:author="Люда Попович" w:date="2018-12-06T23:26:00Z" w:initials="ЛП">
    <w:p w14:paraId="3553AF0B" w14:textId="4561459E" w:rsidR="00EE5FC9" w:rsidRDefault="00EE5FC9">
      <w:pPr>
        <w:pStyle w:val="a9"/>
      </w:pPr>
      <w:r>
        <w:rPr>
          <w:rStyle w:val="ab"/>
        </w:rPr>
        <w:annotationRef/>
      </w:r>
      <w:r>
        <w:t>Уточню і додам</w:t>
      </w:r>
    </w:p>
  </w:comment>
  <w:comment w:id="2104" w:author="Люда Попович" w:date="2018-12-07T19:57:00Z" w:initials="ЛП">
    <w:p w14:paraId="3064465F" w14:textId="11EC8614" w:rsidR="00EE5FC9" w:rsidRDefault="00EE5FC9">
      <w:pPr>
        <w:pStyle w:val="a9"/>
      </w:pPr>
      <w:r>
        <w:rPr>
          <w:rStyle w:val="ab"/>
        </w:rPr>
        <w:annotationRef/>
      </w:r>
    </w:p>
  </w:comment>
  <w:comment w:id="2105" w:author="Люда Попович" w:date="2018-12-07T19:58:00Z" w:initials="ЛП">
    <w:p w14:paraId="00DF5435" w14:textId="5C184EBA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  <w:p w14:paraId="2B911029" w14:textId="77777777" w:rsidR="00EE5FC9" w:rsidRDefault="00EE5FC9">
      <w:pPr>
        <w:pStyle w:val="a9"/>
      </w:pPr>
    </w:p>
  </w:comment>
  <w:comment w:id="2106" w:author="Екатерина Дьяченко" w:date="2018-12-11T09:57:00Z" w:initials="ЕД">
    <w:p w14:paraId="161D7718" w14:textId="191E5EB4" w:rsidR="00EE5FC9" w:rsidRDefault="00EE5FC9">
      <w:pPr>
        <w:pStyle w:val="a9"/>
      </w:pPr>
      <w:r>
        <w:rPr>
          <w:rStyle w:val="ab"/>
        </w:rPr>
        <w:annotationRef/>
      </w:r>
      <w:r>
        <w:t>При переході на посилання помилка 404</w:t>
      </w:r>
    </w:p>
  </w:comment>
  <w:comment w:id="2128" w:author="Екатерина Дьяченко" w:date="2018-12-11T12:17:00Z" w:initials="ЕД">
    <w:p w14:paraId="58091D69" w14:textId="77777777" w:rsidR="003E0ACE" w:rsidRDefault="003E0ACE" w:rsidP="003E0ACE">
      <w:pPr>
        <w:pStyle w:val="a9"/>
      </w:pPr>
      <w:r>
        <w:rPr>
          <w:rStyle w:val="ab"/>
        </w:rPr>
        <w:annotationRef/>
      </w:r>
      <w:r>
        <w:t>Необхідно додати інформацію, що мінімальна кількість символів при заповненні поля 5</w:t>
      </w:r>
    </w:p>
    <w:p w14:paraId="5DA325E0" w14:textId="56F0DF0F" w:rsidR="003E0ACE" w:rsidRDefault="003E0ACE">
      <w:pPr>
        <w:pStyle w:val="a9"/>
      </w:pPr>
    </w:p>
  </w:comment>
  <w:comment w:id="2163" w:author="Екатерина Дьяченко" w:date="2018-12-04T13:47:00Z" w:initials="ЕД">
    <w:p w14:paraId="0402A84A" w14:textId="11EC8614" w:rsidR="00EE5FC9" w:rsidRDefault="00EE5FC9">
      <w:pPr>
        <w:pStyle w:val="a9"/>
      </w:pPr>
      <w:r>
        <w:rPr>
          <w:rStyle w:val="ab"/>
        </w:rPr>
        <w:annotationRef/>
      </w:r>
      <w:r>
        <w:t>Це тестова електронна пошта</w:t>
      </w:r>
    </w:p>
  </w:comment>
  <w:comment w:id="2164" w:author="Люда Попович" w:date="2018-12-06T23:11:00Z" w:initials="ЛП">
    <w:p w14:paraId="4E98862F" w14:textId="754315EF" w:rsidR="00EE5FC9" w:rsidRPr="009463AB" w:rsidRDefault="00EE5FC9">
      <w:pPr>
        <w:pStyle w:val="a9"/>
      </w:pPr>
      <w:r>
        <w:rPr>
          <w:rStyle w:val="ab"/>
        </w:rPr>
        <w:annotationRef/>
      </w:r>
      <w:r>
        <w:t>Це треба буде уточнити</w:t>
      </w:r>
    </w:p>
  </w:comment>
  <w:comment w:id="2165" w:author="Екатерина Дьяченко" w:date="2018-12-07T12:19:00Z" w:initials="ЕД">
    <w:p w14:paraId="189FECBD" w14:textId="77777777" w:rsidR="00EE5FC9" w:rsidRDefault="00EE5FC9" w:rsidP="00154D17">
      <w:pPr>
        <w:pStyle w:val="a9"/>
      </w:pPr>
      <w:r>
        <w:rPr>
          <w:rStyle w:val="ab"/>
        </w:rPr>
        <w:annotationRef/>
      </w:r>
      <w:r>
        <w:t xml:space="preserve">Вказати електронну пошту: </w:t>
      </w:r>
      <w:r w:rsidRPr="00674450">
        <w:t>uizdpi@gmail.com</w:t>
      </w:r>
    </w:p>
    <w:p w14:paraId="0DD5F93B" w14:textId="64C713EA" w:rsidR="00EE5FC9" w:rsidRDefault="00EE5FC9">
      <w:pPr>
        <w:pStyle w:val="a9"/>
      </w:pPr>
    </w:p>
  </w:comment>
  <w:comment w:id="2166" w:author="Люда Попович" w:date="2018-12-07T19:59:00Z" w:initials="ЛП">
    <w:p w14:paraId="3C939D39" w14:textId="639242AD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</w:comment>
  <w:comment w:id="2167" w:author="Екатерина Дьяченко" w:date="2018-12-11T09:49:00Z" w:initials="ЕД">
    <w:p w14:paraId="429A5E20" w14:textId="3719D8E1" w:rsidR="00EE5FC9" w:rsidRDefault="00EE5FC9">
      <w:pPr>
        <w:pStyle w:val="a9"/>
      </w:pPr>
      <w:r>
        <w:rPr>
          <w:rStyle w:val="ab"/>
        </w:rPr>
        <w:annotationRef/>
      </w:r>
    </w:p>
  </w:comment>
  <w:comment w:id="2174" w:author="Екатерина Дьяченко" w:date="2018-12-07T12:19:00Z" w:initials="ЕД">
    <w:p w14:paraId="59C44037" w14:textId="77777777" w:rsidR="00EE5FC9" w:rsidRDefault="00EE5FC9" w:rsidP="00154D17">
      <w:pPr>
        <w:pStyle w:val="a9"/>
      </w:pPr>
      <w:r>
        <w:rPr>
          <w:rStyle w:val="ab"/>
        </w:rPr>
        <w:annotationRef/>
      </w:r>
      <w:r>
        <w:rPr>
          <w:rStyle w:val="ab"/>
        </w:rPr>
        <w:annotationRef/>
      </w:r>
      <w:r>
        <w:t>В керівництві користувача не повинно бути рисунків на адмін центр</w:t>
      </w:r>
    </w:p>
    <w:p w14:paraId="5AAF3DCA" w14:textId="0FE262C0" w:rsidR="00EE5FC9" w:rsidRDefault="00EE5FC9">
      <w:pPr>
        <w:pStyle w:val="a9"/>
      </w:pPr>
    </w:p>
  </w:comment>
  <w:comment w:id="2177" w:author="Люда Попович" w:date="2018-12-07T20:05:00Z" w:initials="ЛП">
    <w:p w14:paraId="03CB5BE2" w14:textId="56B1FE7F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</w:comment>
  <w:comment w:id="2218" w:author="Екатерина Дьяченко" w:date="2018-12-04T13:49:00Z" w:initials="ЕД">
    <w:p w14:paraId="268A51E3" w14:textId="6CDAF794" w:rsidR="00EE5FC9" w:rsidRDefault="00EE5FC9">
      <w:pPr>
        <w:pStyle w:val="a9"/>
      </w:pPr>
      <w:r>
        <w:rPr>
          <w:rStyle w:val="ab"/>
        </w:rPr>
        <w:annotationRef/>
      </w:r>
      <w:r>
        <w:t>Не  відповідає нинішній структурі Інформаційного розділу</w:t>
      </w:r>
    </w:p>
  </w:comment>
  <w:comment w:id="2219" w:author="Люда Попович" w:date="2018-12-06T23:02:00Z" w:initials="ЛП">
    <w:p w14:paraId="1259886B" w14:textId="300E8CDD" w:rsidR="00EE5FC9" w:rsidRDefault="00EE5FC9">
      <w:pPr>
        <w:pStyle w:val="a9"/>
      </w:pPr>
      <w:r>
        <w:rPr>
          <w:rStyle w:val="ab"/>
        </w:rPr>
        <w:annotationRef/>
      </w:r>
      <w:r>
        <w:t>Ці розділи є, як їх перейменувати?</w:t>
      </w:r>
    </w:p>
  </w:comment>
  <w:comment w:id="2220" w:author="Люда Попович" w:date="2018-12-06T23:24:00Z" w:initials="ЛП">
    <w:p w14:paraId="724B192E" w14:textId="66C14960" w:rsidR="00EE5FC9" w:rsidRDefault="00EE5FC9">
      <w:pPr>
        <w:pStyle w:val="a9"/>
      </w:pPr>
      <w:r>
        <w:rPr>
          <w:rStyle w:val="ab"/>
        </w:rPr>
        <w:annotationRef/>
      </w:r>
      <w:r>
        <w:t>Цю навігаційну панель тобі потрібно перейменувати, але не бачу якоїсь конкретної назви</w:t>
      </w:r>
    </w:p>
  </w:comment>
  <w:comment w:id="2260" w:author="Екатерина Дьяченко" w:date="2018-12-04T13:49:00Z" w:initials="ЕД">
    <w:p w14:paraId="12F3C75E" w14:textId="77777777" w:rsidR="00EE5FC9" w:rsidRDefault="00EE5FC9" w:rsidP="005E2145">
      <w:pPr>
        <w:pStyle w:val="a9"/>
      </w:pPr>
      <w:r>
        <w:rPr>
          <w:rStyle w:val="ab"/>
        </w:rPr>
        <w:annotationRef/>
      </w:r>
      <w:r>
        <w:t>Не  відповідає нинішній структурі Інформаційного розділу</w:t>
      </w:r>
    </w:p>
  </w:comment>
  <w:comment w:id="2262" w:author="Люда Попович" w:date="2018-12-07T20:01:00Z" w:initials="ЛП">
    <w:p w14:paraId="2D3409FC" w14:textId="77777777" w:rsidR="00EE5FC9" w:rsidRDefault="00EE5FC9" w:rsidP="005E2145">
      <w:pPr>
        <w:pStyle w:val="a9"/>
      </w:pPr>
      <w:r>
        <w:rPr>
          <w:rStyle w:val="ab"/>
        </w:rPr>
        <w:annotationRef/>
      </w:r>
      <w:r>
        <w:t>Як його перейменувати? Цим блокам всеодно потрібно дати назву</w:t>
      </w:r>
    </w:p>
  </w:comment>
  <w:comment w:id="2270" w:author="Екатерина Дьяченко" w:date="2018-12-04T13:49:00Z" w:initials="ЕД">
    <w:p w14:paraId="02AF1004" w14:textId="77777777" w:rsidR="00EE5FC9" w:rsidRDefault="00EE5FC9" w:rsidP="002E1446">
      <w:pPr>
        <w:pStyle w:val="a9"/>
      </w:pPr>
      <w:r>
        <w:rPr>
          <w:rStyle w:val="ab"/>
        </w:rPr>
        <w:annotationRef/>
      </w:r>
      <w:r>
        <w:t>Не  відповідає нинішній структурі Інформаційного розділу</w:t>
      </w:r>
    </w:p>
  </w:comment>
  <w:comment w:id="2272" w:author="Люда Попович" w:date="2018-12-07T20:01:00Z" w:initials="ЛП">
    <w:p w14:paraId="11062A45" w14:textId="77777777" w:rsidR="00EE5FC9" w:rsidRDefault="00EE5FC9" w:rsidP="002E1446">
      <w:pPr>
        <w:pStyle w:val="a9"/>
      </w:pPr>
      <w:r>
        <w:rPr>
          <w:rStyle w:val="ab"/>
        </w:rPr>
        <w:annotationRef/>
      </w:r>
      <w:r>
        <w:t>Як його перейменувати? Цим блокам всеодно потрібно дати назву</w:t>
      </w:r>
    </w:p>
  </w:comment>
  <w:comment w:id="2281" w:author="Люда Попович" w:date="2018-12-07T20:01:00Z" w:initials="ЛП">
    <w:p w14:paraId="32195D73" w14:textId="70A56DBD" w:rsidR="00EE5FC9" w:rsidRDefault="00EE5FC9">
      <w:pPr>
        <w:pStyle w:val="a9"/>
      </w:pPr>
      <w:r>
        <w:rPr>
          <w:rStyle w:val="ab"/>
        </w:rPr>
        <w:annotationRef/>
      </w:r>
      <w:r>
        <w:t>Як його перейменувати? Цим блокам всеодно потрібно дати назву</w:t>
      </w:r>
    </w:p>
  </w:comment>
  <w:comment w:id="2328" w:author="Екатерина Дьяченко" w:date="2018-12-04T13:50:00Z" w:initials="ЕД">
    <w:p w14:paraId="2EA963DE" w14:textId="5C86C237" w:rsidR="00EE5FC9" w:rsidRDefault="00EE5FC9">
      <w:pPr>
        <w:pStyle w:val="a9"/>
      </w:pPr>
      <w:r>
        <w:rPr>
          <w:rStyle w:val="ab"/>
        </w:rPr>
        <w:annotationRef/>
      </w:r>
      <w:r>
        <w:t>Не має в списку скорочень</w:t>
      </w:r>
    </w:p>
  </w:comment>
  <w:comment w:id="2329" w:author="Люда Попович" w:date="2018-12-06T23:07:00Z" w:initials="ЛП">
    <w:p w14:paraId="0E0F9E7D" w14:textId="469698A2" w:rsidR="00EE5FC9" w:rsidRDefault="00EE5FC9">
      <w:pPr>
        <w:pStyle w:val="a9"/>
      </w:pPr>
      <w:r>
        <w:rPr>
          <w:rStyle w:val="ab"/>
        </w:rPr>
        <w:annotationRef/>
      </w:r>
      <w:r>
        <w:t>Додала+</w:t>
      </w:r>
    </w:p>
  </w:comment>
  <w:comment w:id="2419" w:author="Екатерина Дьяченко" w:date="2018-12-11T12:19:00Z" w:initials="ЕД">
    <w:p w14:paraId="154F10D2" w14:textId="003A147D" w:rsidR="003E0ACE" w:rsidRDefault="003E0ACE">
      <w:pPr>
        <w:pStyle w:val="a9"/>
      </w:pPr>
      <w:r>
        <w:rPr>
          <w:rStyle w:val="ab"/>
        </w:rPr>
        <w:annotationRef/>
      </w:r>
      <w:r>
        <w:t>Додати рисунок</w:t>
      </w:r>
    </w:p>
  </w:comment>
  <w:comment w:id="2478" w:author="Екатерина Дьяченко" w:date="2018-12-11T09:59:00Z" w:initials="ЕД">
    <w:p w14:paraId="10E7644D" w14:textId="0ACDDE8E" w:rsidR="00EE5FC9" w:rsidRDefault="00EE5FC9">
      <w:pPr>
        <w:pStyle w:val="a9"/>
      </w:pPr>
      <w:r>
        <w:rPr>
          <w:rStyle w:val="ab"/>
        </w:rPr>
        <w:annotationRef/>
      </w:r>
      <w:r>
        <w:t>Змінити рисунок, верхнє меню не відповідає продуктивному середовищу</w:t>
      </w:r>
    </w:p>
  </w:comment>
  <w:comment w:id="2482" w:author="Екатерина Дьяченко" w:date="2018-12-11T10:00:00Z" w:initials="ЕД">
    <w:p w14:paraId="119FDD53" w14:textId="3EA7338F" w:rsidR="00EE5FC9" w:rsidRDefault="00EE5FC9">
      <w:pPr>
        <w:pStyle w:val="a9"/>
      </w:pPr>
      <w:r>
        <w:rPr>
          <w:rStyle w:val="ab"/>
        </w:rPr>
        <w:annotationRef/>
      </w:r>
      <w:r>
        <w:t>Відсутня інформація про розділи та функціонал суб-веб сторінки КМР</w:t>
      </w:r>
    </w:p>
  </w:comment>
  <w:comment w:id="2483" w:author="Екатерина Дьяченко" w:date="2018-12-11T12:19:00Z" w:initials="ЕД">
    <w:p w14:paraId="3688C341" w14:textId="1B35FF90" w:rsidR="003E0ACE" w:rsidRDefault="003E0ACE">
      <w:pPr>
        <w:pStyle w:val="a9"/>
      </w:pPr>
      <w:r>
        <w:rPr>
          <w:rStyle w:val="ab"/>
        </w:rPr>
        <w:annotationRef/>
      </w:r>
      <w:r>
        <w:t>Суб-веб сторінка окремо розташована в міських сервісах. Не знаходиться у розділі «Київ та міська влада»</w:t>
      </w:r>
    </w:p>
  </w:comment>
  <w:comment w:id="2510" w:author="Екатерина Дьяченко" w:date="2018-12-11T12:20:00Z" w:initials="ЕД">
    <w:p w14:paraId="0D2D58D6" w14:textId="7BFB93C5" w:rsidR="003E0ACE" w:rsidRDefault="003E0ACE">
      <w:pPr>
        <w:pStyle w:val="a9"/>
      </w:pPr>
      <w:r>
        <w:rPr>
          <w:rStyle w:val="ab"/>
        </w:rPr>
        <w:annotationRef/>
      </w:r>
      <w:r>
        <w:t xml:space="preserve">Змінити рисунок, так як суб-веб сторінка не знаходиметься в розділі «Київ та міська влада» </w:t>
      </w:r>
      <w:r w:rsidRPr="003E0ACE">
        <w:t>http://prntscr.com/ltgs57</w:t>
      </w:r>
    </w:p>
  </w:comment>
  <w:comment w:id="2514" w:author="Екатерина Дьяченко" w:date="2018-12-11T12:21:00Z" w:initials="ЕД">
    <w:p w14:paraId="5A7CA595" w14:textId="2030D23D" w:rsidR="003E0ACE" w:rsidRDefault="003E0ACE">
      <w:pPr>
        <w:pStyle w:val="a9"/>
      </w:pPr>
      <w:r>
        <w:rPr>
          <w:rStyle w:val="ab"/>
        </w:rPr>
        <w:annotationRef/>
      </w:r>
      <w:r>
        <w:t>Додати опис до розділу</w:t>
      </w:r>
    </w:p>
  </w:comment>
  <w:comment w:id="2547" w:author="Екатерина Дьяченко" w:date="2018-12-07T12:21:00Z" w:initials="ЕД">
    <w:p w14:paraId="35FFC7C9" w14:textId="77777777" w:rsidR="00EE5FC9" w:rsidRDefault="00EE5FC9" w:rsidP="00154D17">
      <w:pPr>
        <w:pStyle w:val="a9"/>
      </w:pPr>
      <w:r>
        <w:rPr>
          <w:rStyle w:val="ab"/>
        </w:rPr>
        <w:annotationRef/>
      </w:r>
      <w:r>
        <w:rPr>
          <w:rStyle w:val="ab"/>
        </w:rPr>
        <w:annotationRef/>
      </w:r>
      <w:r>
        <w:t>Не має опису про Топ-сервіси</w:t>
      </w:r>
    </w:p>
    <w:p w14:paraId="15036840" w14:textId="3EC317F9" w:rsidR="00EE5FC9" w:rsidRDefault="00EE5FC9">
      <w:pPr>
        <w:pStyle w:val="a9"/>
      </w:pPr>
    </w:p>
  </w:comment>
  <w:comment w:id="2548" w:author="Люда Попович" w:date="2018-12-07T20:31:00Z" w:initials="ЛП">
    <w:p w14:paraId="2ABBB52F" w14:textId="31AA76A9" w:rsidR="00EE5FC9" w:rsidRPr="0023718B" w:rsidRDefault="00EE5FC9">
      <w:pPr>
        <w:pStyle w:val="a9"/>
      </w:pPr>
      <w:r>
        <w:rPr>
          <w:rStyle w:val="ab"/>
        </w:rPr>
        <w:annotationRef/>
      </w:r>
      <w:r>
        <w:t>Додала 7 розділом</w:t>
      </w:r>
    </w:p>
  </w:comment>
  <w:comment w:id="2616" w:author="Екатерина Дьяченко" w:date="2018-12-04T13:53:00Z" w:initials="ЕД">
    <w:p w14:paraId="3E3357AB" w14:textId="77777777" w:rsidR="00EE5FC9" w:rsidRDefault="00EE5FC9" w:rsidP="005E2145">
      <w:pPr>
        <w:pStyle w:val="a9"/>
      </w:pPr>
      <w:r>
        <w:rPr>
          <w:rStyle w:val="ab"/>
        </w:rPr>
        <w:annotationRef/>
      </w:r>
      <w:r>
        <w:t>Змінити  рисунок, відповідно новому дизайну сайту</w:t>
      </w:r>
    </w:p>
  </w:comment>
  <w:comment w:id="2617" w:author="Люда Попович" w:date="2018-12-06T21:57:00Z" w:initials="ЛП">
    <w:p w14:paraId="52B70633" w14:textId="77777777" w:rsidR="00EE5FC9" w:rsidRDefault="00EE5FC9" w:rsidP="005E2145">
      <w:pPr>
        <w:pStyle w:val="a9"/>
      </w:pPr>
      <w:r>
        <w:rPr>
          <w:rStyle w:val="ab"/>
        </w:rPr>
        <w:annotationRef/>
      </w:r>
      <w:r>
        <w:t>+</w:t>
      </w:r>
    </w:p>
    <w:p w14:paraId="5275AC84" w14:textId="77777777" w:rsidR="00EE5FC9" w:rsidRDefault="00EE5FC9" w:rsidP="005E2145">
      <w:pPr>
        <w:pStyle w:val="a9"/>
      </w:pPr>
    </w:p>
  </w:comment>
  <w:comment w:id="2620" w:author="Екатерина Дьяченко" w:date="2018-12-04T13:53:00Z" w:initials="ЕД">
    <w:p w14:paraId="5555DDB2" w14:textId="77777777" w:rsidR="00EE5FC9" w:rsidRDefault="00EE5FC9" w:rsidP="002E1446">
      <w:pPr>
        <w:pStyle w:val="a9"/>
      </w:pPr>
      <w:r>
        <w:rPr>
          <w:rStyle w:val="ab"/>
        </w:rPr>
        <w:annotationRef/>
      </w:r>
      <w:r>
        <w:t>Змінити  рисунок, відповідно новому дизайну сайту</w:t>
      </w:r>
    </w:p>
  </w:comment>
  <w:comment w:id="2621" w:author="Люда Попович" w:date="2018-12-06T21:57:00Z" w:initials="ЛП">
    <w:p w14:paraId="5A26E289" w14:textId="77777777" w:rsidR="00EE5FC9" w:rsidRDefault="00EE5FC9" w:rsidP="002E1446">
      <w:pPr>
        <w:pStyle w:val="a9"/>
      </w:pPr>
      <w:r>
        <w:rPr>
          <w:rStyle w:val="ab"/>
        </w:rPr>
        <w:annotationRef/>
      </w:r>
      <w:r>
        <w:t>+</w:t>
      </w:r>
    </w:p>
    <w:p w14:paraId="20CD78B0" w14:textId="77777777" w:rsidR="00EE5FC9" w:rsidRDefault="00EE5FC9" w:rsidP="002E1446">
      <w:pPr>
        <w:pStyle w:val="a9"/>
      </w:pPr>
    </w:p>
  </w:comment>
  <w:comment w:id="2668" w:author="Екатерина Дьяченко" w:date="2018-12-04T13:59:00Z" w:initials="ЕД">
    <w:p w14:paraId="49CB0423" w14:textId="3E3A2620" w:rsidR="00EE5FC9" w:rsidRDefault="00EE5FC9">
      <w:pPr>
        <w:pStyle w:val="a9"/>
      </w:pPr>
      <w:r>
        <w:rPr>
          <w:rStyle w:val="ab"/>
        </w:rPr>
        <w:annotationRef/>
      </w:r>
      <w:r>
        <w:t>В Загальному описі прописано Футер. Необхідно використувати футер, а не підвал сайту</w:t>
      </w:r>
    </w:p>
  </w:comment>
  <w:comment w:id="2669" w:author="Люда Попович" w:date="2018-12-04T22:50:00Z" w:initials="ЛП">
    <w:p w14:paraId="4B79C1FC" w14:textId="1913B31F" w:rsidR="00EE5FC9" w:rsidRDefault="00EE5FC9">
      <w:pPr>
        <w:pStyle w:val="a9"/>
      </w:pPr>
      <w:r>
        <w:rPr>
          <w:rStyle w:val="ab"/>
        </w:rPr>
        <w:annotationRef/>
      </w:r>
    </w:p>
  </w:comment>
  <w:comment w:id="2670" w:author="Люда Попович" w:date="2018-12-06T21:53:00Z" w:initials="ЛП">
    <w:p w14:paraId="7E77E039" w14:textId="77777777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  <w:p w14:paraId="5C08809E" w14:textId="2A9DB00E" w:rsidR="00EE5FC9" w:rsidRDefault="00EE5FC9">
      <w:pPr>
        <w:pStyle w:val="a9"/>
      </w:pPr>
    </w:p>
  </w:comment>
  <w:comment w:id="2672" w:author="Екатерина Дьяченко" w:date="2018-12-07T12:24:00Z" w:initials="ЕД">
    <w:p w14:paraId="4F94C06E" w14:textId="4D10621B" w:rsidR="00EE5FC9" w:rsidRDefault="00EE5FC9">
      <w:pPr>
        <w:pStyle w:val="a9"/>
        <w:rPr>
          <w:rStyle w:val="ab"/>
        </w:rPr>
      </w:pPr>
      <w:r>
        <w:rPr>
          <w:rStyle w:val="ab"/>
        </w:rPr>
        <w:t>Додала</w:t>
      </w:r>
    </w:p>
    <w:p w14:paraId="08909395" w14:textId="77777777" w:rsidR="00EE5FC9" w:rsidRDefault="00EE5FC9">
      <w:pPr>
        <w:pStyle w:val="a9"/>
      </w:pPr>
    </w:p>
  </w:comment>
  <w:comment w:id="2673" w:author="Люда Попович" w:date="2018-12-10T19:18:00Z" w:initials="ЛП">
    <w:p w14:paraId="23639032" w14:textId="174E7217" w:rsidR="00EE5FC9" w:rsidRDefault="00EE5FC9">
      <w:pPr>
        <w:pStyle w:val="a9"/>
      </w:pPr>
      <w:r>
        <w:rPr>
          <w:rStyle w:val="ab"/>
        </w:rPr>
        <w:annotationRef/>
      </w:r>
      <w:r>
        <w:t>+</w:t>
      </w:r>
    </w:p>
  </w:comment>
  <w:comment w:id="2681" w:author="Екатерина Дьяченко" w:date="2018-12-11T12:23:00Z" w:initials="ЕД">
    <w:p w14:paraId="17743259" w14:textId="514D8FA3" w:rsidR="006C0482" w:rsidRDefault="006C0482">
      <w:pPr>
        <w:pStyle w:val="a9"/>
      </w:pPr>
      <w:r>
        <w:rPr>
          <w:rStyle w:val="ab"/>
        </w:rPr>
        <w:annotationRef/>
      </w:r>
      <w:r>
        <w:t>Мапа чи карта?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D7A7757" w15:done="1"/>
  <w15:commentEx w15:paraId="2D3B08A3" w15:paraIdParent="5D7A7757" w15:done="1"/>
  <w15:commentEx w15:paraId="24AA10DF" w15:done="0"/>
  <w15:commentEx w15:paraId="1CA3DBD1" w15:paraIdParent="24AA10DF" w15:done="0"/>
  <w15:commentEx w15:paraId="40C7F75E" w15:paraIdParent="24AA10DF" w15:done="0"/>
  <w15:commentEx w15:paraId="6F60B788" w15:done="0"/>
  <w15:commentEx w15:paraId="6A474E30" w15:done="0"/>
  <w15:commentEx w15:paraId="505D76AC" w15:paraIdParent="6A474E30" w15:done="0"/>
  <w15:commentEx w15:paraId="654AC00B" w15:done="1"/>
  <w15:commentEx w15:paraId="32B7A318" w15:paraIdParent="654AC00B" w15:done="1"/>
  <w15:commentEx w15:paraId="6399402F" w15:paraIdParent="654AC00B" w15:done="1"/>
  <w15:commentEx w15:paraId="2E5488A1" w15:done="0"/>
  <w15:commentEx w15:paraId="5DC5B939" w15:done="0"/>
  <w15:commentEx w15:paraId="0F6C80A2" w15:done="0"/>
  <w15:commentEx w15:paraId="554F19AC" w15:done="1"/>
  <w15:commentEx w15:paraId="75D817DA" w15:paraIdParent="554F19AC" w15:done="1"/>
  <w15:commentEx w15:paraId="26721EF1" w15:done="0"/>
  <w15:commentEx w15:paraId="3A53CEB8" w15:done="1"/>
  <w15:commentEx w15:paraId="3C2E3FB0" w15:paraIdParent="3A53CEB8" w15:done="1"/>
  <w15:commentEx w15:paraId="554E0A6B" w15:paraIdParent="3A53CEB8" w15:done="1"/>
  <w15:commentEx w15:paraId="2DF28FA7" w15:paraIdParent="3A53CEB8" w15:done="1"/>
  <w15:commentEx w15:paraId="370D13C8" w15:done="0"/>
  <w15:commentEx w15:paraId="0BBCBAB3" w15:paraIdParent="370D13C8" w15:done="0"/>
  <w15:commentEx w15:paraId="62530CBD" w15:paraIdParent="370D13C8" w15:done="0"/>
  <w15:commentEx w15:paraId="271C92D7" w15:paraIdParent="370D13C8" w15:done="0"/>
  <w15:commentEx w15:paraId="3D8CED8F" w15:done="1"/>
  <w15:commentEx w15:paraId="62825FBD" w15:paraIdParent="3D8CED8F" w15:done="1"/>
  <w15:commentEx w15:paraId="3E9FB8DE" w15:paraIdParent="3D8CED8F" w15:done="1"/>
  <w15:commentEx w15:paraId="7E90D235" w15:paraIdParent="3D8CED8F" w15:done="1"/>
  <w15:commentEx w15:paraId="048C1882" w15:done="1"/>
  <w15:commentEx w15:paraId="0D94EB93" w15:paraIdParent="048C1882" w15:done="1"/>
  <w15:commentEx w15:paraId="251E30A9" w15:paraIdParent="048C1882" w15:done="1"/>
  <w15:commentEx w15:paraId="123D7719" w15:paraIdParent="048C1882" w15:done="1"/>
  <w15:commentEx w15:paraId="41508D78" w15:done="0"/>
  <w15:commentEx w15:paraId="4A500691" w15:paraIdParent="41508D78" w15:done="0"/>
  <w15:commentEx w15:paraId="7B18B792" w15:paraIdParent="41508D78" w15:done="0"/>
  <w15:commentEx w15:paraId="276599FB" w15:paraIdParent="41508D78" w15:done="0"/>
  <w15:commentEx w15:paraId="5102071A" w15:done="1"/>
  <w15:commentEx w15:paraId="46A22999" w15:paraIdParent="5102071A" w15:done="1"/>
  <w15:commentEx w15:paraId="11B47FFF" w15:done="0"/>
  <w15:commentEx w15:paraId="7BCED9C1" w15:paraIdParent="11B47FFF" w15:done="0"/>
  <w15:commentEx w15:paraId="269B3854" w15:paraIdParent="11B47FFF" w15:done="0"/>
  <w15:commentEx w15:paraId="02252EDD" w15:paraIdParent="11B47FFF" w15:done="0"/>
  <w15:commentEx w15:paraId="597DA6D4" w15:paraIdParent="11B47FFF" w15:done="0"/>
  <w15:commentEx w15:paraId="2BCEC7BD" w15:done="0"/>
  <w15:commentEx w15:paraId="516CDFD5" w15:done="0"/>
  <w15:commentEx w15:paraId="0F798BCB" w15:done="1"/>
  <w15:commentEx w15:paraId="0ADBB988" w15:paraIdParent="0F798BCB" w15:done="1"/>
  <w15:commentEx w15:paraId="5A074EB9" w15:done="0"/>
  <w15:commentEx w15:paraId="76DB35EA" w15:done="0"/>
  <w15:commentEx w15:paraId="3553AF0B" w15:paraIdParent="76DB35EA" w15:done="0"/>
  <w15:commentEx w15:paraId="3064465F" w15:paraIdParent="76DB35EA" w15:done="0"/>
  <w15:commentEx w15:paraId="2B911029" w15:paraIdParent="76DB35EA" w15:done="0"/>
  <w15:commentEx w15:paraId="161D7718" w15:paraIdParent="76DB35EA" w15:done="0"/>
  <w15:commentEx w15:paraId="5DA325E0" w15:done="0"/>
  <w15:commentEx w15:paraId="0402A84A" w15:done="1"/>
  <w15:commentEx w15:paraId="4E98862F" w15:paraIdParent="0402A84A" w15:done="1"/>
  <w15:commentEx w15:paraId="0DD5F93B" w15:paraIdParent="0402A84A" w15:done="1"/>
  <w15:commentEx w15:paraId="3C939D39" w15:paraIdParent="0402A84A" w15:done="1"/>
  <w15:commentEx w15:paraId="429A5E20" w15:paraIdParent="0402A84A" w15:done="1"/>
  <w15:commentEx w15:paraId="5AAF3DCA" w15:done="1"/>
  <w15:commentEx w15:paraId="03CB5BE2" w15:done="0"/>
  <w15:commentEx w15:paraId="268A51E3" w15:done="1"/>
  <w15:commentEx w15:paraId="1259886B" w15:paraIdParent="268A51E3" w15:done="1"/>
  <w15:commentEx w15:paraId="724B192E" w15:paraIdParent="268A51E3" w15:done="1"/>
  <w15:commentEx w15:paraId="12F3C75E" w15:done="0"/>
  <w15:commentEx w15:paraId="2D3409FC" w15:paraIdParent="12F3C75E" w15:done="0"/>
  <w15:commentEx w15:paraId="02AF1004" w15:done="0"/>
  <w15:commentEx w15:paraId="11062A45" w15:paraIdParent="02AF1004" w15:done="0"/>
  <w15:commentEx w15:paraId="32195D73" w15:done="0"/>
  <w15:commentEx w15:paraId="2EA963DE" w15:done="1"/>
  <w15:commentEx w15:paraId="0E0F9E7D" w15:paraIdParent="2EA963DE" w15:done="1"/>
  <w15:commentEx w15:paraId="154F10D2" w15:done="0"/>
  <w15:commentEx w15:paraId="10E7644D" w15:done="0"/>
  <w15:commentEx w15:paraId="119FDD53" w15:done="0"/>
  <w15:commentEx w15:paraId="3688C341" w15:done="0"/>
  <w15:commentEx w15:paraId="0D2D58D6" w15:done="0"/>
  <w15:commentEx w15:paraId="5A7CA595" w15:done="0"/>
  <w15:commentEx w15:paraId="15036840" w15:done="1"/>
  <w15:commentEx w15:paraId="2ABBB52F" w15:paraIdParent="15036840" w15:done="1"/>
  <w15:commentEx w15:paraId="3E3357AB" w15:done="1"/>
  <w15:commentEx w15:paraId="5275AC84" w15:paraIdParent="3E3357AB" w15:done="1"/>
  <w15:commentEx w15:paraId="5555DDB2" w15:done="1"/>
  <w15:commentEx w15:paraId="20CD78B0" w15:paraIdParent="5555DDB2" w15:done="1"/>
  <w15:commentEx w15:paraId="49CB0423" w15:done="1"/>
  <w15:commentEx w15:paraId="4B79C1FC" w15:paraIdParent="49CB0423" w15:done="1"/>
  <w15:commentEx w15:paraId="5C08809E" w15:paraIdParent="49CB0423" w15:done="1"/>
  <w15:commentEx w15:paraId="08909395" w15:done="1"/>
  <w15:commentEx w15:paraId="23639032" w15:paraIdParent="08909395" w15:done="1"/>
  <w15:commentEx w15:paraId="17743259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4083D6" w14:textId="77777777" w:rsidR="00EE5FC9" w:rsidRDefault="00EE5FC9">
      <w:pPr>
        <w:spacing w:after="0" w:line="240" w:lineRule="auto"/>
      </w:pPr>
      <w:r>
        <w:separator/>
      </w:r>
    </w:p>
  </w:endnote>
  <w:endnote w:type="continuationSeparator" w:id="0">
    <w:p w14:paraId="0B593D7F" w14:textId="77777777" w:rsidR="00EE5FC9" w:rsidRDefault="00EE5FC9">
      <w:pPr>
        <w:spacing w:after="0" w:line="240" w:lineRule="auto"/>
      </w:pPr>
      <w:r>
        <w:continuationSeparator/>
      </w:r>
    </w:p>
  </w:endnote>
  <w:endnote w:type="continuationNotice" w:id="1">
    <w:p w14:paraId="73344377" w14:textId="77777777" w:rsidR="00EE5FC9" w:rsidRDefault="00EE5F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EA3B8" w14:textId="68C2A7F6" w:rsidR="00EE5FC9" w:rsidRDefault="00EE5FC9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Київ, 2018. </w:t>
    </w:r>
    <w:r w:rsidRPr="00A9782A">
      <w:rPr>
        <w:rFonts w:ascii="Times New Roman" w:eastAsia="Times New Roman" w:hAnsi="Times New Roman" w:cs="Times New Roman"/>
        <w:color w:val="000000"/>
        <w:sz w:val="18"/>
        <w:szCs w:val="18"/>
      </w:rPr>
      <w:t>Єдиний веб-портал територіальної громади міста</w:t>
    </w:r>
    <w:r w:rsidRPr="00104489">
      <w:rPr>
        <w:rFonts w:ascii="Times New Roman" w:eastAsia="Times New Roman" w:hAnsi="Times New Roman" w:cs="Times New Roman"/>
        <w:b/>
        <w:sz w:val="28"/>
        <w:szCs w:val="28"/>
        <w:lang w:eastAsia="ru-RU"/>
      </w:rPr>
      <w:t xml:space="preserve"> </w:t>
    </w:r>
    <w:r w:rsidRPr="00A9782A">
      <w:rPr>
        <w:rFonts w:ascii="Times New Roman" w:eastAsia="Times New Roman" w:hAnsi="Times New Roman" w:cs="Times New Roman"/>
        <w:color w:val="000000"/>
        <w:sz w:val="18"/>
        <w:szCs w:val="18"/>
      </w:rPr>
      <w:t>Києва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.</w:t>
    </w:r>
    <w:r w:rsidDel="00104489">
      <w:rPr>
        <w:rFonts w:ascii="Times New Roman" w:eastAsia="Times New Roman" w:hAnsi="Times New Roman" w:cs="Times New Roman"/>
        <w:color w:val="000000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Керівництво користувача.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DB5A65" w14:textId="77777777" w:rsidR="00EE5FC9" w:rsidRDefault="00EE5FC9">
      <w:pPr>
        <w:spacing w:after="0" w:line="240" w:lineRule="auto"/>
      </w:pPr>
      <w:r>
        <w:separator/>
      </w:r>
    </w:p>
  </w:footnote>
  <w:footnote w:type="continuationSeparator" w:id="0">
    <w:p w14:paraId="2176938E" w14:textId="77777777" w:rsidR="00EE5FC9" w:rsidRDefault="00EE5FC9">
      <w:pPr>
        <w:spacing w:after="0" w:line="240" w:lineRule="auto"/>
      </w:pPr>
      <w:r>
        <w:continuationSeparator/>
      </w:r>
    </w:p>
  </w:footnote>
  <w:footnote w:type="continuationNotice" w:id="1">
    <w:p w14:paraId="3E57477B" w14:textId="77777777" w:rsidR="00EE5FC9" w:rsidRDefault="00EE5F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F5C9C" w14:textId="12CD4983" w:rsidR="00EE5FC9" w:rsidRDefault="00EE5FC9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C0482">
      <w:rPr>
        <w:noProof/>
        <w:color w:val="000000"/>
      </w:rPr>
      <w:t>39</w:t>
    </w:r>
    <w:r>
      <w:rPr>
        <w:color w:val="000000"/>
      </w:rPr>
      <w:fldChar w:fldCharType="end"/>
    </w:r>
  </w:p>
  <w:p w14:paraId="31B08E89" w14:textId="77777777" w:rsidR="00EE5FC9" w:rsidRDefault="00EE5FC9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49EE"/>
    <w:multiLevelType w:val="multilevel"/>
    <w:tmpl w:val="DAEC392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" w15:restartNumberingAfterBreak="0">
    <w:nsid w:val="0183212C"/>
    <w:multiLevelType w:val="hybridMultilevel"/>
    <w:tmpl w:val="D6D062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313C8"/>
    <w:multiLevelType w:val="hybridMultilevel"/>
    <w:tmpl w:val="906611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90214"/>
    <w:multiLevelType w:val="hybridMultilevel"/>
    <w:tmpl w:val="596265BC"/>
    <w:lvl w:ilvl="0" w:tplc="5E4022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649BC"/>
    <w:multiLevelType w:val="hybridMultilevel"/>
    <w:tmpl w:val="324841D4"/>
    <w:lvl w:ilvl="0" w:tplc="C9847D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B3473"/>
    <w:multiLevelType w:val="hybridMultilevel"/>
    <w:tmpl w:val="B5EE03C4"/>
    <w:lvl w:ilvl="0" w:tplc="E78463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B468A"/>
    <w:multiLevelType w:val="multilevel"/>
    <w:tmpl w:val="03D69B02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7" w15:restartNumberingAfterBreak="0">
    <w:nsid w:val="1C7314E5"/>
    <w:multiLevelType w:val="hybridMultilevel"/>
    <w:tmpl w:val="51941746"/>
    <w:lvl w:ilvl="0" w:tplc="A93A8D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B21B7"/>
    <w:multiLevelType w:val="multilevel"/>
    <w:tmpl w:val="2D6C016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8EC1EB8"/>
    <w:multiLevelType w:val="multilevel"/>
    <w:tmpl w:val="6DC45714"/>
    <w:lvl w:ilvl="0">
      <w:start w:val="1"/>
      <w:numFmt w:val="bullet"/>
      <w:lvlText w:val="−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BA5241D"/>
    <w:multiLevelType w:val="hybridMultilevel"/>
    <w:tmpl w:val="58F63504"/>
    <w:lvl w:ilvl="0" w:tplc="F74A84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A3119"/>
    <w:multiLevelType w:val="hybridMultilevel"/>
    <w:tmpl w:val="45D42FA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B540E"/>
    <w:multiLevelType w:val="multilevel"/>
    <w:tmpl w:val="0419001F"/>
    <w:styleLink w:val="111111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612"/>
        </w:tabs>
        <w:ind w:left="6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3C94460C"/>
    <w:multiLevelType w:val="hybridMultilevel"/>
    <w:tmpl w:val="EBBE85AC"/>
    <w:lvl w:ilvl="0" w:tplc="EE8879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9708C"/>
    <w:multiLevelType w:val="hybridMultilevel"/>
    <w:tmpl w:val="928CAC96"/>
    <w:lvl w:ilvl="0" w:tplc="EE8879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F3026"/>
    <w:multiLevelType w:val="hybridMultilevel"/>
    <w:tmpl w:val="1984404E"/>
    <w:lvl w:ilvl="0" w:tplc="85A0DD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456A18"/>
    <w:multiLevelType w:val="hybridMultilevel"/>
    <w:tmpl w:val="30D0F7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226AD2"/>
    <w:multiLevelType w:val="hybridMultilevel"/>
    <w:tmpl w:val="2F7AC9A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14CC3"/>
    <w:multiLevelType w:val="hybridMultilevel"/>
    <w:tmpl w:val="E690D986"/>
    <w:lvl w:ilvl="0" w:tplc="4240E2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BF39FB"/>
    <w:multiLevelType w:val="hybridMultilevel"/>
    <w:tmpl w:val="0CE04BA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0D23A1"/>
    <w:multiLevelType w:val="multilevel"/>
    <w:tmpl w:val="0419001F"/>
    <w:numStyleLink w:val="111111"/>
  </w:abstractNum>
  <w:abstractNum w:abstractNumId="21" w15:restartNumberingAfterBreak="0">
    <w:nsid w:val="665356FC"/>
    <w:multiLevelType w:val="hybridMultilevel"/>
    <w:tmpl w:val="9A2AD33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DC1474EA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A906C84"/>
    <w:multiLevelType w:val="hybridMultilevel"/>
    <w:tmpl w:val="AE186B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B3355DD"/>
    <w:multiLevelType w:val="multilevel"/>
    <w:tmpl w:val="7688AEAC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CC6261D"/>
    <w:multiLevelType w:val="hybridMultilevel"/>
    <w:tmpl w:val="DA7A3CEC"/>
    <w:lvl w:ilvl="0" w:tplc="5DF61D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23"/>
  </w:num>
  <w:num w:numId="5">
    <w:abstractNumId w:val="16"/>
  </w:num>
  <w:num w:numId="6">
    <w:abstractNumId w:val="10"/>
  </w:num>
  <w:num w:numId="7">
    <w:abstractNumId w:val="19"/>
  </w:num>
  <w:num w:numId="8">
    <w:abstractNumId w:val="17"/>
  </w:num>
  <w:num w:numId="9">
    <w:abstractNumId w:val="11"/>
  </w:num>
  <w:num w:numId="10">
    <w:abstractNumId w:val="2"/>
  </w:num>
  <w:num w:numId="11">
    <w:abstractNumId w:val="1"/>
  </w:num>
  <w:num w:numId="12">
    <w:abstractNumId w:val="6"/>
  </w:num>
  <w:num w:numId="13">
    <w:abstractNumId w:val="22"/>
  </w:num>
  <w:num w:numId="14">
    <w:abstractNumId w:val="3"/>
  </w:num>
  <w:num w:numId="15">
    <w:abstractNumId w:val="15"/>
  </w:num>
  <w:num w:numId="16">
    <w:abstractNumId w:val="18"/>
  </w:num>
  <w:num w:numId="17">
    <w:abstractNumId w:val="4"/>
  </w:num>
  <w:num w:numId="18">
    <w:abstractNumId w:val="7"/>
  </w:num>
  <w:num w:numId="19">
    <w:abstractNumId w:val="5"/>
  </w:num>
  <w:num w:numId="20">
    <w:abstractNumId w:val="24"/>
  </w:num>
  <w:num w:numId="21">
    <w:abstractNumId w:val="14"/>
  </w:num>
  <w:num w:numId="22">
    <w:abstractNumId w:val="13"/>
  </w:num>
  <w:num w:numId="23">
    <w:abstractNumId w:val="12"/>
  </w:num>
  <w:num w:numId="24">
    <w:abstractNumId w:val="20"/>
    <w:lvlOverride w:ilvl="0">
      <w:lvl w:ilvl="0">
        <w:start w:val="1"/>
        <w:numFmt w:val="decimal"/>
        <w:pStyle w:val="2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612"/>
          </w:tabs>
          <w:ind w:left="61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5">
    <w:abstractNumId w:val="20"/>
    <w:lvlOverride w:ilvl="0">
      <w:lvl w:ilvl="0">
        <w:start w:val="1"/>
        <w:numFmt w:val="decimal"/>
        <w:pStyle w:val="2"/>
        <w:lvlText w:val="%1."/>
        <w:lvlJc w:val="left"/>
        <w:pPr>
          <w:tabs>
            <w:tab w:val="num" w:pos="360"/>
          </w:tabs>
          <w:ind w:left="360" w:hanging="360"/>
        </w:pPr>
        <w:rPr>
          <w:rFonts w:ascii="Times New Roman" w:eastAsia="Times New Roman" w:hAnsi="Times New Roman"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612"/>
          </w:tabs>
          <w:ind w:left="61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b/>
          <w:color w:val="000000" w:themeColor="text1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26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Екатерина Дьяченко">
    <w15:presenceInfo w15:providerId="Windows Live" w15:userId="ed26620f3356f31e"/>
  </w15:person>
  <w15:person w15:author="Люда Попович">
    <w15:presenceInfo w15:providerId="Windows Live" w15:userId="6f37e85eff313f91"/>
  </w15:person>
  <w15:person w15:author="Наталья Радченко">
    <w15:presenceInfo w15:providerId="Windows Live" w15:userId="79aded9cfb30eb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E7"/>
    <w:rsid w:val="00010932"/>
    <w:rsid w:val="000239D8"/>
    <w:rsid w:val="00070429"/>
    <w:rsid w:val="00070D0E"/>
    <w:rsid w:val="00076D6D"/>
    <w:rsid w:val="00093D34"/>
    <w:rsid w:val="000A3E80"/>
    <w:rsid w:val="00104489"/>
    <w:rsid w:val="00140778"/>
    <w:rsid w:val="00147536"/>
    <w:rsid w:val="00153B5A"/>
    <w:rsid w:val="00154D17"/>
    <w:rsid w:val="001C16BF"/>
    <w:rsid w:val="001F69E2"/>
    <w:rsid w:val="00226041"/>
    <w:rsid w:val="0023718B"/>
    <w:rsid w:val="00277117"/>
    <w:rsid w:val="002959FE"/>
    <w:rsid w:val="002E1446"/>
    <w:rsid w:val="003E0ACE"/>
    <w:rsid w:val="004105B8"/>
    <w:rsid w:val="00446172"/>
    <w:rsid w:val="004772F5"/>
    <w:rsid w:val="00486B15"/>
    <w:rsid w:val="004E1190"/>
    <w:rsid w:val="0054279F"/>
    <w:rsid w:val="00583717"/>
    <w:rsid w:val="005B7B00"/>
    <w:rsid w:val="005E2145"/>
    <w:rsid w:val="005F0F8D"/>
    <w:rsid w:val="006062F9"/>
    <w:rsid w:val="00620756"/>
    <w:rsid w:val="00655673"/>
    <w:rsid w:val="006923A4"/>
    <w:rsid w:val="006C0482"/>
    <w:rsid w:val="00726BDE"/>
    <w:rsid w:val="008C01F2"/>
    <w:rsid w:val="008E6CB9"/>
    <w:rsid w:val="008F5F75"/>
    <w:rsid w:val="008F6FB0"/>
    <w:rsid w:val="0091459F"/>
    <w:rsid w:val="009463AB"/>
    <w:rsid w:val="00954FF4"/>
    <w:rsid w:val="00960794"/>
    <w:rsid w:val="0098371D"/>
    <w:rsid w:val="009B377A"/>
    <w:rsid w:val="009D4C1C"/>
    <w:rsid w:val="009E747C"/>
    <w:rsid w:val="009F06E7"/>
    <w:rsid w:val="009F6BC2"/>
    <w:rsid w:val="00A139FF"/>
    <w:rsid w:val="00A51820"/>
    <w:rsid w:val="00A744B6"/>
    <w:rsid w:val="00A9782A"/>
    <w:rsid w:val="00A9797B"/>
    <w:rsid w:val="00AE70D2"/>
    <w:rsid w:val="00B02E6D"/>
    <w:rsid w:val="00B5756A"/>
    <w:rsid w:val="00C551C5"/>
    <w:rsid w:val="00C7433D"/>
    <w:rsid w:val="00CB23F6"/>
    <w:rsid w:val="00D9162F"/>
    <w:rsid w:val="00DC03EF"/>
    <w:rsid w:val="00E00250"/>
    <w:rsid w:val="00E1354D"/>
    <w:rsid w:val="00E51DCB"/>
    <w:rsid w:val="00EE5FC9"/>
    <w:rsid w:val="00F2508E"/>
    <w:rsid w:val="00F331F9"/>
    <w:rsid w:val="00F651F2"/>
    <w:rsid w:val="00F722E1"/>
    <w:rsid w:val="00FB11D6"/>
    <w:rsid w:val="00FB3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6A921"/>
  <w15:docId w15:val="{8F54CD88-1068-4BBC-A05D-858DA0E1C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 w:line="240" w:lineRule="auto"/>
      <w:jc w:val="both"/>
      <w:outlineLvl w:val="0"/>
    </w:pPr>
    <w:rPr>
      <w:rFonts w:ascii="Tahoma" w:eastAsia="Tahoma" w:hAnsi="Tahoma" w:cs="Tahoma"/>
      <w:color w:val="2F5496"/>
      <w:sz w:val="36"/>
      <w:szCs w:val="36"/>
    </w:rPr>
  </w:style>
  <w:style w:type="paragraph" w:styleId="20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9">
    <w:name w:val="annotation text"/>
    <w:basedOn w:val="a"/>
    <w:link w:val="aa"/>
    <w:uiPriority w:val="99"/>
    <w:semiHidden/>
    <w:rsid w:val="00E51DCB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51D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annotation reference"/>
    <w:uiPriority w:val="99"/>
    <w:unhideWhenUsed/>
    <w:rsid w:val="00E51DCB"/>
    <w:rPr>
      <w:sz w:val="16"/>
      <w:szCs w:val="16"/>
    </w:rPr>
  </w:style>
  <w:style w:type="paragraph" w:styleId="ac">
    <w:name w:val="List Paragraph"/>
    <w:aliases w:val="тв-Абзац списка,Абзац списку 1,название табл/рис,заголовок 1.1"/>
    <w:basedOn w:val="a"/>
    <w:link w:val="ad"/>
    <w:uiPriority w:val="34"/>
    <w:qFormat/>
    <w:rsid w:val="00E51DCB"/>
    <w:pPr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d">
    <w:name w:val="Абзац списка Знак"/>
    <w:aliases w:val="тв-Абзац списка Знак,Абзац списку 1 Знак,название табл/рис Знак,заголовок 1.1 Знак"/>
    <w:link w:val="ac"/>
    <w:uiPriority w:val="34"/>
    <w:locked/>
    <w:rsid w:val="00E51DCB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e">
    <w:name w:val="caption"/>
    <w:basedOn w:val="a"/>
    <w:next w:val="a"/>
    <w:link w:val="af"/>
    <w:uiPriority w:val="35"/>
    <w:qFormat/>
    <w:rsid w:val="00E51DCB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">
    <w:name w:val="Название объекта Знак"/>
    <w:link w:val="ae"/>
    <w:rsid w:val="00E51D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E51D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51DCB"/>
    <w:rPr>
      <w:rFonts w:ascii="Segoe UI" w:hAnsi="Segoe UI" w:cs="Segoe UI"/>
      <w:sz w:val="18"/>
      <w:szCs w:val="18"/>
    </w:rPr>
  </w:style>
  <w:style w:type="character" w:styleId="af2">
    <w:name w:val="Hyperlink"/>
    <w:basedOn w:val="a0"/>
    <w:uiPriority w:val="99"/>
    <w:unhideWhenUsed/>
    <w:rsid w:val="00226041"/>
    <w:rPr>
      <w:color w:val="0000FF" w:themeColor="hyperlink"/>
      <w:u w:val="single"/>
    </w:rPr>
  </w:style>
  <w:style w:type="paragraph" w:styleId="af3">
    <w:name w:val="annotation subject"/>
    <w:basedOn w:val="a9"/>
    <w:next w:val="a9"/>
    <w:link w:val="af4"/>
    <w:uiPriority w:val="99"/>
    <w:semiHidden/>
    <w:unhideWhenUsed/>
    <w:rsid w:val="002959FE"/>
    <w:pPr>
      <w:spacing w:before="0" w:after="160"/>
      <w:ind w:firstLine="0"/>
      <w:jc w:val="left"/>
    </w:pPr>
    <w:rPr>
      <w:rFonts w:ascii="Calibri" w:eastAsia="Calibri" w:hAnsi="Calibri" w:cs="Calibri"/>
      <w:b/>
      <w:bCs/>
      <w:lang w:eastAsia="en-US"/>
    </w:rPr>
  </w:style>
  <w:style w:type="character" w:customStyle="1" w:styleId="af4">
    <w:name w:val="Тема примечания Знак"/>
    <w:basedOn w:val="aa"/>
    <w:link w:val="af3"/>
    <w:uiPriority w:val="99"/>
    <w:semiHidden/>
    <w:rsid w:val="002959F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unhideWhenUsed/>
    <w:rsid w:val="002959F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959FE"/>
  </w:style>
  <w:style w:type="paragraph" w:styleId="af7">
    <w:name w:val="footer"/>
    <w:basedOn w:val="a"/>
    <w:link w:val="af8"/>
    <w:uiPriority w:val="99"/>
    <w:unhideWhenUsed/>
    <w:rsid w:val="002959F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2959FE"/>
  </w:style>
  <w:style w:type="table" w:styleId="af9">
    <w:name w:val="Table Grid"/>
    <w:basedOn w:val="a1"/>
    <w:uiPriority w:val="39"/>
    <w:rsid w:val="00F722E1"/>
    <w:pPr>
      <w:spacing w:after="200" w:line="276" w:lineRule="auto"/>
    </w:pPr>
    <w:rPr>
      <w:rFonts w:asciiTheme="minorHAnsi" w:eastAsiaTheme="minorEastAsia" w:hAnsiTheme="minorHAnsi" w:cstheme="minorBidi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"/>
    <w:next w:val="a"/>
    <w:autoRedefine/>
    <w:uiPriority w:val="39"/>
    <w:unhideWhenUsed/>
    <w:rsid w:val="00E1354D"/>
    <w:pPr>
      <w:spacing w:after="100"/>
      <w:ind w:left="440"/>
    </w:pPr>
  </w:style>
  <w:style w:type="paragraph" w:styleId="40">
    <w:name w:val="toc 4"/>
    <w:basedOn w:val="a"/>
    <w:next w:val="a"/>
    <w:autoRedefine/>
    <w:uiPriority w:val="39"/>
    <w:unhideWhenUsed/>
    <w:rsid w:val="00E1354D"/>
    <w:pPr>
      <w:spacing w:after="100"/>
      <w:ind w:left="660"/>
    </w:pPr>
  </w:style>
  <w:style w:type="paragraph" w:styleId="afa">
    <w:name w:val="table of figures"/>
    <w:basedOn w:val="a"/>
    <w:next w:val="a"/>
    <w:uiPriority w:val="99"/>
    <w:unhideWhenUsed/>
    <w:rsid w:val="00E1354D"/>
    <w:pPr>
      <w:spacing w:after="0"/>
    </w:pPr>
  </w:style>
  <w:style w:type="paragraph" w:styleId="10">
    <w:name w:val="toc 1"/>
    <w:basedOn w:val="a"/>
    <w:next w:val="a"/>
    <w:autoRedefine/>
    <w:uiPriority w:val="39"/>
    <w:unhideWhenUsed/>
    <w:rsid w:val="002E1446"/>
    <w:pPr>
      <w:tabs>
        <w:tab w:val="right" w:pos="9679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B377A"/>
    <w:pPr>
      <w:spacing w:after="100"/>
      <w:ind w:left="220"/>
    </w:pPr>
  </w:style>
  <w:style w:type="paragraph" w:styleId="afb">
    <w:name w:val="Revision"/>
    <w:hidden/>
    <w:uiPriority w:val="99"/>
    <w:semiHidden/>
    <w:rsid w:val="00A9782A"/>
    <w:pPr>
      <w:spacing w:after="0" w:line="240" w:lineRule="auto"/>
    </w:pPr>
  </w:style>
  <w:style w:type="numbering" w:styleId="111111">
    <w:name w:val="Outline List 2"/>
    <w:basedOn w:val="a2"/>
    <w:rsid w:val="004E1190"/>
    <w:pPr>
      <w:numPr>
        <w:numId w:val="23"/>
      </w:numPr>
    </w:pPr>
  </w:style>
  <w:style w:type="paragraph" w:customStyle="1" w:styleId="2">
    <w:name w:val="Стиль2"/>
    <w:basedOn w:val="1"/>
    <w:qFormat/>
    <w:rsid w:val="004E1190"/>
    <w:pPr>
      <w:numPr>
        <w:numId w:val="24"/>
      </w:numPr>
      <w:spacing w:before="120" w:after="360"/>
      <w:jc w:val="left"/>
    </w:pPr>
    <w:rPr>
      <w:rFonts w:ascii="Times New Roman" w:eastAsia="Times New Roman" w:hAnsi="Times New Roman" w:cs="Times New Roman"/>
      <w:b/>
      <w:bCs/>
      <w:caps/>
      <w:color w:val="auto"/>
      <w:spacing w:val="4"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rsid w:val="004E1190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39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21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62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95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00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10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3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33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19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29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782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12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664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25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667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49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32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67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kyivcity.gov.ua/pasport_svidotstva_ta_dovidky/sertyfikaty_narodzhennia.html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s://kyivcity.gov.ua/kyiv_ta_miska_vlada/hrafik_roboty_ta_pryiomu_hromadian.html" TargetMode="External"/><Relationship Id="rId63" Type="http://schemas.openxmlformats.org/officeDocument/2006/relationships/hyperlink" Target="https://www.kyivsmartcity.com/" TargetMode="External"/><Relationship Id="rId84" Type="http://schemas.openxmlformats.org/officeDocument/2006/relationships/hyperlink" Target="https://kyivcity.gov.ua/dlya_zmi/yak_podati_zapit_zmi_257969.html" TargetMode="External"/><Relationship Id="rId138" Type="http://schemas.openxmlformats.org/officeDocument/2006/relationships/fontTable" Target="fontTable.xml"/><Relationship Id="rId16" Type="http://schemas.openxmlformats.org/officeDocument/2006/relationships/image" Target="media/image5.png"/><Relationship Id="rId107" Type="http://schemas.openxmlformats.org/officeDocument/2006/relationships/hyperlink" Target="https://kyivcity.gov.ua/finansy_ta_biudzhet.html" TargetMode="External"/><Relationship Id="rId11" Type="http://schemas.openxmlformats.org/officeDocument/2006/relationships/hyperlink" Target="https://auth.js.sign.eu.iit.com.ua/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ru.wikipedia.org/wiki/%D0%A1%D0%B2%D0%BE%D0%B1%D0%BE%D0%B4%D0%BD%D0%B0%D1%8F_%D0%BB%D0%B8%D1%86%D0%B5%D0%BD%D0%B7%D0%B8%D1%8F" TargetMode="External"/><Relationship Id="rId53" Type="http://schemas.openxmlformats.org/officeDocument/2006/relationships/hyperlink" Target="https://kmda-kyivcity-stage.kyivcity.gov.ua/kultura_sport__dozvillia.html" TargetMode="External"/><Relationship Id="rId58" Type="http://schemas.openxmlformats.org/officeDocument/2006/relationships/hyperlink" Target="https://kmda-kyivcity-stage.kyivcity.gov.ua/for_foreigners.html" TargetMode="External"/><Relationship Id="rId74" Type="http://schemas.openxmlformats.org/officeDocument/2006/relationships/hyperlink" Target="https://kyivcity.gov.ua/publichna_informatsiya_257928/informatsiya_z_obmezhenim_dostupom_257950.html" TargetMode="External"/><Relationship Id="rId79" Type="http://schemas.openxmlformats.org/officeDocument/2006/relationships/hyperlink" Target="https://kyivcity.gov.ua/publichna_informatsiya_257928/vidkriti_dani_257959.html" TargetMode="External"/><Relationship Id="rId102" Type="http://schemas.openxmlformats.org/officeDocument/2006/relationships/hyperlink" Target="https://kyivcity.gov.ua/kyiv_ta_miska_vlada/struktura_150.html" TargetMode="External"/><Relationship Id="rId123" Type="http://schemas.openxmlformats.org/officeDocument/2006/relationships/hyperlink" Target="https://kyivcity.gov.ua/dity_dytiachi_sadky_ta_shkoly/pozashkilni_zaklady_ta_osvitni_tsentry.html" TargetMode="External"/><Relationship Id="rId128" Type="http://schemas.openxmlformats.org/officeDocument/2006/relationships/hyperlink" Target="https://kyivcity.gov.ua/biznes_ta_litsenzuvannia.html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29.png"/><Relationship Id="rId95" Type="http://schemas.openxmlformats.org/officeDocument/2006/relationships/image" Target="media/image34.png"/><Relationship Id="rId22" Type="http://schemas.openxmlformats.org/officeDocument/2006/relationships/hyperlink" Target="https://www.linkedin.com" TargetMode="External"/><Relationship Id="rId27" Type="http://schemas.openxmlformats.org/officeDocument/2006/relationships/image" Target="media/image12.png"/><Relationship Id="rId43" Type="http://schemas.openxmlformats.org/officeDocument/2006/relationships/hyperlink" Target="https://kyivcity.gov.ua/kyiv_ta_miska_vlada/rehuliatorna_diialnist/" TargetMode="External"/><Relationship Id="rId48" Type="http://schemas.openxmlformats.org/officeDocument/2006/relationships/hyperlink" Target="https://kmda-kyivcity-stage.kyivcity.gov.ua/likarni_ta_medytsyna.html" TargetMode="External"/><Relationship Id="rId64" Type="http://schemas.openxmlformats.org/officeDocument/2006/relationships/hyperlink" Target="https://kyivcity.gov.ua/petytsii_ta_hromadska_aktyvnist/hromadska_ekspertyza.html" TargetMode="External"/><Relationship Id="rId69" Type="http://schemas.openxmlformats.org/officeDocument/2006/relationships/hyperlink" Target="https://1551.gov.ua/" TargetMode="External"/><Relationship Id="rId113" Type="http://schemas.openxmlformats.org/officeDocument/2006/relationships/hyperlink" Target="https://kyivcity.gov.ua/mistobuduvannia_ta_zemelni_dilianky.html" TargetMode="External"/><Relationship Id="rId118" Type="http://schemas.openxmlformats.org/officeDocument/2006/relationships/hyperlink" Target="https://kyivcity.gov.ua/pasport_svidotstva_ta_dovidky/svidotstva.html" TargetMode="External"/><Relationship Id="rId134" Type="http://schemas.openxmlformats.org/officeDocument/2006/relationships/image" Target="media/image43.png"/><Relationship Id="rId139" Type="http://schemas.microsoft.com/office/2011/relationships/people" Target="people.xml"/><Relationship Id="rId80" Type="http://schemas.openxmlformats.org/officeDocument/2006/relationships/hyperlink" Target="https://kyivcity.gov.ua/publichna_informatsiya_257928/poryadok_oskarzhennya_rishen_diy_chi_bezdiyalnosti_rozporyadnikiv_informatsi_258001.html" TargetMode="External"/><Relationship Id="rId85" Type="http://schemas.openxmlformats.org/officeDocument/2006/relationships/hyperlink" Target="https://kyivcity.gov.ua/dlya_zmi/kontakti_dlya_zmi_257968.htm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id.bank.gov.ua/" TargetMode="External"/><Relationship Id="rId33" Type="http://schemas.openxmlformats.org/officeDocument/2006/relationships/image" Target="media/image18.png"/><Relationship Id="rId38" Type="http://schemas.openxmlformats.org/officeDocument/2006/relationships/hyperlink" Target="https://ru.wikipedia.org/wiki/%D0%98%D0%BD%D1%84%D0%BE%D1%80%D0%BC%D0%B0%D1%86%D0%B8%D0%BE%D0%BD%D0%BD%D1%8B%D0%B9_%D0%BF%D0%BE%D0%B8%D1%81%D0%BA" TargetMode="External"/><Relationship Id="rId59" Type="http://schemas.openxmlformats.org/officeDocument/2006/relationships/image" Target="media/image23.png"/><Relationship Id="rId103" Type="http://schemas.openxmlformats.org/officeDocument/2006/relationships/hyperlink" Target="https://kyivcity.gov.ua/kyiv_ta_miska_vlada/kerivnytstvo.html" TargetMode="External"/><Relationship Id="rId108" Type="http://schemas.openxmlformats.org/officeDocument/2006/relationships/hyperlink" Target="https://kyivcity.gov.ua/finansy_ta_biudzhet/biudzhet.html" TargetMode="External"/><Relationship Id="rId124" Type="http://schemas.openxmlformats.org/officeDocument/2006/relationships/hyperlink" Target="https://kyivcity.gov.ua/likarni_ta_medytsyna.html" TargetMode="External"/><Relationship Id="rId129" Type="http://schemas.openxmlformats.org/officeDocument/2006/relationships/hyperlink" Target="https://kyivcity.gov.ua/biznes_ta_litsenzuvannia/yak_vidkryty_biznes.html" TargetMode="External"/><Relationship Id="rId54" Type="http://schemas.openxmlformats.org/officeDocument/2006/relationships/hyperlink" Target="https://kmda-kyivcity-stage.kyivcity.gov.ua/biznes_ta_litsenzuvannia.html" TargetMode="External"/><Relationship Id="rId70" Type="http://schemas.openxmlformats.org/officeDocument/2006/relationships/hyperlink" Target="https://kyivcity.gov.ua/pilhy_dovidky_ta_sotsialnyi_zakhyst/dopomoha_uchasnykam_ato.html" TargetMode="External"/><Relationship Id="rId75" Type="http://schemas.openxmlformats.org/officeDocument/2006/relationships/hyperlink" Target="https://kyivcity.gov.ua/publichna_informatsiya_257928/podati_zapit_onlayn_257949.html" TargetMode="External"/><Relationship Id="rId91" Type="http://schemas.openxmlformats.org/officeDocument/2006/relationships/image" Target="media/image30.png"/><Relationship Id="rId96" Type="http://schemas.openxmlformats.org/officeDocument/2006/relationships/image" Target="media/image35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49" Type="http://schemas.openxmlformats.org/officeDocument/2006/relationships/hyperlink" Target="https://kyivcity.gov.ua/dity_dytiachi_sadky_ta_shkoly/" TargetMode="External"/><Relationship Id="rId114" Type="http://schemas.openxmlformats.org/officeDocument/2006/relationships/hyperlink" Target="https://kyivcity.gov.ua/mistobuduvannia_ta_zemelni_dilianky/status_obiekta_shcho_buduietsia.html" TargetMode="External"/><Relationship Id="rId119" Type="http://schemas.openxmlformats.org/officeDocument/2006/relationships/hyperlink" Target="https://kyivcity.gov.ua/pasport_svidotstva_ta_dovidky/svidotstvo_pro_narodzhennya.html" TargetMode="External"/><Relationship Id="rId44" Type="http://schemas.openxmlformats.org/officeDocument/2006/relationships/image" Target="media/image22.png"/><Relationship Id="rId60" Type="http://schemas.openxmlformats.org/officeDocument/2006/relationships/hyperlink" Target="http://rgo.informjust.ua/" TargetMode="External"/><Relationship Id="rId65" Type="http://schemas.openxmlformats.org/officeDocument/2006/relationships/hyperlink" Target="https://gb.kyivcity.gov.ua/" TargetMode="External"/><Relationship Id="rId81" Type="http://schemas.openxmlformats.org/officeDocument/2006/relationships/hyperlink" Target="https://kyivcity.gov.ua/publichna_informatsiya_257928/informatsiya_dlya_spozhivachiv_258191.html" TargetMode="External"/><Relationship Id="rId86" Type="http://schemas.openxmlformats.org/officeDocument/2006/relationships/hyperlink" Target="https://kyivcity.gov.ua/publichna_informatsiia_Tag_166122.html?title=&amp;dt1=&amp;dt2=&amp;tag=0&amp;cat=1" TargetMode="External"/><Relationship Id="rId130" Type="http://schemas.openxmlformats.org/officeDocument/2006/relationships/hyperlink" Target="https://kyivcity.gov.ua/biznes_ta_litsenzuvannia/otrymaty_dozvil_miskyi_dozvilnyi_tsentr_m__kyieva.html" TargetMode="External"/><Relationship Id="rId135" Type="http://schemas.openxmlformats.org/officeDocument/2006/relationships/image" Target="media/image44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19.png"/><Relationship Id="rId109" Type="http://schemas.openxmlformats.org/officeDocument/2006/relationships/hyperlink" Target="https://kyivcity.gov.ua/budynok_ta_komunalni_posluhy.html" TargetMode="External"/><Relationship Id="rId34" Type="http://schemas.openxmlformats.org/officeDocument/2006/relationships/hyperlink" Target="https://ru.wikipedia.org/wiki/%D0%A1%D0%B2%D0%BE%D0%B1%D0%BE%D0%B4%D0%BD%D0%BE%D0%B5_%D0%BF%D1%80%D0%BE%D0%B3%D1%80%D0%B0%D0%BC%D0%BC%D0%BD%D0%BE%D0%B5_%D0%BE%D0%B1%D0%B5%D1%81%D0%BF%D0%B5%D1%87%D0%B5%D0%BD%D0%B8%D0%B5" TargetMode="External"/><Relationship Id="rId50" Type="http://schemas.openxmlformats.org/officeDocument/2006/relationships/hyperlink" Target="https://kyivcity.gov.ua/dorohy_transport_ta_parkovky/" TargetMode="External"/><Relationship Id="rId55" Type="http://schemas.openxmlformats.org/officeDocument/2006/relationships/hyperlink" Target="https://kmda-kyivcity-stage.kyivcity.gov.ua/finansy_ta_biudzhet.html" TargetMode="External"/><Relationship Id="rId76" Type="http://schemas.openxmlformats.org/officeDocument/2006/relationships/hyperlink" Target="https://kyivcity.gov.ua/publichna_informatsiia_Tag_166122.html?number=&amp;dt1=&amp;dt2=&amp;tag=0&amp;cat=2" TargetMode="External"/><Relationship Id="rId97" Type="http://schemas.openxmlformats.org/officeDocument/2006/relationships/image" Target="media/image36.png"/><Relationship Id="rId104" Type="http://schemas.openxmlformats.org/officeDocument/2006/relationships/hyperlink" Target="https://kyivcity.gov.ua/pilhy_dovidky_ta_sotsialnyi_zakhyst/subsydii.html" TargetMode="External"/><Relationship Id="rId120" Type="http://schemas.openxmlformats.org/officeDocument/2006/relationships/hyperlink" Target="https://kyivcity.gov.ua/dity_dytiachi_sadky_ta_shkoly.html" TargetMode="External"/><Relationship Id="rId125" Type="http://schemas.openxmlformats.org/officeDocument/2006/relationships/hyperlink" Target="https://kyivcity.gov.ua/likarni_ta_medytsyna/znaity_polikliniku_likaria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4.png"/><Relationship Id="rId92" Type="http://schemas.openxmlformats.org/officeDocument/2006/relationships/image" Target="media/image31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hyperlink" Target="https://accounts.google.com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kyivcity.gov.ua/budynok_ta_komunalni_posluhy/" TargetMode="External"/><Relationship Id="rId66" Type="http://schemas.openxmlformats.org/officeDocument/2006/relationships/hyperlink" Target="https://kyivcity.gov.ua/petytsii_ta_hromadska_aktyvnist/hromadska_rada.html" TargetMode="External"/><Relationship Id="rId87" Type="http://schemas.openxmlformats.org/officeDocument/2006/relationships/image" Target="media/image26.png"/><Relationship Id="rId110" Type="http://schemas.openxmlformats.org/officeDocument/2006/relationships/hyperlink" Target="https://kyivcity.gov.ua/budynok_ta_komunalni_posluhy/utrymannia_budynku.html" TargetMode="External"/><Relationship Id="rId115" Type="http://schemas.openxmlformats.org/officeDocument/2006/relationships/hyperlink" Target="https://kyivcity.gov.ua/mistobuduvannia_ta_zemelni_dilianky/povidomyty_pro_nezakonne_budivnytstvo.html" TargetMode="External"/><Relationship Id="rId131" Type="http://schemas.openxmlformats.org/officeDocument/2006/relationships/hyperlink" Target="https://kyivcity.gov.ua/biznes_ta_litsenzuvannia/zakupivli_63.html" TargetMode="External"/><Relationship Id="rId136" Type="http://schemas.openxmlformats.org/officeDocument/2006/relationships/header" Target="header1.xml"/><Relationship Id="rId61" Type="http://schemas.openxmlformats.org/officeDocument/2006/relationships/hyperlink" Target="http://kmr.gov.ua/uk/comisii/26/public-hearings" TargetMode="External"/><Relationship Id="rId82" Type="http://schemas.openxmlformats.org/officeDocument/2006/relationships/image" Target="media/image25.png"/><Relationship Id="rId19" Type="http://schemas.openxmlformats.org/officeDocument/2006/relationships/image" Target="media/image7.png"/><Relationship Id="rId14" Type="http://schemas.openxmlformats.org/officeDocument/2006/relationships/hyperlink" Target="https://bankid.privatbank.ua/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ru.wikipedia.org/wiki/%D0%9F%D0%BE%D0%B8%D1%81%D0%BA%D0%BE%D0%B2%D0%B0%D1%8F_%D1%81%D0%B8%D1%81%D1%82%D0%B5%D0%BC%D0%B0" TargetMode="External"/><Relationship Id="rId56" Type="http://schemas.openxmlformats.org/officeDocument/2006/relationships/hyperlink" Target="https://kyivcity.gov.ua/bezpeka_ta_pravoporiadok.html" TargetMode="External"/><Relationship Id="rId77" Type="http://schemas.openxmlformats.org/officeDocument/2006/relationships/hyperlink" Target="https://kyivcity.gov.ua/publichna_informatsiya_257928/normativna_baza_257977.html" TargetMode="External"/><Relationship Id="rId100" Type="http://schemas.openxmlformats.org/officeDocument/2006/relationships/image" Target="media/image39.tiff"/><Relationship Id="rId105" Type="http://schemas.openxmlformats.org/officeDocument/2006/relationships/hyperlink" Target="https://kyivcity.gov.ua/pilhy_dovidky_ta_sotsialnyi_zakhyst/pilhy.html" TargetMode="External"/><Relationship Id="rId126" Type="http://schemas.openxmlformats.org/officeDocument/2006/relationships/hyperlink" Target="https://kyivcity.gov.ua/pasport_svidotstva_ta_dovidky/medychni_dovidky_65.html" TargetMode="External"/><Relationship Id="rId8" Type="http://schemas.openxmlformats.org/officeDocument/2006/relationships/comments" Target="comments.xml"/><Relationship Id="rId51" Type="http://schemas.openxmlformats.org/officeDocument/2006/relationships/hyperlink" Target="https://kyivcity.gov.ua/navkolyshnie_seredovyshche_mista/" TargetMode="External"/><Relationship Id="rId72" Type="http://schemas.openxmlformats.org/officeDocument/2006/relationships/hyperlink" Target="https://kyivcity.gov.ua/publichna_informatsiya_257928/dostup_do_publichno_informatsi_257948.html" TargetMode="External"/><Relationship Id="rId93" Type="http://schemas.openxmlformats.org/officeDocument/2006/relationships/image" Target="media/image32.png"/><Relationship Id="rId98" Type="http://schemas.openxmlformats.org/officeDocument/2006/relationships/image" Target="media/image37.png"/><Relationship Id="rId121" Type="http://schemas.openxmlformats.org/officeDocument/2006/relationships/hyperlink" Target="https://kyivcity.gov.ua/dity_dytiachi_sadky_ta_shkoly/dytiachi_sadky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hyperlink" Target="https://kmda-kyivcity-stage.kyivcity.gov.ua/pilhy_dovidky_ta_sotsialnyi_zakhyst.html" TargetMode="External"/><Relationship Id="rId67" Type="http://schemas.openxmlformats.org/officeDocument/2006/relationships/hyperlink" Target="https://petition.kievcity.gov.ua/" TargetMode="External"/><Relationship Id="rId116" Type="http://schemas.openxmlformats.org/officeDocument/2006/relationships/hyperlink" Target="https://kyivcity.gov.ua/pasport_svidotstva_ta_dovidky.html" TargetMode="External"/><Relationship Id="rId137" Type="http://schemas.openxmlformats.org/officeDocument/2006/relationships/footer" Target="footer1.xml"/><Relationship Id="rId20" Type="http://schemas.openxmlformats.org/officeDocument/2006/relationships/hyperlink" Target="https://www.facebook.com" TargetMode="External"/><Relationship Id="rId41" Type="http://schemas.openxmlformats.org/officeDocument/2006/relationships/image" Target="media/image21.png"/><Relationship Id="rId62" Type="http://schemas.openxmlformats.org/officeDocument/2006/relationships/hyperlink" Target="https://kyivcity.gov.ua/51/1147/1154.html" TargetMode="External"/><Relationship Id="rId83" Type="http://schemas.openxmlformats.org/officeDocument/2006/relationships/hyperlink" Target="https://kyivcity.gov.ua/dlya_zmi/poryadok_akreditatsi.html" TargetMode="External"/><Relationship Id="rId88" Type="http://schemas.openxmlformats.org/officeDocument/2006/relationships/image" Target="media/image27.png"/><Relationship Id="rId111" Type="http://schemas.openxmlformats.org/officeDocument/2006/relationships/hyperlink" Target="https://kyivcity.gov.ua/budynok_ta_komunalni_posluhy/vodopostachannia.html" TargetMode="External"/><Relationship Id="rId132" Type="http://schemas.openxmlformats.org/officeDocument/2006/relationships/image" Target="media/image41.png"/><Relationship Id="rId15" Type="http://schemas.openxmlformats.org/officeDocument/2006/relationships/image" Target="media/image4.png"/><Relationship Id="rId36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57" Type="http://schemas.openxmlformats.org/officeDocument/2006/relationships/hyperlink" Target="https://kmda-kyivcity-stage.kyivcity.gov.ua/rytualni_posluhy_Item.html" TargetMode="External"/><Relationship Id="rId106" Type="http://schemas.openxmlformats.org/officeDocument/2006/relationships/hyperlink" Target="https://kyivcity.gov.ua/pilhy_dovidky_ta_sotsialnyi_zakhyst/dopomoha_uchasnykam_ato.html" TargetMode="External"/><Relationship Id="rId127" Type="http://schemas.openxmlformats.org/officeDocument/2006/relationships/hyperlink" Target="https://kyivcity.gov.ua/likarni_ta_medytsyna/shcheplennia.html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6.png"/><Relationship Id="rId52" Type="http://schemas.openxmlformats.org/officeDocument/2006/relationships/hyperlink" Target="https://kyivcity.gov.ua/mistobuduvannia_ta_zemelni_dilianky/" TargetMode="External"/><Relationship Id="rId73" Type="http://schemas.openxmlformats.org/officeDocument/2006/relationships/hyperlink" Target="https://old.kyivcity.gov.ua/public-info/" TargetMode="External"/><Relationship Id="rId78" Type="http://schemas.openxmlformats.org/officeDocument/2006/relationships/hyperlink" Target="https://kyivcity.gov.ua/publichna_informatsiya_257928/pitannya_i_vidpovidi_pro_publichnu_informatsiyu_257957.html" TargetMode="External"/><Relationship Id="rId94" Type="http://schemas.openxmlformats.org/officeDocument/2006/relationships/image" Target="media/image33.png"/><Relationship Id="rId99" Type="http://schemas.openxmlformats.org/officeDocument/2006/relationships/image" Target="media/image38.tiff"/><Relationship Id="rId101" Type="http://schemas.openxmlformats.org/officeDocument/2006/relationships/image" Target="media/image40.png"/><Relationship Id="rId122" Type="http://schemas.openxmlformats.org/officeDocument/2006/relationships/hyperlink" Target="https://gis.kievcity.gov.ua/ua/map/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26" Type="http://schemas.openxmlformats.org/officeDocument/2006/relationships/image" Target="media/image11.png"/><Relationship Id="rId47" Type="http://schemas.openxmlformats.org/officeDocument/2006/relationships/hyperlink" Target="https://kyivcity.gov.ua/pasport_svidotstva_ta_dovidky.html" TargetMode="External"/><Relationship Id="rId68" Type="http://schemas.openxmlformats.org/officeDocument/2006/relationships/hyperlink" Target="https://kyivcity.gov.ua/finansy_ta_biudzhet/biudzhet/vidkrytyi_biudzhet_Shortcut_.html" TargetMode="External"/><Relationship Id="rId89" Type="http://schemas.openxmlformats.org/officeDocument/2006/relationships/image" Target="media/image28.png"/><Relationship Id="rId112" Type="http://schemas.openxmlformats.org/officeDocument/2006/relationships/hyperlink" Target="https://kyivcity.gov.ua/budynok_ta_komunalni_posluhy/opalennia.html" TargetMode="External"/><Relationship Id="rId133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D2BCB-E5AC-4952-B380-ACA23C582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43</Pages>
  <Words>35457</Words>
  <Characters>20211</Characters>
  <Application>Microsoft Office Word</Application>
  <DocSecurity>0</DocSecurity>
  <Lines>168</Lines>
  <Paragraphs>111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Ljuda Isopenko</dc:creator>
  <cp:lastModifiedBy>Екатерина Дьяченко</cp:lastModifiedBy>
  <cp:revision>8</cp:revision>
  <dcterms:created xsi:type="dcterms:W3CDTF">2018-12-10T17:21:00Z</dcterms:created>
  <dcterms:modified xsi:type="dcterms:W3CDTF">2018-12-11T10:24:00Z</dcterms:modified>
</cp:coreProperties>
</file>